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E91996" w14:textId="3BE72617" w:rsidR="00513E82" w:rsidRPr="005D0CA5" w:rsidRDefault="00DE61A6" w:rsidP="00513E82">
      <w:pPr>
        <w:bidi w:val="0"/>
        <w:rPr>
          <w:sz w:val="24"/>
          <w:rtl/>
        </w:rPr>
      </w:pPr>
      <w:bookmarkStart w:id="0" w:name="_Hlk195162521"/>
      <w:bookmarkStart w:id="1" w:name="_GoBack"/>
      <w:bookmarkEnd w:id="1"/>
      <w:r>
        <w:rPr>
          <w:sz w:val="24"/>
        </w:rPr>
        <w:t xml:space="preserve"> </w:t>
      </w:r>
    </w:p>
    <w:bookmarkStart w:id="2" w:name="H1_משרד_העבודה_הרווחה_והשירותים_החברתיים" w:displacedByCustomXml="next"/>
    <w:sdt>
      <w:sdtPr>
        <w:rPr>
          <w:rFonts w:hint="cs"/>
          <w:b/>
          <w:color w:val="002060"/>
          <w:sz w:val="96"/>
          <w:rtl/>
        </w:rPr>
        <w:alias w:val="כותרת"/>
        <w:tag w:val=""/>
        <w:id w:val="1982271394"/>
        <w:placeholder>
          <w:docPart w:val="C966E6B1E3334FE5A3785B731BF1B3D1"/>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p w14:paraId="418755A0" w14:textId="741767DF" w:rsidR="00513E82" w:rsidRPr="00C57ABB" w:rsidRDefault="00EA0F4D" w:rsidP="0041055E">
          <w:pPr>
            <w:pStyle w:val="afff8"/>
            <w:ind w:left="1440" w:right="1134"/>
            <w:rPr>
              <w:color w:val="002060"/>
              <w:sz w:val="144"/>
              <w:szCs w:val="144"/>
              <w:rtl/>
            </w:rPr>
          </w:pPr>
          <w:r w:rsidRPr="00C57ABB">
            <w:rPr>
              <w:rFonts w:hint="cs"/>
              <w:b/>
              <w:color w:val="002060"/>
              <w:sz w:val="96"/>
              <w:rtl/>
            </w:rPr>
            <w:t>משרד העבודה                                          מכרז מס'</w:t>
          </w:r>
          <w:r w:rsidR="0041055E">
            <w:rPr>
              <w:rFonts w:hint="cs"/>
              <w:b/>
              <w:color w:val="002060"/>
              <w:sz w:val="96"/>
              <w:rtl/>
            </w:rPr>
            <w:t xml:space="preserve"> 1002/25 </w:t>
          </w:r>
          <w:r w:rsidRPr="00C57ABB">
            <w:rPr>
              <w:rFonts w:hint="cs"/>
              <w:b/>
              <w:color w:val="002060"/>
              <w:sz w:val="96"/>
              <w:rtl/>
            </w:rPr>
            <w:t xml:space="preserve"> למתן שירותי אבטחה למתקני ועובדי משרד העבודה</w:t>
          </w:r>
        </w:p>
      </w:sdtContent>
    </w:sdt>
    <w:bookmarkEnd w:id="2"/>
    <w:p w14:paraId="7FECB58F" w14:textId="77777777" w:rsidR="00513E82" w:rsidRPr="005D0CA5" w:rsidRDefault="00513E82" w:rsidP="00513E82">
      <w:pPr>
        <w:rPr>
          <w:sz w:val="24"/>
          <w:rtl/>
        </w:rPr>
      </w:pPr>
    </w:p>
    <w:p w14:paraId="36FE385E" w14:textId="77777777" w:rsidR="00513E82" w:rsidRPr="005D0CA5" w:rsidRDefault="00513E82" w:rsidP="00513E82">
      <w:pPr>
        <w:rPr>
          <w:sz w:val="24"/>
          <w:rtl/>
        </w:rPr>
      </w:pPr>
    </w:p>
    <w:p w14:paraId="51C54D15" w14:textId="77777777" w:rsidR="00513E82" w:rsidRPr="005D0CA5" w:rsidRDefault="00513E82" w:rsidP="00513E82">
      <w:pPr>
        <w:rPr>
          <w:sz w:val="24"/>
          <w:rtl/>
        </w:rPr>
      </w:pPr>
    </w:p>
    <w:p w14:paraId="192AFDCA" w14:textId="77777777" w:rsidR="00513E82" w:rsidRPr="005D0CA5" w:rsidRDefault="00513E82" w:rsidP="00513E82">
      <w:pPr>
        <w:rPr>
          <w:sz w:val="24"/>
          <w:rtl/>
        </w:rPr>
      </w:pPr>
      <w:r w:rsidRPr="005D0CA5">
        <w:rPr>
          <w:sz w:val="24"/>
          <w:rtl/>
        </w:rPr>
        <w:t> </w:t>
      </w:r>
    </w:p>
    <w:p w14:paraId="2156FC16" w14:textId="77777777" w:rsidR="00513E82" w:rsidRPr="005D0CA5" w:rsidRDefault="00513E82" w:rsidP="00513E82">
      <w:pPr>
        <w:bidi w:val="0"/>
        <w:rPr>
          <w:sz w:val="24"/>
        </w:rPr>
      </w:pPr>
      <w:r w:rsidRPr="005D0CA5">
        <w:rPr>
          <w:sz w:val="24"/>
          <w:rtl/>
        </w:rPr>
        <w:br w:type="page"/>
      </w:r>
    </w:p>
    <w:p w14:paraId="21119955" w14:textId="77777777" w:rsidR="00513E82" w:rsidRDefault="00513E82" w:rsidP="00513E82">
      <w:pPr>
        <w:jc w:val="center"/>
        <w:outlineLvl w:val="0"/>
        <w:rPr>
          <w:b/>
          <w:bCs/>
          <w:sz w:val="44"/>
          <w:szCs w:val="44"/>
          <w:rtl/>
        </w:rPr>
      </w:pPr>
      <w:bookmarkStart w:id="3" w:name="_Toc496609916"/>
      <w:r>
        <w:rPr>
          <w:rFonts w:hint="cs"/>
          <w:b/>
          <w:bCs/>
          <w:sz w:val="44"/>
          <w:szCs w:val="44"/>
          <w:rtl/>
        </w:rPr>
        <w:lastRenderedPageBreak/>
        <w:t xml:space="preserve">משרד העבודה </w:t>
      </w:r>
    </w:p>
    <w:p w14:paraId="3B341457" w14:textId="7018A672" w:rsidR="00513E82" w:rsidRDefault="00513E82" w:rsidP="0041055E">
      <w:pPr>
        <w:jc w:val="center"/>
        <w:outlineLvl w:val="0"/>
        <w:rPr>
          <w:b/>
          <w:bCs/>
          <w:sz w:val="24"/>
          <w:rtl/>
        </w:rPr>
      </w:pPr>
      <w:r w:rsidRPr="00DF622D">
        <w:rPr>
          <w:rFonts w:hint="cs"/>
          <w:b/>
          <w:bCs/>
          <w:sz w:val="24"/>
          <w:rtl/>
        </w:rPr>
        <w:t>ועדת</w:t>
      </w:r>
      <w:r w:rsidRPr="00DF622D">
        <w:rPr>
          <w:b/>
          <w:bCs/>
          <w:sz w:val="24"/>
          <w:rtl/>
        </w:rPr>
        <w:t xml:space="preserve"> </w:t>
      </w:r>
      <w:r w:rsidRPr="00DF622D">
        <w:rPr>
          <w:rFonts w:hint="cs"/>
          <w:b/>
          <w:bCs/>
          <w:sz w:val="24"/>
          <w:rtl/>
        </w:rPr>
        <w:t>המכרזים</w:t>
      </w:r>
      <w:r>
        <w:rPr>
          <w:rFonts w:hint="cs"/>
          <w:b/>
          <w:bCs/>
          <w:sz w:val="24"/>
          <w:rtl/>
        </w:rPr>
        <w:t xml:space="preserve"> המשרדית </w:t>
      </w:r>
      <w:r w:rsidRPr="00DF622D">
        <w:rPr>
          <w:rFonts w:hint="cs"/>
          <w:b/>
          <w:bCs/>
          <w:sz w:val="24"/>
          <w:rtl/>
        </w:rPr>
        <w:t xml:space="preserve">מכרז מס' </w:t>
      </w:r>
      <w:r w:rsidR="0041055E">
        <w:rPr>
          <w:rFonts w:hint="cs"/>
          <w:b/>
          <w:bCs/>
          <w:sz w:val="24"/>
          <w:rtl/>
        </w:rPr>
        <w:t>1002/25</w:t>
      </w:r>
      <w:r>
        <w:rPr>
          <w:b/>
          <w:bCs/>
          <w:sz w:val="24"/>
          <w:rtl/>
        </w:rPr>
        <w:br/>
      </w:r>
      <w:r>
        <w:rPr>
          <w:rFonts w:hint="cs"/>
          <w:b/>
          <w:bCs/>
          <w:sz w:val="24"/>
          <w:rtl/>
        </w:rPr>
        <w:t>למתן שירותי אבטחה לעובדי ומתקני משרד העבודה</w:t>
      </w:r>
    </w:p>
    <w:p w14:paraId="57FD2BDD" w14:textId="77777777" w:rsidR="00513E82" w:rsidRPr="00DF622D" w:rsidRDefault="00513E82" w:rsidP="00513E82">
      <w:pPr>
        <w:spacing w:after="0"/>
        <w:jc w:val="center"/>
        <w:rPr>
          <w:b/>
          <w:bCs/>
          <w:sz w:val="24"/>
          <w:rtl/>
        </w:rPr>
      </w:pPr>
    </w:p>
    <w:p w14:paraId="2688AA75" w14:textId="77777777" w:rsidR="00513E82" w:rsidRPr="005D0CA5" w:rsidRDefault="00513E82" w:rsidP="00513E82">
      <w:pPr>
        <w:spacing w:after="0"/>
        <w:jc w:val="both"/>
        <w:rPr>
          <w:sz w:val="24"/>
          <w:rtl/>
        </w:rPr>
      </w:pPr>
    </w:p>
    <w:p w14:paraId="640016EE" w14:textId="77A7D105" w:rsidR="00513E82" w:rsidRPr="005D0CA5" w:rsidRDefault="00513E82" w:rsidP="00A9198B">
      <w:pPr>
        <w:spacing w:after="0"/>
        <w:jc w:val="both"/>
        <w:rPr>
          <w:sz w:val="24"/>
          <w:rtl/>
        </w:rPr>
      </w:pPr>
      <w:r>
        <w:rPr>
          <w:rFonts w:hint="cs"/>
          <w:sz w:val="24"/>
          <w:rtl/>
        </w:rPr>
        <w:t xml:space="preserve">אגף הביטחון במשרד העבודה </w:t>
      </w:r>
      <w:r w:rsidRPr="005D0CA5">
        <w:rPr>
          <w:sz w:val="24"/>
          <w:rtl/>
        </w:rPr>
        <w:t>(</w:t>
      </w:r>
      <w:r w:rsidRPr="005D0CA5">
        <w:rPr>
          <w:rFonts w:hint="cs"/>
          <w:sz w:val="24"/>
          <w:rtl/>
        </w:rPr>
        <w:t>להלן</w:t>
      </w:r>
      <w:r w:rsidRPr="005D0CA5">
        <w:rPr>
          <w:sz w:val="24"/>
          <w:rtl/>
        </w:rPr>
        <w:t xml:space="preserve"> </w:t>
      </w:r>
      <w:r w:rsidRPr="005D0CA5">
        <w:rPr>
          <w:rFonts w:hint="cs"/>
          <w:sz w:val="24"/>
          <w:rtl/>
        </w:rPr>
        <w:t>בהתאמה</w:t>
      </w:r>
      <w:r w:rsidRPr="005D0CA5">
        <w:rPr>
          <w:sz w:val="24"/>
          <w:rtl/>
        </w:rPr>
        <w:t>: "</w:t>
      </w:r>
      <w:r w:rsidRPr="005D0CA5">
        <w:rPr>
          <w:rFonts w:hint="cs"/>
          <w:sz w:val="24"/>
          <w:rtl/>
        </w:rPr>
        <w:t>היחידה</w:t>
      </w:r>
      <w:r w:rsidRPr="005D0CA5">
        <w:rPr>
          <w:sz w:val="24"/>
          <w:rtl/>
        </w:rPr>
        <w:t>", "</w:t>
      </w:r>
      <w:r w:rsidRPr="005D0CA5">
        <w:rPr>
          <w:rFonts w:hint="cs"/>
          <w:sz w:val="24"/>
          <w:rtl/>
        </w:rPr>
        <w:t>המשרד</w:t>
      </w:r>
      <w:r w:rsidRPr="005D0CA5">
        <w:rPr>
          <w:sz w:val="24"/>
          <w:rtl/>
        </w:rPr>
        <w:t>"</w:t>
      </w:r>
      <w:r w:rsidR="00762EED">
        <w:rPr>
          <w:rFonts w:hint="cs"/>
          <w:sz w:val="24"/>
          <w:rtl/>
        </w:rPr>
        <w:t xml:space="preserve"> "הממונה"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להלן</w:t>
      </w:r>
      <w:r w:rsidRPr="005D0CA5">
        <w:rPr>
          <w:sz w:val="24"/>
          <w:rtl/>
        </w:rPr>
        <w:t>: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מזמין</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שירותי</w:t>
      </w:r>
      <w:r>
        <w:rPr>
          <w:rFonts w:hint="cs"/>
          <w:sz w:val="24"/>
          <w:rtl/>
        </w:rPr>
        <w:t xml:space="preserve"> אבטחה.</w:t>
      </w:r>
    </w:p>
    <w:p w14:paraId="727C8CCA" w14:textId="77777777" w:rsidR="00513E82" w:rsidRPr="005D0CA5" w:rsidRDefault="00513E82" w:rsidP="00A9198B">
      <w:pPr>
        <w:spacing w:after="0"/>
        <w:jc w:val="both"/>
        <w:rPr>
          <w:sz w:val="24"/>
          <w:rtl/>
        </w:rPr>
      </w:pPr>
    </w:p>
    <w:p w14:paraId="2F32038A" w14:textId="77777777" w:rsidR="00513E82" w:rsidRDefault="00513E82" w:rsidP="00A9198B">
      <w:pPr>
        <w:spacing w:after="0"/>
        <w:jc w:val="both"/>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14:paraId="2CBE9D2D" w14:textId="77777777" w:rsidR="00513E82" w:rsidRPr="005D0CA5" w:rsidRDefault="00513E82" w:rsidP="00A9198B">
      <w:pPr>
        <w:spacing w:after="0"/>
        <w:jc w:val="both"/>
        <w:rPr>
          <w:sz w:val="24"/>
          <w:rtl/>
        </w:rPr>
      </w:pPr>
      <w:r>
        <w:rPr>
          <w:rFonts w:ascii="David" w:hAnsi="David"/>
          <w:rtl/>
        </w:rPr>
        <w:t xml:space="preserve">נוסח המכרז מיועד </w:t>
      </w:r>
      <w:r>
        <w:rPr>
          <w:rFonts w:ascii="David" w:hAnsi="David" w:hint="cs"/>
          <w:rtl/>
        </w:rPr>
        <w:t>לנשים ו</w:t>
      </w:r>
      <w:r>
        <w:rPr>
          <w:rFonts w:ascii="David" w:hAnsi="David"/>
          <w:rtl/>
        </w:rPr>
        <w:t>לגברים כאחד</w:t>
      </w:r>
      <w:r w:rsidRPr="005D0CA5">
        <w:rPr>
          <w:sz w:val="24"/>
          <w:rtl/>
        </w:rPr>
        <w:t>.</w:t>
      </w:r>
    </w:p>
    <w:p w14:paraId="27A08B3C" w14:textId="77777777" w:rsidR="00513E82" w:rsidRPr="005D0CA5" w:rsidRDefault="00513E82" w:rsidP="00513E82">
      <w:pPr>
        <w:spacing w:after="0"/>
        <w:rPr>
          <w:sz w:val="24"/>
          <w:rtl/>
        </w:rPr>
      </w:pPr>
    </w:p>
    <w:p w14:paraId="6D1C7310" w14:textId="5D6CD0DB" w:rsidR="007C60F0" w:rsidRPr="007363F3" w:rsidRDefault="00513E82" w:rsidP="007C60F0">
      <w:pPr>
        <w:spacing w:after="0"/>
        <w:outlineLvl w:val="1"/>
        <w:rPr>
          <w:b/>
          <w:bCs/>
          <w:sz w:val="32"/>
          <w:szCs w:val="32"/>
          <w:rtl/>
        </w:rPr>
      </w:pPr>
      <w:bookmarkStart w:id="4" w:name="H2_תוכן_עניינים"/>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tbl>
      <w:tblPr>
        <w:tblStyle w:val="ad"/>
        <w:bidiVisual/>
        <w:tblW w:w="0" w:type="auto"/>
        <w:tblLook w:val="04A0" w:firstRow="1" w:lastRow="0" w:firstColumn="1" w:lastColumn="0" w:noHBand="0" w:noVBand="1"/>
        <w:tblCaption w:val="Table "/>
        <w:tblDescription w:val="תוכן עניינים&#10;"/>
      </w:tblPr>
      <w:tblGrid>
        <w:gridCol w:w="7929"/>
        <w:gridCol w:w="1177"/>
      </w:tblGrid>
      <w:tr w:rsidR="00513E82" w:rsidRPr="007D2980" w14:paraId="433BB7C5" w14:textId="77777777" w:rsidTr="00513E82">
        <w:trPr>
          <w:cantSplit/>
          <w:tblHeader/>
        </w:trPr>
        <w:tc>
          <w:tcPr>
            <w:tcW w:w="7929" w:type="dxa"/>
          </w:tcPr>
          <w:p w14:paraId="062C599A" w14:textId="77777777" w:rsidR="00513E82" w:rsidRPr="007D2980" w:rsidRDefault="00513E82" w:rsidP="00513E82">
            <w:pPr>
              <w:rPr>
                <w:rtl/>
              </w:rPr>
            </w:pPr>
            <w:bookmarkStart w:id="5" w:name="Title_1" w:colFirst="0" w:colLast="0"/>
          </w:p>
        </w:tc>
        <w:tc>
          <w:tcPr>
            <w:tcW w:w="1177" w:type="dxa"/>
          </w:tcPr>
          <w:p w14:paraId="6E761620" w14:textId="77777777" w:rsidR="00513E82" w:rsidRPr="007D2980" w:rsidRDefault="00513E82" w:rsidP="00513E82">
            <w:pPr>
              <w:jc w:val="center"/>
              <w:rPr>
                <w:rtl/>
              </w:rPr>
            </w:pPr>
            <w:r>
              <w:rPr>
                <w:rFonts w:hint="cs"/>
                <w:rtl/>
              </w:rPr>
              <w:t>עמוד:</w:t>
            </w:r>
          </w:p>
        </w:tc>
      </w:tr>
      <w:bookmarkEnd w:id="4"/>
      <w:bookmarkEnd w:id="5"/>
      <w:tr w:rsidR="00513E82" w:rsidRPr="007D2980" w14:paraId="67771FA7" w14:textId="77777777" w:rsidTr="00513E82">
        <w:tc>
          <w:tcPr>
            <w:tcW w:w="7929" w:type="dxa"/>
          </w:tcPr>
          <w:p w14:paraId="6505DB01" w14:textId="29474429" w:rsidR="00513E82" w:rsidRPr="007D2980" w:rsidRDefault="00513E82" w:rsidP="004D63EB">
            <w:pPr>
              <w:pStyle w:val="ab"/>
              <w:numPr>
                <w:ilvl w:val="0"/>
                <w:numId w:val="355"/>
              </w:numPr>
              <w:rPr>
                <w:rtl/>
              </w:rPr>
            </w:pPr>
            <w:r w:rsidRPr="007D2980">
              <w:rPr>
                <w:rFonts w:hint="cs"/>
                <w:rtl/>
              </w:rPr>
              <w:t>טבלת ריכוז מועדים</w:t>
            </w:r>
          </w:p>
        </w:tc>
        <w:tc>
          <w:tcPr>
            <w:tcW w:w="1177" w:type="dxa"/>
          </w:tcPr>
          <w:p w14:paraId="2CAF986C" w14:textId="20E81BCC" w:rsidR="00513E82" w:rsidRPr="007D2980" w:rsidRDefault="007C60F0" w:rsidP="00513E82">
            <w:pPr>
              <w:jc w:val="center"/>
              <w:rPr>
                <w:rtl/>
              </w:rPr>
            </w:pPr>
            <w:r>
              <w:rPr>
                <w:rFonts w:hint="cs"/>
                <w:rtl/>
              </w:rPr>
              <w:t>5</w:t>
            </w:r>
          </w:p>
        </w:tc>
      </w:tr>
      <w:tr w:rsidR="00513E82" w:rsidRPr="007D2980" w14:paraId="4E0D9E89" w14:textId="77777777" w:rsidTr="00513E82">
        <w:tc>
          <w:tcPr>
            <w:tcW w:w="7929" w:type="dxa"/>
          </w:tcPr>
          <w:p w14:paraId="60064140" w14:textId="6869B1B9" w:rsidR="00513E82" w:rsidRPr="007D2980" w:rsidRDefault="00513E82" w:rsidP="004D63EB">
            <w:pPr>
              <w:pStyle w:val="ab"/>
              <w:numPr>
                <w:ilvl w:val="0"/>
                <w:numId w:val="355"/>
              </w:numPr>
              <w:rPr>
                <w:rtl/>
              </w:rPr>
            </w:pPr>
            <w:r w:rsidRPr="007D2980">
              <w:rPr>
                <w:rFonts w:hint="cs"/>
                <w:rtl/>
              </w:rPr>
              <w:t xml:space="preserve">הגדרות </w:t>
            </w:r>
          </w:p>
        </w:tc>
        <w:tc>
          <w:tcPr>
            <w:tcW w:w="1177" w:type="dxa"/>
          </w:tcPr>
          <w:p w14:paraId="6B02308E" w14:textId="3E84A1CF" w:rsidR="00513E82" w:rsidRPr="007D2980" w:rsidRDefault="007C60F0" w:rsidP="00513E82">
            <w:pPr>
              <w:jc w:val="center"/>
              <w:rPr>
                <w:rtl/>
              </w:rPr>
            </w:pPr>
            <w:r>
              <w:rPr>
                <w:rFonts w:hint="cs"/>
                <w:rtl/>
              </w:rPr>
              <w:t>5</w:t>
            </w:r>
          </w:p>
        </w:tc>
      </w:tr>
      <w:tr w:rsidR="00513E82" w:rsidRPr="007D2980" w14:paraId="0C9CE226" w14:textId="77777777" w:rsidTr="00513E82">
        <w:tc>
          <w:tcPr>
            <w:tcW w:w="7929" w:type="dxa"/>
          </w:tcPr>
          <w:p w14:paraId="7B87DDC9" w14:textId="42DF20EC" w:rsidR="00513E82" w:rsidRPr="007D2980" w:rsidRDefault="00513E82" w:rsidP="004D63EB">
            <w:pPr>
              <w:pStyle w:val="ab"/>
              <w:numPr>
                <w:ilvl w:val="0"/>
                <w:numId w:val="355"/>
              </w:numPr>
              <w:rPr>
                <w:rtl/>
              </w:rPr>
            </w:pPr>
            <w:r w:rsidRPr="007D2980">
              <w:rPr>
                <w:rFonts w:hint="cs"/>
                <w:rtl/>
              </w:rPr>
              <w:t>רקע</w:t>
            </w:r>
          </w:p>
        </w:tc>
        <w:tc>
          <w:tcPr>
            <w:tcW w:w="1177" w:type="dxa"/>
          </w:tcPr>
          <w:p w14:paraId="26545711" w14:textId="1D76990A" w:rsidR="00513E82" w:rsidRPr="007D2980" w:rsidRDefault="007C60F0" w:rsidP="00513E82">
            <w:pPr>
              <w:jc w:val="center"/>
              <w:rPr>
                <w:rtl/>
              </w:rPr>
            </w:pPr>
            <w:r>
              <w:rPr>
                <w:rFonts w:hint="cs"/>
                <w:rtl/>
              </w:rPr>
              <w:t>6</w:t>
            </w:r>
          </w:p>
        </w:tc>
      </w:tr>
      <w:tr w:rsidR="003A38D1" w:rsidRPr="007D2980" w14:paraId="016F585D" w14:textId="77777777" w:rsidTr="00513E82">
        <w:tc>
          <w:tcPr>
            <w:tcW w:w="7929" w:type="dxa"/>
          </w:tcPr>
          <w:p w14:paraId="15ADA553" w14:textId="5D2994A5" w:rsidR="003A38D1" w:rsidRPr="003A38D1" w:rsidRDefault="003A38D1" w:rsidP="003A38D1">
            <w:pPr>
              <w:rPr>
                <w:b/>
                <w:bCs/>
                <w:sz w:val="24"/>
                <w:rtl/>
              </w:rPr>
            </w:pPr>
            <w:r w:rsidRPr="000E6AE8">
              <w:rPr>
                <w:rFonts w:hint="cs"/>
                <w:b/>
                <w:bCs/>
                <w:sz w:val="24"/>
                <w:rtl/>
              </w:rPr>
              <w:t>השירותים הנדרשים</w:t>
            </w:r>
            <w:r>
              <w:rPr>
                <w:rFonts w:hint="cs"/>
                <w:b/>
                <w:bCs/>
                <w:sz w:val="24"/>
                <w:rtl/>
              </w:rPr>
              <w:t>:</w:t>
            </w:r>
          </w:p>
        </w:tc>
        <w:tc>
          <w:tcPr>
            <w:tcW w:w="1177" w:type="dxa"/>
          </w:tcPr>
          <w:p w14:paraId="41AC135B" w14:textId="77777777" w:rsidR="003A38D1" w:rsidRDefault="003A38D1" w:rsidP="00513E82">
            <w:pPr>
              <w:jc w:val="center"/>
              <w:rPr>
                <w:rtl/>
              </w:rPr>
            </w:pPr>
          </w:p>
        </w:tc>
      </w:tr>
      <w:tr w:rsidR="003A38D1" w:rsidRPr="007D2980" w14:paraId="060FAB5F" w14:textId="77777777" w:rsidTr="003A38D1">
        <w:trPr>
          <w:trHeight w:val="431"/>
        </w:trPr>
        <w:tc>
          <w:tcPr>
            <w:tcW w:w="7929" w:type="dxa"/>
            <w:vAlign w:val="center"/>
          </w:tcPr>
          <w:p w14:paraId="279D9425" w14:textId="034929DA" w:rsidR="003A38D1" w:rsidRPr="003A38D1" w:rsidRDefault="003A38D1" w:rsidP="003A38D1">
            <w:pPr>
              <w:pStyle w:val="ab"/>
              <w:numPr>
                <w:ilvl w:val="0"/>
                <w:numId w:val="355"/>
              </w:numPr>
              <w:rPr>
                <w:b/>
                <w:bCs/>
                <w:sz w:val="24"/>
                <w:rtl/>
              </w:rPr>
            </w:pPr>
            <w:r w:rsidRPr="004D63EB">
              <w:rPr>
                <w:rFonts w:hint="cs"/>
                <w:b/>
                <w:bCs/>
                <w:sz w:val="24"/>
                <w:rtl/>
              </w:rPr>
              <w:t xml:space="preserve">כללי </w:t>
            </w:r>
          </w:p>
        </w:tc>
        <w:tc>
          <w:tcPr>
            <w:tcW w:w="1177" w:type="dxa"/>
          </w:tcPr>
          <w:p w14:paraId="6349174C" w14:textId="69D9D91E" w:rsidR="003A38D1" w:rsidRDefault="007C60F0" w:rsidP="00513E82">
            <w:pPr>
              <w:jc w:val="center"/>
              <w:rPr>
                <w:rtl/>
              </w:rPr>
            </w:pPr>
            <w:r>
              <w:rPr>
                <w:rFonts w:hint="cs"/>
                <w:rtl/>
              </w:rPr>
              <w:t>7</w:t>
            </w:r>
          </w:p>
        </w:tc>
      </w:tr>
      <w:tr w:rsidR="003A38D1" w:rsidRPr="007D2980" w14:paraId="77FFF419" w14:textId="77777777" w:rsidTr="00513E82">
        <w:tc>
          <w:tcPr>
            <w:tcW w:w="7929" w:type="dxa"/>
          </w:tcPr>
          <w:p w14:paraId="222E14C2" w14:textId="1E1062BE" w:rsidR="003A38D1" w:rsidRPr="003A38D1" w:rsidRDefault="003A38D1" w:rsidP="003A38D1">
            <w:pPr>
              <w:pStyle w:val="ab"/>
              <w:numPr>
                <w:ilvl w:val="0"/>
                <w:numId w:val="355"/>
              </w:numPr>
              <w:rPr>
                <w:b/>
                <w:bCs/>
                <w:sz w:val="24"/>
                <w:rtl/>
              </w:rPr>
            </w:pPr>
            <w:r w:rsidRPr="004D63EB">
              <w:rPr>
                <w:rFonts w:hint="cs"/>
                <w:b/>
                <w:bCs/>
                <w:sz w:val="24"/>
                <w:rtl/>
              </w:rPr>
              <w:t>מקום והיקף מתן השירות</w:t>
            </w:r>
          </w:p>
        </w:tc>
        <w:tc>
          <w:tcPr>
            <w:tcW w:w="1177" w:type="dxa"/>
          </w:tcPr>
          <w:p w14:paraId="5CDF279F" w14:textId="656B39FC" w:rsidR="003A38D1" w:rsidRDefault="007C60F0" w:rsidP="00513E82">
            <w:pPr>
              <w:jc w:val="center"/>
              <w:rPr>
                <w:rtl/>
              </w:rPr>
            </w:pPr>
            <w:r>
              <w:rPr>
                <w:rFonts w:hint="cs"/>
                <w:rtl/>
              </w:rPr>
              <w:t>7</w:t>
            </w:r>
          </w:p>
        </w:tc>
      </w:tr>
      <w:tr w:rsidR="003A38D1" w:rsidRPr="007D2980" w14:paraId="69E6EA4E" w14:textId="77777777" w:rsidTr="00513E82">
        <w:tc>
          <w:tcPr>
            <w:tcW w:w="7929" w:type="dxa"/>
          </w:tcPr>
          <w:p w14:paraId="2A333B48" w14:textId="03B8A902" w:rsidR="003A38D1" w:rsidRPr="00857861" w:rsidRDefault="003A38D1" w:rsidP="00857861">
            <w:pPr>
              <w:pStyle w:val="ab"/>
              <w:numPr>
                <w:ilvl w:val="1"/>
                <w:numId w:val="416"/>
              </w:numPr>
              <w:rPr>
                <w:b/>
                <w:bCs/>
                <w:sz w:val="24"/>
                <w:rtl/>
              </w:rPr>
            </w:pPr>
            <w:r w:rsidRPr="00857861">
              <w:rPr>
                <w:rFonts w:ascii="David" w:hAnsi="David" w:hint="cs"/>
                <w:b/>
                <w:bCs/>
                <w:sz w:val="24"/>
                <w:rtl/>
              </w:rPr>
              <w:t>כוח אדם נדרש ופירוט תפקידו</w:t>
            </w:r>
          </w:p>
        </w:tc>
        <w:tc>
          <w:tcPr>
            <w:tcW w:w="1177" w:type="dxa"/>
          </w:tcPr>
          <w:p w14:paraId="0A75F28E" w14:textId="779E4AFD" w:rsidR="003A38D1" w:rsidRDefault="00857861" w:rsidP="00513E82">
            <w:pPr>
              <w:jc w:val="center"/>
              <w:rPr>
                <w:rtl/>
              </w:rPr>
            </w:pPr>
            <w:r>
              <w:rPr>
                <w:rFonts w:hint="cs"/>
                <w:rtl/>
              </w:rPr>
              <w:t>8</w:t>
            </w:r>
          </w:p>
        </w:tc>
      </w:tr>
      <w:tr w:rsidR="003A38D1" w:rsidRPr="007D2980" w14:paraId="3DB2231B" w14:textId="77777777" w:rsidTr="00513E82">
        <w:tc>
          <w:tcPr>
            <w:tcW w:w="7929" w:type="dxa"/>
          </w:tcPr>
          <w:p w14:paraId="5AB79F6E" w14:textId="1FA1865A" w:rsidR="003A38D1" w:rsidRPr="003A38D1" w:rsidRDefault="003A38D1" w:rsidP="003A38D1">
            <w:pPr>
              <w:pStyle w:val="ab"/>
              <w:numPr>
                <w:ilvl w:val="0"/>
                <w:numId w:val="355"/>
              </w:numPr>
              <w:rPr>
                <w:b/>
                <w:bCs/>
                <w:sz w:val="24"/>
                <w:rtl/>
              </w:rPr>
            </w:pPr>
            <w:r w:rsidRPr="004D63EB">
              <w:rPr>
                <w:rFonts w:hint="cs"/>
                <w:b/>
                <w:bCs/>
                <w:sz w:val="24"/>
                <w:rtl/>
              </w:rPr>
              <w:t>דרישות מינימום ותנאי קבלה לתפקיד</w:t>
            </w:r>
          </w:p>
        </w:tc>
        <w:tc>
          <w:tcPr>
            <w:tcW w:w="1177" w:type="dxa"/>
          </w:tcPr>
          <w:p w14:paraId="516C2AC8" w14:textId="2D029992" w:rsidR="003A38D1" w:rsidRDefault="00857861" w:rsidP="00513E82">
            <w:pPr>
              <w:jc w:val="center"/>
              <w:rPr>
                <w:rtl/>
              </w:rPr>
            </w:pPr>
            <w:r>
              <w:rPr>
                <w:rFonts w:hint="cs"/>
                <w:rtl/>
              </w:rPr>
              <w:t>9</w:t>
            </w:r>
          </w:p>
        </w:tc>
      </w:tr>
      <w:tr w:rsidR="00E95DC3" w:rsidRPr="007D2980" w14:paraId="2166707F" w14:textId="77777777" w:rsidTr="00513E82">
        <w:tc>
          <w:tcPr>
            <w:tcW w:w="7929" w:type="dxa"/>
          </w:tcPr>
          <w:p w14:paraId="0FC72602" w14:textId="264EBA56" w:rsidR="00E95DC3" w:rsidRPr="004D63EB" w:rsidRDefault="00E95DC3" w:rsidP="003A38D1">
            <w:pPr>
              <w:pStyle w:val="ab"/>
              <w:numPr>
                <w:ilvl w:val="0"/>
                <w:numId w:val="355"/>
              </w:numPr>
              <w:rPr>
                <w:b/>
                <w:bCs/>
                <w:sz w:val="24"/>
                <w:rtl/>
              </w:rPr>
            </w:pPr>
            <w:r>
              <w:rPr>
                <w:rFonts w:hint="cs"/>
                <w:b/>
                <w:bCs/>
                <w:sz w:val="24"/>
                <w:rtl/>
              </w:rPr>
              <w:t>ניגוד עניינים</w:t>
            </w:r>
          </w:p>
        </w:tc>
        <w:tc>
          <w:tcPr>
            <w:tcW w:w="1177" w:type="dxa"/>
          </w:tcPr>
          <w:p w14:paraId="6609CF66" w14:textId="099B0DEB" w:rsidR="00E95DC3" w:rsidRDefault="00661784" w:rsidP="00513E82">
            <w:pPr>
              <w:jc w:val="center"/>
              <w:rPr>
                <w:rtl/>
              </w:rPr>
            </w:pPr>
            <w:r>
              <w:rPr>
                <w:rFonts w:hint="cs"/>
                <w:rtl/>
              </w:rPr>
              <w:t>11</w:t>
            </w:r>
          </w:p>
        </w:tc>
      </w:tr>
      <w:tr w:rsidR="00661784" w:rsidRPr="007D2980" w14:paraId="146096F4" w14:textId="77777777" w:rsidTr="00513E82">
        <w:tc>
          <w:tcPr>
            <w:tcW w:w="7929" w:type="dxa"/>
          </w:tcPr>
          <w:p w14:paraId="57A087D1" w14:textId="45901F70" w:rsidR="00661784" w:rsidRDefault="00661784" w:rsidP="003A38D1">
            <w:pPr>
              <w:pStyle w:val="ab"/>
              <w:numPr>
                <w:ilvl w:val="0"/>
                <w:numId w:val="355"/>
              </w:numPr>
              <w:rPr>
                <w:b/>
                <w:bCs/>
                <w:sz w:val="24"/>
                <w:rtl/>
              </w:rPr>
            </w:pPr>
            <w:r>
              <w:rPr>
                <w:rFonts w:hint="cs"/>
                <w:b/>
                <w:bCs/>
                <w:sz w:val="24"/>
                <w:rtl/>
              </w:rPr>
              <w:t>אמות מידה</w:t>
            </w:r>
          </w:p>
        </w:tc>
        <w:tc>
          <w:tcPr>
            <w:tcW w:w="1177" w:type="dxa"/>
          </w:tcPr>
          <w:p w14:paraId="448744A0" w14:textId="02245066" w:rsidR="00661784" w:rsidRDefault="00661784" w:rsidP="00513E82">
            <w:pPr>
              <w:jc w:val="center"/>
              <w:rPr>
                <w:rtl/>
              </w:rPr>
            </w:pPr>
            <w:r>
              <w:rPr>
                <w:rFonts w:hint="cs"/>
                <w:rtl/>
              </w:rPr>
              <w:t>11</w:t>
            </w:r>
          </w:p>
        </w:tc>
      </w:tr>
      <w:tr w:rsidR="00661784" w:rsidRPr="007D2980" w14:paraId="5C166EC5" w14:textId="77777777" w:rsidTr="00513E82">
        <w:tc>
          <w:tcPr>
            <w:tcW w:w="7929" w:type="dxa"/>
          </w:tcPr>
          <w:p w14:paraId="6631C0EC" w14:textId="62971840" w:rsidR="00661784" w:rsidRDefault="00661784" w:rsidP="003A38D1">
            <w:pPr>
              <w:pStyle w:val="ab"/>
              <w:numPr>
                <w:ilvl w:val="0"/>
                <w:numId w:val="355"/>
              </w:numPr>
              <w:rPr>
                <w:b/>
                <w:bCs/>
                <w:sz w:val="24"/>
                <w:rtl/>
              </w:rPr>
            </w:pPr>
            <w:r>
              <w:rPr>
                <w:rFonts w:hint="cs"/>
                <w:b/>
                <w:bCs/>
                <w:sz w:val="24"/>
                <w:rtl/>
              </w:rPr>
              <w:t>תקופת ההתקשרות</w:t>
            </w:r>
          </w:p>
        </w:tc>
        <w:tc>
          <w:tcPr>
            <w:tcW w:w="1177" w:type="dxa"/>
          </w:tcPr>
          <w:p w14:paraId="1DC2FAA6" w14:textId="28567AFD" w:rsidR="00661784" w:rsidRDefault="00661784" w:rsidP="00513E82">
            <w:pPr>
              <w:jc w:val="center"/>
              <w:rPr>
                <w:rtl/>
              </w:rPr>
            </w:pPr>
            <w:r>
              <w:rPr>
                <w:rFonts w:hint="cs"/>
                <w:rtl/>
              </w:rPr>
              <w:t>15</w:t>
            </w:r>
          </w:p>
        </w:tc>
      </w:tr>
      <w:tr w:rsidR="00C551E0" w:rsidRPr="007D2980" w14:paraId="5EEEC5C2" w14:textId="77777777" w:rsidTr="00513E82">
        <w:tc>
          <w:tcPr>
            <w:tcW w:w="7929" w:type="dxa"/>
          </w:tcPr>
          <w:p w14:paraId="10B9B5A8" w14:textId="5E3DCFA1" w:rsidR="00C551E0" w:rsidRDefault="00C551E0" w:rsidP="003A38D1">
            <w:pPr>
              <w:pStyle w:val="ab"/>
              <w:numPr>
                <w:ilvl w:val="0"/>
                <w:numId w:val="355"/>
              </w:numPr>
              <w:rPr>
                <w:b/>
                <w:bCs/>
                <w:sz w:val="24"/>
                <w:rtl/>
              </w:rPr>
            </w:pPr>
            <w:r>
              <w:rPr>
                <w:rFonts w:hint="cs"/>
                <w:b/>
                <w:bCs/>
                <w:sz w:val="24"/>
                <w:rtl/>
              </w:rPr>
              <w:t>הוראות בדבר הגשת הצעה</w:t>
            </w:r>
          </w:p>
        </w:tc>
        <w:tc>
          <w:tcPr>
            <w:tcW w:w="1177" w:type="dxa"/>
          </w:tcPr>
          <w:p w14:paraId="3F7AA3E8" w14:textId="056F07A8" w:rsidR="00C551E0" w:rsidRDefault="00C551E0" w:rsidP="00513E82">
            <w:pPr>
              <w:jc w:val="center"/>
              <w:rPr>
                <w:rtl/>
              </w:rPr>
            </w:pPr>
            <w:r>
              <w:rPr>
                <w:rFonts w:hint="cs"/>
                <w:rtl/>
              </w:rPr>
              <w:t>16</w:t>
            </w:r>
          </w:p>
        </w:tc>
      </w:tr>
      <w:tr w:rsidR="00C551E0" w:rsidRPr="007D2980" w14:paraId="1F5D2DBA" w14:textId="77777777" w:rsidTr="00513E82">
        <w:tc>
          <w:tcPr>
            <w:tcW w:w="7929" w:type="dxa"/>
          </w:tcPr>
          <w:p w14:paraId="088F0BD4" w14:textId="4A79130E" w:rsidR="00C551E0" w:rsidRDefault="00C551E0" w:rsidP="003A38D1">
            <w:pPr>
              <w:pStyle w:val="ab"/>
              <w:numPr>
                <w:ilvl w:val="0"/>
                <w:numId w:val="355"/>
              </w:numPr>
              <w:rPr>
                <w:b/>
                <w:bCs/>
                <w:sz w:val="24"/>
                <w:rtl/>
              </w:rPr>
            </w:pPr>
            <w:r>
              <w:rPr>
                <w:rFonts w:hint="cs"/>
                <w:b/>
                <w:bCs/>
                <w:sz w:val="24"/>
                <w:rtl/>
              </w:rPr>
              <w:t>אופן הגשת ההצעה</w:t>
            </w:r>
          </w:p>
        </w:tc>
        <w:tc>
          <w:tcPr>
            <w:tcW w:w="1177" w:type="dxa"/>
          </w:tcPr>
          <w:p w14:paraId="72C58A72" w14:textId="33E5A523" w:rsidR="00C551E0" w:rsidRDefault="00C551E0" w:rsidP="00513E82">
            <w:pPr>
              <w:jc w:val="center"/>
              <w:rPr>
                <w:rtl/>
              </w:rPr>
            </w:pPr>
            <w:r>
              <w:rPr>
                <w:rFonts w:hint="cs"/>
                <w:rtl/>
              </w:rPr>
              <w:t>16</w:t>
            </w:r>
          </w:p>
        </w:tc>
      </w:tr>
      <w:tr w:rsidR="00615897" w:rsidRPr="007D2980" w14:paraId="1B7CB32B" w14:textId="77777777" w:rsidTr="00513E82">
        <w:tc>
          <w:tcPr>
            <w:tcW w:w="7929" w:type="dxa"/>
          </w:tcPr>
          <w:p w14:paraId="51818DC5" w14:textId="3532486C" w:rsidR="00615897" w:rsidRDefault="00615897" w:rsidP="00615897">
            <w:pPr>
              <w:pStyle w:val="ab"/>
              <w:numPr>
                <w:ilvl w:val="0"/>
                <w:numId w:val="355"/>
              </w:numPr>
              <w:rPr>
                <w:b/>
                <w:bCs/>
                <w:sz w:val="24"/>
                <w:rtl/>
              </w:rPr>
            </w:pPr>
            <w:r w:rsidRPr="00615897">
              <w:rPr>
                <w:rFonts w:hint="cs"/>
                <w:b/>
                <w:bCs/>
                <w:sz w:val="24"/>
                <w:rtl/>
              </w:rPr>
              <w:lastRenderedPageBreak/>
              <w:t>הליך</w:t>
            </w:r>
            <w:r w:rsidRPr="00615897">
              <w:rPr>
                <w:b/>
                <w:bCs/>
                <w:sz w:val="24"/>
                <w:rtl/>
              </w:rPr>
              <w:t xml:space="preserve"> </w:t>
            </w:r>
            <w:r w:rsidRPr="00615897">
              <w:rPr>
                <w:rFonts w:hint="cs"/>
                <w:b/>
                <w:bCs/>
                <w:sz w:val="24"/>
                <w:rtl/>
              </w:rPr>
              <w:t>בחינת</w:t>
            </w:r>
            <w:r w:rsidRPr="00615897">
              <w:rPr>
                <w:b/>
                <w:bCs/>
                <w:sz w:val="24"/>
                <w:rtl/>
              </w:rPr>
              <w:t xml:space="preserve"> </w:t>
            </w:r>
            <w:r w:rsidRPr="00615897">
              <w:rPr>
                <w:rFonts w:hint="cs"/>
                <w:b/>
                <w:bCs/>
                <w:sz w:val="24"/>
                <w:rtl/>
              </w:rPr>
              <w:t>ההצעות</w:t>
            </w:r>
            <w:r w:rsidRPr="00615897">
              <w:rPr>
                <w:b/>
                <w:bCs/>
                <w:sz w:val="24"/>
                <w:rtl/>
              </w:rPr>
              <w:t xml:space="preserve"> </w:t>
            </w:r>
            <w:r w:rsidRPr="00615897">
              <w:rPr>
                <w:rFonts w:hint="cs"/>
                <w:b/>
                <w:bCs/>
                <w:sz w:val="24"/>
                <w:rtl/>
              </w:rPr>
              <w:t>ובחירת</w:t>
            </w:r>
            <w:r w:rsidRPr="00615897">
              <w:rPr>
                <w:b/>
                <w:bCs/>
                <w:sz w:val="24"/>
                <w:rtl/>
              </w:rPr>
              <w:t xml:space="preserve"> </w:t>
            </w:r>
            <w:r w:rsidRPr="00615897">
              <w:rPr>
                <w:rFonts w:hint="cs"/>
                <w:b/>
                <w:bCs/>
                <w:sz w:val="24"/>
                <w:rtl/>
              </w:rPr>
              <w:t>הנותן השירותים הזוכה</w:t>
            </w:r>
            <w:r w:rsidRPr="00615897">
              <w:rPr>
                <w:b/>
                <w:bCs/>
                <w:sz w:val="24"/>
                <w:rtl/>
              </w:rPr>
              <w:t xml:space="preserve"> </w:t>
            </w:r>
            <w:r w:rsidRPr="00615897">
              <w:rPr>
                <w:rFonts w:hint="cs"/>
                <w:b/>
                <w:bCs/>
                <w:sz w:val="24"/>
                <w:rtl/>
              </w:rPr>
              <w:t>במכרז</w:t>
            </w:r>
          </w:p>
        </w:tc>
        <w:tc>
          <w:tcPr>
            <w:tcW w:w="1177" w:type="dxa"/>
          </w:tcPr>
          <w:p w14:paraId="72289F85" w14:textId="0DEB50BF" w:rsidR="00615897" w:rsidRDefault="00615897" w:rsidP="00513E82">
            <w:pPr>
              <w:jc w:val="center"/>
              <w:rPr>
                <w:rtl/>
              </w:rPr>
            </w:pPr>
            <w:r>
              <w:rPr>
                <w:rFonts w:hint="cs"/>
                <w:rtl/>
              </w:rPr>
              <w:t>19</w:t>
            </w:r>
          </w:p>
        </w:tc>
      </w:tr>
      <w:tr w:rsidR="00FC4692" w:rsidRPr="007D2980" w14:paraId="72E61FD7" w14:textId="77777777" w:rsidTr="00513E82">
        <w:tc>
          <w:tcPr>
            <w:tcW w:w="7929" w:type="dxa"/>
          </w:tcPr>
          <w:p w14:paraId="2B09B3B7" w14:textId="317AC0EC" w:rsidR="00FC4692" w:rsidRPr="00615897" w:rsidRDefault="00FC4692" w:rsidP="00615897">
            <w:pPr>
              <w:pStyle w:val="ab"/>
              <w:numPr>
                <w:ilvl w:val="0"/>
                <w:numId w:val="355"/>
              </w:numPr>
              <w:rPr>
                <w:b/>
                <w:bCs/>
                <w:sz w:val="24"/>
                <w:rtl/>
              </w:rPr>
            </w:pPr>
            <w:r>
              <w:rPr>
                <w:rFonts w:hint="cs"/>
                <w:b/>
                <w:bCs/>
                <w:sz w:val="24"/>
                <w:rtl/>
              </w:rPr>
              <w:t>התחייבויות הספק הזוכה</w:t>
            </w:r>
          </w:p>
        </w:tc>
        <w:tc>
          <w:tcPr>
            <w:tcW w:w="1177" w:type="dxa"/>
          </w:tcPr>
          <w:p w14:paraId="2E4046BA" w14:textId="13B7184B" w:rsidR="00FC4692" w:rsidRDefault="003D5269" w:rsidP="00513E82">
            <w:pPr>
              <w:jc w:val="center"/>
              <w:rPr>
                <w:rtl/>
              </w:rPr>
            </w:pPr>
            <w:r>
              <w:rPr>
                <w:rFonts w:hint="cs"/>
                <w:rtl/>
              </w:rPr>
              <w:t>21</w:t>
            </w:r>
          </w:p>
        </w:tc>
      </w:tr>
      <w:tr w:rsidR="0066611F" w:rsidRPr="007D2980" w14:paraId="284BF820" w14:textId="77777777" w:rsidTr="00513E82">
        <w:tc>
          <w:tcPr>
            <w:tcW w:w="7929" w:type="dxa"/>
          </w:tcPr>
          <w:p w14:paraId="1B6DE367" w14:textId="2E081E59" w:rsidR="0066611F" w:rsidRDefault="0066611F" w:rsidP="00615897">
            <w:pPr>
              <w:pStyle w:val="ab"/>
              <w:numPr>
                <w:ilvl w:val="0"/>
                <w:numId w:val="355"/>
              </w:numPr>
              <w:rPr>
                <w:b/>
                <w:bCs/>
                <w:sz w:val="24"/>
                <w:rtl/>
              </w:rPr>
            </w:pPr>
            <w:r>
              <w:rPr>
                <w:rFonts w:hint="cs"/>
                <w:b/>
                <w:bCs/>
                <w:sz w:val="24"/>
                <w:rtl/>
              </w:rPr>
              <w:t>התמורה</w:t>
            </w:r>
          </w:p>
        </w:tc>
        <w:tc>
          <w:tcPr>
            <w:tcW w:w="1177" w:type="dxa"/>
          </w:tcPr>
          <w:p w14:paraId="61B999BE" w14:textId="57039848" w:rsidR="0066611F" w:rsidRDefault="0066611F" w:rsidP="00513E82">
            <w:pPr>
              <w:jc w:val="center"/>
              <w:rPr>
                <w:rtl/>
              </w:rPr>
            </w:pPr>
            <w:r>
              <w:rPr>
                <w:rFonts w:hint="cs"/>
                <w:rtl/>
              </w:rPr>
              <w:t>22</w:t>
            </w:r>
          </w:p>
        </w:tc>
      </w:tr>
      <w:tr w:rsidR="00082F7F" w:rsidRPr="007D2980" w14:paraId="3A4F7570" w14:textId="77777777" w:rsidTr="00513E82">
        <w:tc>
          <w:tcPr>
            <w:tcW w:w="7929" w:type="dxa"/>
          </w:tcPr>
          <w:p w14:paraId="0A6456B3" w14:textId="5AE11AA6" w:rsidR="00082F7F" w:rsidRDefault="00082F7F" w:rsidP="00615897">
            <w:pPr>
              <w:pStyle w:val="ab"/>
              <w:numPr>
                <w:ilvl w:val="0"/>
                <w:numId w:val="355"/>
              </w:numPr>
              <w:rPr>
                <w:b/>
                <w:bCs/>
                <w:sz w:val="24"/>
                <w:rtl/>
              </w:rPr>
            </w:pPr>
            <w:r>
              <w:rPr>
                <w:rFonts w:hint="cs"/>
                <w:b/>
                <w:bCs/>
                <w:sz w:val="24"/>
                <w:rtl/>
              </w:rPr>
              <w:t>פיצוי מוסכם</w:t>
            </w:r>
          </w:p>
        </w:tc>
        <w:tc>
          <w:tcPr>
            <w:tcW w:w="1177" w:type="dxa"/>
          </w:tcPr>
          <w:p w14:paraId="465EB4EB" w14:textId="71FE10FB" w:rsidR="00082F7F" w:rsidRDefault="00830E14" w:rsidP="00513E82">
            <w:pPr>
              <w:jc w:val="center"/>
              <w:rPr>
                <w:rtl/>
              </w:rPr>
            </w:pPr>
            <w:r>
              <w:rPr>
                <w:rFonts w:hint="cs"/>
                <w:rtl/>
              </w:rPr>
              <w:t>22</w:t>
            </w:r>
          </w:p>
        </w:tc>
      </w:tr>
      <w:tr w:rsidR="00082F7F" w:rsidRPr="007D2980" w14:paraId="6CE5E8B7" w14:textId="77777777" w:rsidTr="00513E82">
        <w:tc>
          <w:tcPr>
            <w:tcW w:w="7929" w:type="dxa"/>
          </w:tcPr>
          <w:p w14:paraId="3AB3A644" w14:textId="56C12CB4" w:rsidR="00082F7F" w:rsidRDefault="00830E14" w:rsidP="00615897">
            <w:pPr>
              <w:pStyle w:val="ab"/>
              <w:numPr>
                <w:ilvl w:val="0"/>
                <w:numId w:val="355"/>
              </w:numPr>
              <w:rPr>
                <w:b/>
                <w:bCs/>
                <w:sz w:val="24"/>
                <w:rtl/>
              </w:rPr>
            </w:pPr>
            <w:r>
              <w:rPr>
                <w:rFonts w:hint="cs"/>
                <w:b/>
                <w:bCs/>
                <w:sz w:val="24"/>
                <w:rtl/>
              </w:rPr>
              <w:t>שאלות ותשובות</w:t>
            </w:r>
          </w:p>
        </w:tc>
        <w:tc>
          <w:tcPr>
            <w:tcW w:w="1177" w:type="dxa"/>
          </w:tcPr>
          <w:p w14:paraId="18FE3FE5" w14:textId="00A75145" w:rsidR="00082F7F" w:rsidRDefault="00830E14" w:rsidP="00513E82">
            <w:pPr>
              <w:jc w:val="center"/>
              <w:rPr>
                <w:rtl/>
              </w:rPr>
            </w:pPr>
            <w:r>
              <w:rPr>
                <w:rFonts w:hint="cs"/>
                <w:rtl/>
              </w:rPr>
              <w:t>22</w:t>
            </w:r>
          </w:p>
        </w:tc>
      </w:tr>
      <w:tr w:rsidR="00082F7F" w:rsidRPr="007D2980" w14:paraId="5B26AB01" w14:textId="77777777" w:rsidTr="00513E82">
        <w:tc>
          <w:tcPr>
            <w:tcW w:w="7929" w:type="dxa"/>
          </w:tcPr>
          <w:p w14:paraId="37C5BCC8" w14:textId="2DEABDEB" w:rsidR="00082F7F" w:rsidRDefault="00830E14" w:rsidP="00615897">
            <w:pPr>
              <w:pStyle w:val="ab"/>
              <w:numPr>
                <w:ilvl w:val="0"/>
                <w:numId w:val="355"/>
              </w:numPr>
              <w:rPr>
                <w:b/>
                <w:bCs/>
                <w:sz w:val="24"/>
                <w:rtl/>
              </w:rPr>
            </w:pPr>
            <w:r>
              <w:rPr>
                <w:rFonts w:hint="cs"/>
                <w:b/>
                <w:bCs/>
                <w:sz w:val="24"/>
                <w:rtl/>
              </w:rPr>
              <w:t>עיון במסמכים</w:t>
            </w:r>
          </w:p>
        </w:tc>
        <w:tc>
          <w:tcPr>
            <w:tcW w:w="1177" w:type="dxa"/>
          </w:tcPr>
          <w:p w14:paraId="37E80578" w14:textId="770333AC" w:rsidR="00082F7F" w:rsidRDefault="00830E14" w:rsidP="00513E82">
            <w:pPr>
              <w:jc w:val="center"/>
              <w:rPr>
                <w:rtl/>
              </w:rPr>
            </w:pPr>
            <w:r>
              <w:rPr>
                <w:rFonts w:hint="cs"/>
                <w:rtl/>
              </w:rPr>
              <w:t>23</w:t>
            </w:r>
          </w:p>
        </w:tc>
      </w:tr>
      <w:tr w:rsidR="00B0044A" w:rsidRPr="007D2980" w14:paraId="3C1EEA84" w14:textId="77777777" w:rsidTr="00513E82">
        <w:tc>
          <w:tcPr>
            <w:tcW w:w="7929" w:type="dxa"/>
          </w:tcPr>
          <w:p w14:paraId="1359613D" w14:textId="08E13638" w:rsidR="00B0044A" w:rsidRDefault="00B0044A" w:rsidP="00615897">
            <w:pPr>
              <w:pStyle w:val="ab"/>
              <w:numPr>
                <w:ilvl w:val="0"/>
                <w:numId w:val="355"/>
              </w:numPr>
              <w:rPr>
                <w:b/>
                <w:bCs/>
                <w:sz w:val="24"/>
                <w:rtl/>
              </w:rPr>
            </w:pPr>
            <w:r>
              <w:rPr>
                <w:rFonts w:hint="cs"/>
                <w:b/>
                <w:bCs/>
                <w:sz w:val="24"/>
                <w:rtl/>
              </w:rPr>
              <w:t>פרסום ההתקשרות</w:t>
            </w:r>
          </w:p>
        </w:tc>
        <w:tc>
          <w:tcPr>
            <w:tcW w:w="1177" w:type="dxa"/>
          </w:tcPr>
          <w:p w14:paraId="66F41037" w14:textId="19531D96" w:rsidR="00B0044A" w:rsidRDefault="00B0044A" w:rsidP="00513E82">
            <w:pPr>
              <w:jc w:val="center"/>
              <w:rPr>
                <w:rtl/>
              </w:rPr>
            </w:pPr>
            <w:r>
              <w:rPr>
                <w:rFonts w:hint="cs"/>
                <w:rtl/>
              </w:rPr>
              <w:t>23</w:t>
            </w:r>
          </w:p>
        </w:tc>
      </w:tr>
      <w:tr w:rsidR="00B0044A" w:rsidRPr="007D2980" w14:paraId="4954330D" w14:textId="77777777" w:rsidTr="00513E82">
        <w:tc>
          <w:tcPr>
            <w:tcW w:w="7929" w:type="dxa"/>
          </w:tcPr>
          <w:p w14:paraId="08B51A01" w14:textId="35EA7629" w:rsidR="00B0044A" w:rsidRDefault="00B0044A" w:rsidP="00615897">
            <w:pPr>
              <w:pStyle w:val="ab"/>
              <w:numPr>
                <w:ilvl w:val="0"/>
                <w:numId w:val="355"/>
              </w:numPr>
              <w:rPr>
                <w:b/>
                <w:bCs/>
                <w:sz w:val="24"/>
                <w:rtl/>
              </w:rPr>
            </w:pPr>
            <w:r>
              <w:rPr>
                <w:rFonts w:hint="cs"/>
                <w:b/>
                <w:bCs/>
                <w:sz w:val="24"/>
                <w:rtl/>
              </w:rPr>
              <w:t>היררכיה בין המכרז להסכם</w:t>
            </w:r>
          </w:p>
        </w:tc>
        <w:tc>
          <w:tcPr>
            <w:tcW w:w="1177" w:type="dxa"/>
          </w:tcPr>
          <w:p w14:paraId="26B3586E" w14:textId="3A962E5E" w:rsidR="00B0044A" w:rsidRDefault="00B0044A" w:rsidP="00513E82">
            <w:pPr>
              <w:jc w:val="center"/>
              <w:rPr>
                <w:rtl/>
              </w:rPr>
            </w:pPr>
            <w:r>
              <w:rPr>
                <w:rFonts w:hint="cs"/>
                <w:rtl/>
              </w:rPr>
              <w:t>24</w:t>
            </w:r>
          </w:p>
        </w:tc>
      </w:tr>
      <w:tr w:rsidR="003A38D1" w:rsidRPr="007D2980" w14:paraId="0678F1A0" w14:textId="77777777" w:rsidTr="00513E82">
        <w:tc>
          <w:tcPr>
            <w:tcW w:w="7929" w:type="dxa"/>
          </w:tcPr>
          <w:p w14:paraId="75F9A496" w14:textId="78B332B8" w:rsidR="003A38D1" w:rsidRPr="003A38D1" w:rsidRDefault="006D67DA" w:rsidP="003A38D1">
            <w:pPr>
              <w:pStyle w:val="ab"/>
              <w:numPr>
                <w:ilvl w:val="0"/>
                <w:numId w:val="355"/>
              </w:numPr>
              <w:rPr>
                <w:b/>
                <w:bCs/>
                <w:sz w:val="24"/>
                <w:rtl/>
              </w:rPr>
            </w:pPr>
            <w:r>
              <w:rPr>
                <w:rFonts w:hint="cs"/>
                <w:b/>
                <w:bCs/>
                <w:sz w:val="24"/>
                <w:rtl/>
              </w:rPr>
              <w:t>רשימת נספחים</w:t>
            </w:r>
          </w:p>
        </w:tc>
        <w:tc>
          <w:tcPr>
            <w:tcW w:w="1177" w:type="dxa"/>
          </w:tcPr>
          <w:p w14:paraId="052C1046" w14:textId="5BD8B6F0" w:rsidR="003A38D1" w:rsidRDefault="006D67DA" w:rsidP="00513E82">
            <w:pPr>
              <w:jc w:val="center"/>
              <w:rPr>
                <w:rtl/>
              </w:rPr>
            </w:pPr>
            <w:r>
              <w:rPr>
                <w:rFonts w:hint="cs"/>
                <w:rtl/>
              </w:rPr>
              <w:t>24</w:t>
            </w:r>
          </w:p>
        </w:tc>
      </w:tr>
      <w:tr w:rsidR="00762EED" w:rsidRPr="007D2980" w14:paraId="068425F2" w14:textId="77777777" w:rsidTr="00513E82">
        <w:tc>
          <w:tcPr>
            <w:tcW w:w="7929" w:type="dxa"/>
          </w:tcPr>
          <w:p w14:paraId="28547554" w14:textId="57A0A5FB" w:rsidR="00762EED" w:rsidRPr="00BB43F0" w:rsidRDefault="004F2A3E" w:rsidP="00AC2F02">
            <w:pPr>
              <w:pStyle w:val="ab"/>
              <w:numPr>
                <w:ilvl w:val="0"/>
                <w:numId w:val="355"/>
              </w:numPr>
              <w:spacing w:after="0"/>
              <w:rPr>
                <w:rFonts w:ascii="David" w:hAnsi="David"/>
                <w:b/>
                <w:bCs/>
                <w:sz w:val="24"/>
                <w:rtl/>
              </w:rPr>
            </w:pPr>
            <w:r w:rsidRPr="00BB43F0">
              <w:rPr>
                <w:rFonts w:ascii="David" w:hAnsi="David" w:hint="cs"/>
                <w:b/>
                <w:bCs/>
                <w:sz w:val="24"/>
                <w:rtl/>
              </w:rPr>
              <w:t xml:space="preserve"> הסכם למתן השירותים</w:t>
            </w:r>
          </w:p>
        </w:tc>
        <w:tc>
          <w:tcPr>
            <w:tcW w:w="1177" w:type="dxa"/>
          </w:tcPr>
          <w:p w14:paraId="4B25DC60" w14:textId="4AFF76A9" w:rsidR="00762EED" w:rsidRDefault="004F2A3E" w:rsidP="00513E82">
            <w:pPr>
              <w:jc w:val="center"/>
              <w:rPr>
                <w:rtl/>
              </w:rPr>
            </w:pPr>
            <w:r>
              <w:rPr>
                <w:rFonts w:hint="cs"/>
                <w:rtl/>
              </w:rPr>
              <w:t>84</w:t>
            </w:r>
          </w:p>
        </w:tc>
      </w:tr>
      <w:tr w:rsidR="00762EED" w:rsidRPr="007D2980" w14:paraId="5888C92F" w14:textId="77777777" w:rsidTr="00513E82">
        <w:tc>
          <w:tcPr>
            <w:tcW w:w="7929" w:type="dxa"/>
          </w:tcPr>
          <w:p w14:paraId="2B6AB626" w14:textId="31D9416A" w:rsidR="00762EED" w:rsidRPr="00BB43F0" w:rsidRDefault="00BA38A7" w:rsidP="00AC2F02">
            <w:pPr>
              <w:pStyle w:val="ab"/>
              <w:numPr>
                <w:ilvl w:val="0"/>
                <w:numId w:val="355"/>
              </w:numPr>
              <w:spacing w:after="0"/>
              <w:jc w:val="both"/>
              <w:rPr>
                <w:rFonts w:ascii="David" w:hAnsi="David"/>
                <w:b/>
                <w:bCs/>
                <w:rtl/>
              </w:rPr>
            </w:pPr>
            <w:r w:rsidRPr="00BB43F0">
              <w:rPr>
                <w:rFonts w:ascii="David" w:hAnsi="David" w:hint="cs"/>
                <w:b/>
                <w:bCs/>
                <w:rtl/>
              </w:rPr>
              <w:t xml:space="preserve"> רשימת חוקי עבודה</w:t>
            </w:r>
          </w:p>
        </w:tc>
        <w:tc>
          <w:tcPr>
            <w:tcW w:w="1177" w:type="dxa"/>
          </w:tcPr>
          <w:p w14:paraId="37DA9B68" w14:textId="18654ECE" w:rsidR="00762EED" w:rsidRDefault="00BA38A7" w:rsidP="00513E82">
            <w:pPr>
              <w:jc w:val="center"/>
              <w:rPr>
                <w:rtl/>
              </w:rPr>
            </w:pPr>
            <w:r>
              <w:rPr>
                <w:rFonts w:hint="cs"/>
                <w:rtl/>
              </w:rPr>
              <w:t>116</w:t>
            </w:r>
          </w:p>
        </w:tc>
      </w:tr>
      <w:tr w:rsidR="00762EED" w:rsidRPr="007D2980" w14:paraId="47DA594C" w14:textId="77777777" w:rsidTr="00513E82">
        <w:tc>
          <w:tcPr>
            <w:tcW w:w="7929" w:type="dxa"/>
          </w:tcPr>
          <w:p w14:paraId="129AF934" w14:textId="2ACBA577" w:rsidR="00762EED" w:rsidRPr="00BB43F0" w:rsidRDefault="00BA38A7" w:rsidP="00AC2F02">
            <w:pPr>
              <w:pStyle w:val="ab"/>
              <w:numPr>
                <w:ilvl w:val="0"/>
                <w:numId w:val="355"/>
              </w:numPr>
              <w:spacing w:after="0"/>
              <w:jc w:val="both"/>
              <w:rPr>
                <w:rFonts w:ascii="David" w:hAnsi="David"/>
                <w:b/>
                <w:bCs/>
                <w:rtl/>
              </w:rPr>
            </w:pPr>
            <w:r w:rsidRPr="00BB43F0">
              <w:rPr>
                <w:rFonts w:ascii="David" w:hAnsi="David" w:hint="cs"/>
                <w:b/>
                <w:bCs/>
                <w:rtl/>
              </w:rPr>
              <w:t xml:space="preserve"> התחייבות להארכת התקשרות</w:t>
            </w:r>
          </w:p>
        </w:tc>
        <w:tc>
          <w:tcPr>
            <w:tcW w:w="1177" w:type="dxa"/>
          </w:tcPr>
          <w:p w14:paraId="5E56ED4C" w14:textId="40A50C17" w:rsidR="00762EED" w:rsidRDefault="00BA38A7" w:rsidP="00513E82">
            <w:pPr>
              <w:jc w:val="center"/>
              <w:rPr>
                <w:rtl/>
              </w:rPr>
            </w:pPr>
            <w:r>
              <w:rPr>
                <w:rFonts w:hint="cs"/>
                <w:rtl/>
              </w:rPr>
              <w:t>119</w:t>
            </w:r>
          </w:p>
        </w:tc>
      </w:tr>
      <w:tr w:rsidR="00762EED" w:rsidRPr="007D2980" w14:paraId="7317AB8C" w14:textId="77777777" w:rsidTr="00513E82">
        <w:tc>
          <w:tcPr>
            <w:tcW w:w="7929" w:type="dxa"/>
          </w:tcPr>
          <w:p w14:paraId="1EA0868A" w14:textId="6F02A605" w:rsidR="00762EED" w:rsidRPr="00AC2F02" w:rsidRDefault="00AC2F02" w:rsidP="00AC2F02">
            <w:pPr>
              <w:pStyle w:val="ab"/>
              <w:numPr>
                <w:ilvl w:val="0"/>
                <w:numId w:val="355"/>
              </w:numPr>
              <w:spacing w:after="0"/>
              <w:jc w:val="both"/>
              <w:rPr>
                <w:rFonts w:ascii="David" w:hAnsi="David"/>
                <w:b/>
                <w:bCs/>
                <w:rtl/>
              </w:rPr>
            </w:pPr>
            <w:r w:rsidRPr="00AC2F02">
              <w:rPr>
                <w:rFonts w:ascii="David" w:hAnsi="David" w:hint="cs"/>
                <w:b/>
                <w:bCs/>
                <w:rtl/>
              </w:rPr>
              <w:t xml:space="preserve">נספח </w:t>
            </w:r>
            <w:r w:rsidR="00960008" w:rsidRPr="00AC2F02">
              <w:rPr>
                <w:rFonts w:ascii="David" w:hAnsi="David" w:hint="cs"/>
                <w:b/>
                <w:bCs/>
                <w:rtl/>
              </w:rPr>
              <w:t>אבטחת מידע</w:t>
            </w:r>
          </w:p>
        </w:tc>
        <w:tc>
          <w:tcPr>
            <w:tcW w:w="1177" w:type="dxa"/>
          </w:tcPr>
          <w:p w14:paraId="0F560C04" w14:textId="04998F39" w:rsidR="00762EED" w:rsidRDefault="00960008" w:rsidP="00513E82">
            <w:pPr>
              <w:jc w:val="center"/>
              <w:rPr>
                <w:rtl/>
              </w:rPr>
            </w:pPr>
            <w:r>
              <w:rPr>
                <w:rFonts w:hint="cs"/>
                <w:rtl/>
              </w:rPr>
              <w:t>120</w:t>
            </w:r>
          </w:p>
        </w:tc>
      </w:tr>
    </w:tbl>
    <w:p w14:paraId="56E072C8" w14:textId="7BA04E2D" w:rsidR="003A38D1" w:rsidRDefault="003A38D1" w:rsidP="002668FE">
      <w:pPr>
        <w:pStyle w:val="-1"/>
        <w:numPr>
          <w:ilvl w:val="0"/>
          <w:numId w:val="0"/>
        </w:numPr>
        <w:ind w:left="360" w:hanging="360"/>
        <w:outlineLvl w:val="1"/>
        <w:rPr>
          <w:rtl/>
        </w:rPr>
      </w:pPr>
      <w:bookmarkStart w:id="6" w:name="_Toc496609901"/>
      <w:bookmarkStart w:id="7" w:name="H2_טבלת_ריכוז_מועדים"/>
    </w:p>
    <w:p w14:paraId="09CFABD0" w14:textId="6935BA76" w:rsidR="002668FE" w:rsidRDefault="002668FE">
      <w:pPr>
        <w:bidi w:val="0"/>
        <w:spacing w:after="160" w:line="259" w:lineRule="auto"/>
        <w:rPr>
          <w:b/>
          <w:bCs/>
          <w:sz w:val="28"/>
          <w:szCs w:val="28"/>
          <w:rtl/>
        </w:rPr>
      </w:pPr>
      <w:r>
        <w:rPr>
          <w:rtl/>
        </w:rPr>
        <w:br w:type="page"/>
      </w:r>
    </w:p>
    <w:p w14:paraId="4C4AA832" w14:textId="5EE01DB4" w:rsidR="00513E82" w:rsidRPr="003B4E61" w:rsidRDefault="00513E82" w:rsidP="003B4E61">
      <w:pPr>
        <w:pStyle w:val="-1"/>
        <w:numPr>
          <w:ilvl w:val="0"/>
          <w:numId w:val="43"/>
        </w:numPr>
        <w:spacing w:line="360" w:lineRule="auto"/>
        <w:outlineLvl w:val="1"/>
        <w:rPr>
          <w:rFonts w:ascii="David" w:hAnsi="David"/>
          <w:sz w:val="24"/>
          <w:szCs w:val="24"/>
        </w:rPr>
      </w:pPr>
      <w:r w:rsidRPr="003B4E61">
        <w:rPr>
          <w:rFonts w:ascii="David" w:hAnsi="David" w:hint="cs"/>
          <w:sz w:val="24"/>
          <w:szCs w:val="24"/>
          <w:rtl/>
        </w:rPr>
        <w:lastRenderedPageBreak/>
        <w:t>טבלת</w:t>
      </w:r>
      <w:r w:rsidRPr="003B4E61">
        <w:rPr>
          <w:rFonts w:ascii="David" w:hAnsi="David"/>
          <w:sz w:val="24"/>
          <w:szCs w:val="24"/>
          <w:rtl/>
        </w:rPr>
        <w:t xml:space="preserve"> </w:t>
      </w:r>
      <w:r w:rsidRPr="003B4E61">
        <w:rPr>
          <w:rFonts w:ascii="David" w:hAnsi="David" w:hint="cs"/>
          <w:sz w:val="24"/>
          <w:szCs w:val="24"/>
          <w:rtl/>
        </w:rPr>
        <w:t>ריכוז</w:t>
      </w:r>
      <w:r w:rsidRPr="003B4E61">
        <w:rPr>
          <w:rFonts w:ascii="David" w:hAnsi="David"/>
          <w:sz w:val="24"/>
          <w:szCs w:val="24"/>
          <w:rtl/>
        </w:rPr>
        <w:t xml:space="preserve"> </w:t>
      </w:r>
      <w:r w:rsidRPr="003B4E61">
        <w:rPr>
          <w:rFonts w:ascii="David" w:hAnsi="David" w:hint="cs"/>
          <w:sz w:val="24"/>
          <w:szCs w:val="24"/>
          <w:rtl/>
        </w:rPr>
        <w:t>מועדים</w:t>
      </w:r>
      <w:bookmarkEnd w:id="6"/>
    </w:p>
    <w:tbl>
      <w:tblPr>
        <w:tblStyle w:val="ad"/>
        <w:bidiVisual/>
        <w:tblW w:w="0" w:type="auto"/>
        <w:tblInd w:w="360" w:type="dxa"/>
        <w:tblLook w:val="04A0" w:firstRow="1" w:lastRow="0" w:firstColumn="1" w:lastColumn="0" w:noHBand="0" w:noVBand="1"/>
        <w:tblCaption w:val="Table "/>
        <w:tblDescription w:val="טבלת ריכוז מועדים&#10;"/>
      </w:tblPr>
      <w:tblGrid>
        <w:gridCol w:w="4092"/>
        <w:gridCol w:w="4070"/>
      </w:tblGrid>
      <w:tr w:rsidR="00513E82" w:rsidRPr="005D0CA5" w14:paraId="1B9800B4" w14:textId="77777777" w:rsidTr="00513E82">
        <w:trPr>
          <w:cantSplit/>
          <w:tblHeader/>
        </w:trPr>
        <w:tc>
          <w:tcPr>
            <w:tcW w:w="4092" w:type="dxa"/>
          </w:tcPr>
          <w:p w14:paraId="67237488" w14:textId="77777777" w:rsidR="00513E82" w:rsidRPr="005D0CA5" w:rsidRDefault="00513E82" w:rsidP="00513E82">
            <w:pPr>
              <w:pStyle w:val="ab"/>
              <w:ind w:left="0"/>
              <w:rPr>
                <w:sz w:val="24"/>
                <w:rtl/>
              </w:rPr>
            </w:pPr>
            <w:bookmarkStart w:id="8" w:name="Title_236" w:colFirst="0" w:colLast="0"/>
            <w:bookmarkEnd w:id="7"/>
            <w:r w:rsidRPr="005D0CA5">
              <w:rPr>
                <w:rFonts w:hint="cs"/>
                <w:sz w:val="24"/>
                <w:rtl/>
              </w:rPr>
              <w:t>פעילות</w:t>
            </w:r>
          </w:p>
        </w:tc>
        <w:tc>
          <w:tcPr>
            <w:tcW w:w="4070" w:type="dxa"/>
          </w:tcPr>
          <w:p w14:paraId="563A7499" w14:textId="77777777" w:rsidR="00513E82" w:rsidRPr="005D0CA5" w:rsidRDefault="00513E82" w:rsidP="00513E82">
            <w:pPr>
              <w:pStyle w:val="ab"/>
              <w:ind w:left="0"/>
              <w:rPr>
                <w:sz w:val="24"/>
                <w:rtl/>
              </w:rPr>
            </w:pPr>
            <w:r w:rsidRPr="005D0CA5">
              <w:rPr>
                <w:rFonts w:hint="cs"/>
                <w:sz w:val="24"/>
                <w:rtl/>
              </w:rPr>
              <w:t>מועד</w:t>
            </w:r>
          </w:p>
        </w:tc>
      </w:tr>
      <w:bookmarkEnd w:id="8"/>
      <w:tr w:rsidR="00513E82" w:rsidRPr="005D0CA5" w14:paraId="52BE2E4B" w14:textId="77777777" w:rsidTr="00513E82">
        <w:trPr>
          <w:trHeight w:val="299"/>
        </w:trPr>
        <w:tc>
          <w:tcPr>
            <w:tcW w:w="4092" w:type="dxa"/>
          </w:tcPr>
          <w:p w14:paraId="315FBB2E" w14:textId="77777777" w:rsidR="00513E82" w:rsidRPr="005D0CA5" w:rsidRDefault="00513E82" w:rsidP="00513E82">
            <w:pPr>
              <w:pStyle w:val="ab"/>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4070" w:type="dxa"/>
          </w:tcPr>
          <w:p w14:paraId="409C999F" w14:textId="323C7A40" w:rsidR="00513E82" w:rsidRPr="005D0CA5" w:rsidRDefault="0041055E" w:rsidP="0041055E">
            <w:pPr>
              <w:pStyle w:val="ab"/>
              <w:ind w:left="0"/>
              <w:rPr>
                <w:sz w:val="24"/>
                <w:rtl/>
              </w:rPr>
            </w:pPr>
            <w:r>
              <w:rPr>
                <w:rFonts w:hint="cs"/>
                <w:sz w:val="24"/>
                <w:rtl/>
              </w:rPr>
              <w:t>06.07.25</w:t>
            </w:r>
          </w:p>
        </w:tc>
      </w:tr>
      <w:tr w:rsidR="00513E82" w:rsidRPr="005D0CA5" w14:paraId="5D8F3F6D" w14:textId="77777777" w:rsidTr="00513E82">
        <w:tc>
          <w:tcPr>
            <w:tcW w:w="4092" w:type="dxa"/>
          </w:tcPr>
          <w:p w14:paraId="4670A76D" w14:textId="77777777" w:rsidR="00513E82" w:rsidRPr="005D0CA5" w:rsidRDefault="00513E82" w:rsidP="00513E82">
            <w:pPr>
              <w:pStyle w:val="ab"/>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4070" w:type="dxa"/>
          </w:tcPr>
          <w:p w14:paraId="6AD3E1ED" w14:textId="6459A83B" w:rsidR="00513E82" w:rsidRPr="005D0CA5" w:rsidRDefault="00513E82" w:rsidP="0041055E">
            <w:pPr>
              <w:pStyle w:val="ab"/>
              <w:ind w:left="0"/>
              <w:rPr>
                <w:sz w:val="24"/>
                <w:rtl/>
              </w:rPr>
            </w:pPr>
            <w:r w:rsidRPr="005D0CA5">
              <w:rPr>
                <w:rFonts w:hint="cs"/>
                <w:sz w:val="24"/>
                <w:rtl/>
              </w:rPr>
              <w:t>יום</w:t>
            </w:r>
            <w:r>
              <w:rPr>
                <w:sz w:val="24"/>
                <w:rtl/>
              </w:rPr>
              <w:t xml:space="preserve"> </w:t>
            </w:r>
            <w:r w:rsidR="0041055E">
              <w:rPr>
                <w:rFonts w:hint="cs"/>
                <w:sz w:val="24"/>
                <w:rtl/>
              </w:rPr>
              <w:t>20.07.25</w:t>
            </w:r>
            <w:r w:rsidR="0041055E">
              <w:rPr>
                <w:sz w:val="24"/>
                <w:rtl/>
              </w:rPr>
              <w:t xml:space="preserve"> </w:t>
            </w:r>
            <w:r w:rsidRPr="005D0CA5">
              <w:rPr>
                <w:rFonts w:hint="cs"/>
                <w:sz w:val="24"/>
                <w:rtl/>
              </w:rPr>
              <w:t>שעה</w:t>
            </w:r>
            <w:r>
              <w:rPr>
                <w:rFonts w:hint="cs"/>
                <w:sz w:val="24"/>
                <w:rtl/>
              </w:rPr>
              <w:t xml:space="preserve"> </w:t>
            </w:r>
            <w:r w:rsidR="0041055E">
              <w:rPr>
                <w:rFonts w:hint="cs"/>
                <w:sz w:val="24"/>
                <w:rtl/>
              </w:rPr>
              <w:t>12:00</w:t>
            </w:r>
          </w:p>
        </w:tc>
      </w:tr>
      <w:tr w:rsidR="00513E82" w:rsidRPr="005D0CA5" w14:paraId="0D8DA8D2" w14:textId="77777777" w:rsidTr="00513E82">
        <w:tc>
          <w:tcPr>
            <w:tcW w:w="4092" w:type="dxa"/>
          </w:tcPr>
          <w:p w14:paraId="5B811C07" w14:textId="77777777" w:rsidR="00513E82" w:rsidRPr="005D0CA5" w:rsidRDefault="00513E82" w:rsidP="00513E82">
            <w:pPr>
              <w:pStyle w:val="ab"/>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שאלות</w:t>
            </w:r>
            <w:r>
              <w:rPr>
                <w:rFonts w:hint="cs"/>
                <w:sz w:val="24"/>
                <w:rtl/>
              </w:rPr>
              <w:t>,</w:t>
            </w:r>
            <w:r w:rsidRPr="005D0CA5">
              <w:rPr>
                <w:sz w:val="24"/>
                <w:rtl/>
              </w:rPr>
              <w:t xml:space="preserve"> </w:t>
            </w:r>
            <w:r w:rsidRPr="005D0CA5">
              <w:rPr>
                <w:rFonts w:hint="cs"/>
                <w:sz w:val="24"/>
                <w:rtl/>
              </w:rPr>
              <w:t>תשובות</w:t>
            </w:r>
            <w:r>
              <w:rPr>
                <w:rFonts w:hint="cs"/>
                <w:sz w:val="24"/>
                <w:rtl/>
              </w:rPr>
              <w:t xml:space="preserve"> והבהרות</w:t>
            </w:r>
          </w:p>
        </w:tc>
        <w:tc>
          <w:tcPr>
            <w:tcW w:w="4070" w:type="dxa"/>
          </w:tcPr>
          <w:p w14:paraId="031D13CF" w14:textId="100C2CFA" w:rsidR="00513E82" w:rsidRPr="005D0CA5" w:rsidRDefault="00513E82" w:rsidP="0041055E">
            <w:pPr>
              <w:pStyle w:val="ab"/>
              <w:ind w:left="0"/>
              <w:rPr>
                <w:sz w:val="24"/>
                <w:rtl/>
              </w:rPr>
            </w:pPr>
            <w:r w:rsidRPr="005D0CA5">
              <w:rPr>
                <w:rFonts w:hint="cs"/>
                <w:sz w:val="24"/>
                <w:rtl/>
              </w:rPr>
              <w:t>עד</w:t>
            </w:r>
            <w:r w:rsidRPr="005D0CA5">
              <w:rPr>
                <w:sz w:val="24"/>
                <w:rtl/>
              </w:rPr>
              <w:t xml:space="preserve"> </w:t>
            </w:r>
            <w:r w:rsidRPr="005D0CA5">
              <w:rPr>
                <w:rFonts w:hint="cs"/>
                <w:sz w:val="24"/>
                <w:rtl/>
              </w:rPr>
              <w:t>יום</w:t>
            </w:r>
            <w:r w:rsidRPr="005D0CA5">
              <w:rPr>
                <w:sz w:val="24"/>
                <w:rtl/>
              </w:rPr>
              <w:t xml:space="preserve"> </w:t>
            </w:r>
            <w:r w:rsidR="0041055E">
              <w:rPr>
                <w:rFonts w:hint="cs"/>
                <w:sz w:val="24"/>
                <w:rtl/>
              </w:rPr>
              <w:t>10.08.25</w:t>
            </w:r>
          </w:p>
        </w:tc>
      </w:tr>
      <w:tr w:rsidR="00513E82" w:rsidRPr="005D0CA5" w14:paraId="1769E564" w14:textId="77777777" w:rsidTr="00513E82">
        <w:tc>
          <w:tcPr>
            <w:tcW w:w="4092" w:type="dxa"/>
          </w:tcPr>
          <w:p w14:paraId="0E9231BF" w14:textId="77777777" w:rsidR="00513E82" w:rsidRPr="005D0CA5" w:rsidRDefault="00513E82" w:rsidP="00513E82">
            <w:pPr>
              <w:pStyle w:val="ab"/>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4070" w:type="dxa"/>
          </w:tcPr>
          <w:p w14:paraId="198B325F" w14:textId="1FCAF5E0" w:rsidR="00513E82" w:rsidRDefault="00513E82" w:rsidP="0041055E">
            <w:pPr>
              <w:pStyle w:val="ab"/>
              <w:ind w:left="0"/>
              <w:rPr>
                <w:sz w:val="24"/>
                <w:shd w:val="clear" w:color="auto" w:fill="D5DCE4" w:themeFill="text2" w:themeFillTint="33"/>
                <w:rtl/>
              </w:rPr>
            </w:pPr>
            <w:r w:rsidRPr="005D0CA5">
              <w:rPr>
                <w:rFonts w:hint="cs"/>
                <w:sz w:val="24"/>
                <w:rtl/>
              </w:rPr>
              <w:t>יום</w:t>
            </w:r>
            <w:r>
              <w:rPr>
                <w:sz w:val="24"/>
                <w:rtl/>
              </w:rPr>
              <w:t xml:space="preserve"> </w:t>
            </w:r>
            <w:r w:rsidR="0041055E">
              <w:rPr>
                <w:rFonts w:hint="cs"/>
                <w:sz w:val="24"/>
                <w:rtl/>
              </w:rPr>
              <w:t>03.09.25</w:t>
            </w:r>
            <w:r w:rsidR="0041055E">
              <w:rPr>
                <w:sz w:val="24"/>
                <w:rtl/>
              </w:rPr>
              <w:t xml:space="preserve"> </w:t>
            </w:r>
            <w:r w:rsidRPr="005D0CA5">
              <w:rPr>
                <w:rFonts w:hint="cs"/>
                <w:sz w:val="24"/>
                <w:rtl/>
              </w:rPr>
              <w:t>שעה</w:t>
            </w:r>
            <w:r w:rsidR="0041055E">
              <w:rPr>
                <w:rFonts w:hint="cs"/>
                <w:sz w:val="24"/>
                <w:rtl/>
              </w:rPr>
              <w:t xml:space="preserve"> 12:00</w:t>
            </w:r>
            <w:r>
              <w:rPr>
                <w:rFonts w:hint="cs"/>
                <w:sz w:val="24"/>
                <w:shd w:val="clear" w:color="auto" w:fill="D5DCE4" w:themeFill="text2" w:themeFillTint="33"/>
                <w:rtl/>
              </w:rPr>
              <w:t xml:space="preserve"> </w:t>
            </w:r>
          </w:p>
          <w:p w14:paraId="0C183304" w14:textId="3BFB3385" w:rsidR="00513E82" w:rsidRPr="005D0CA5" w:rsidRDefault="00513E82" w:rsidP="00513E82">
            <w:pPr>
              <w:pStyle w:val="ab"/>
              <w:ind w:left="0"/>
              <w:rPr>
                <w:sz w:val="24"/>
                <w:rtl/>
              </w:rPr>
            </w:pPr>
          </w:p>
        </w:tc>
      </w:tr>
      <w:tr w:rsidR="00513E82" w:rsidRPr="005D0CA5" w14:paraId="2555DB5E" w14:textId="77777777" w:rsidTr="00513E82">
        <w:tc>
          <w:tcPr>
            <w:tcW w:w="4092" w:type="dxa"/>
          </w:tcPr>
          <w:p w14:paraId="2829685E" w14:textId="77777777" w:rsidR="00513E82" w:rsidRPr="005D0CA5" w:rsidRDefault="00513E82" w:rsidP="00513E82">
            <w:pPr>
              <w:pStyle w:val="ab"/>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4070" w:type="dxa"/>
          </w:tcPr>
          <w:p w14:paraId="5795B537" w14:textId="77777777" w:rsidR="00513E82" w:rsidRPr="005D0CA5" w:rsidRDefault="00513E82" w:rsidP="00513E82">
            <w:pPr>
              <w:pStyle w:val="ab"/>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513E82" w:rsidRPr="005D0CA5" w14:paraId="3A436AB1" w14:textId="77777777" w:rsidTr="00513E82">
        <w:tc>
          <w:tcPr>
            <w:tcW w:w="4092" w:type="dxa"/>
          </w:tcPr>
          <w:p w14:paraId="69CD7D90" w14:textId="77777777" w:rsidR="00513E82" w:rsidRPr="005D0CA5" w:rsidRDefault="00513E82" w:rsidP="00513E82">
            <w:pPr>
              <w:pStyle w:val="ab"/>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4070" w:type="dxa"/>
          </w:tcPr>
          <w:p w14:paraId="0B56E40B" w14:textId="77777777" w:rsidR="00513E82" w:rsidRDefault="00513E82" w:rsidP="00513E82">
            <w:pPr>
              <w:pStyle w:val="ab"/>
              <w:ind w:left="0"/>
              <w:jc w:val="both"/>
              <w:rPr>
                <w:sz w:val="24"/>
                <w:rtl/>
              </w:rPr>
            </w:pPr>
          </w:p>
          <w:p w14:paraId="1F772E99" w14:textId="77777777" w:rsidR="000D1EBD" w:rsidRPr="005D0CA5" w:rsidRDefault="000D1EBD" w:rsidP="000D1EBD">
            <w:pPr>
              <w:pStyle w:val="ab"/>
              <w:ind w:left="0"/>
              <w:jc w:val="both"/>
              <w:rPr>
                <w:sz w:val="24"/>
                <w:rtl/>
              </w:rPr>
            </w:pPr>
            <w:r w:rsidRPr="000D1EBD">
              <w:rPr>
                <w:sz w:val="24"/>
                <w:rtl/>
              </w:rPr>
              <w:t>תוך</w:t>
            </w:r>
            <w:r w:rsidRPr="000D1EBD">
              <w:rPr>
                <w:rFonts w:hint="cs"/>
                <w:sz w:val="24"/>
                <w:rtl/>
              </w:rPr>
              <w:t xml:space="preserve"> 30 יום </w:t>
            </w:r>
            <w:r w:rsidRPr="000D1EBD">
              <w:rPr>
                <w:sz w:val="24"/>
                <w:rtl/>
              </w:rPr>
              <w:t>ממועד חתימת הצדדים</w:t>
            </w:r>
            <w:r>
              <w:rPr>
                <w:rFonts w:hint="cs"/>
                <w:sz w:val="24"/>
                <w:rtl/>
              </w:rPr>
              <w:t xml:space="preserve"> (חתימה מלאה ע"י מורשי החתימה ולא חתימה בראשי תיבות)</w:t>
            </w:r>
            <w:r w:rsidRPr="000D1EBD">
              <w:rPr>
                <w:sz w:val="24"/>
                <w:rtl/>
              </w:rPr>
              <w:t xml:space="preserve"> על חוזה ההתקשרות </w:t>
            </w:r>
            <w:r>
              <w:rPr>
                <w:rFonts w:hint="cs"/>
                <w:sz w:val="24"/>
                <w:rtl/>
              </w:rPr>
              <w:t>על נותן השירותים להציג מצבת כוח אדם מלאה לטובת מתן השירותים ולהיות ערוך להפעלת השירותים</w:t>
            </w:r>
            <w:r w:rsidRPr="000D1EBD">
              <w:rPr>
                <w:sz w:val="24"/>
                <w:rtl/>
              </w:rPr>
              <w:t xml:space="preserve">. </w:t>
            </w:r>
          </w:p>
        </w:tc>
      </w:tr>
    </w:tbl>
    <w:p w14:paraId="4760CA3D" w14:textId="77777777" w:rsidR="00513E82" w:rsidRPr="005D0CA5" w:rsidRDefault="00513E82" w:rsidP="00513E82">
      <w:pPr>
        <w:pStyle w:val="ab"/>
        <w:ind w:left="360"/>
        <w:rPr>
          <w:sz w:val="24"/>
        </w:rPr>
      </w:pPr>
    </w:p>
    <w:p w14:paraId="673B5A01" w14:textId="77777777" w:rsidR="00513E82" w:rsidRPr="00B72589" w:rsidRDefault="00513E82" w:rsidP="00A9198B">
      <w:pPr>
        <w:pStyle w:val="ab"/>
        <w:numPr>
          <w:ilvl w:val="1"/>
          <w:numId w:val="43"/>
        </w:numPr>
        <w:spacing w:line="360" w:lineRule="auto"/>
        <w:jc w:val="both"/>
        <w:rPr>
          <w:rFonts w:ascii="David" w:hAnsi="David"/>
          <w:sz w:val="24"/>
        </w:rPr>
      </w:pPr>
      <w:r w:rsidRPr="00B72589">
        <w:rPr>
          <w:rFonts w:ascii="David" w:hAnsi="David"/>
          <w:sz w:val="24"/>
          <w:rtl/>
        </w:rPr>
        <w:t>במקרה של אי התאמה בין התאריכים שצוינו לעיל לבין תאריכים אחרים המופיעים בגוף המכרז, קובעים התאריכים בטבלה זו.</w:t>
      </w:r>
    </w:p>
    <w:p w14:paraId="6AF8BC04" w14:textId="77777777" w:rsidR="00513E82" w:rsidRPr="00B72589" w:rsidRDefault="00513E82" w:rsidP="00A9198B">
      <w:pPr>
        <w:pStyle w:val="ab"/>
        <w:numPr>
          <w:ilvl w:val="1"/>
          <w:numId w:val="43"/>
        </w:numPr>
        <w:spacing w:line="360" w:lineRule="auto"/>
        <w:jc w:val="both"/>
        <w:rPr>
          <w:rFonts w:ascii="David" w:hAnsi="David"/>
          <w:sz w:val="24"/>
          <w:rtl/>
        </w:rPr>
      </w:pPr>
      <w:r w:rsidRPr="00B72589">
        <w:rPr>
          <w:rFonts w:ascii="David" w:hAnsi="David"/>
          <w:sz w:val="24"/>
          <w:rtl/>
        </w:rPr>
        <w:t xml:space="preserve">המשרד שומר לעצמו שיקול דעת בלעדי לשנות כל אחד מן המועדים המנויים לעיל בהודעה שתפורסם באתר מינהל הרכש, ולא תהא למי מהספקים כל טענה או דרישה בקשר לכך. </w:t>
      </w:r>
    </w:p>
    <w:p w14:paraId="6351D59E" w14:textId="77777777" w:rsidR="00513E82" w:rsidRPr="00B72589" w:rsidRDefault="00513E82" w:rsidP="00B72589">
      <w:pPr>
        <w:spacing w:line="360" w:lineRule="auto"/>
        <w:rPr>
          <w:rFonts w:ascii="David" w:hAnsi="David"/>
          <w:sz w:val="24"/>
          <w:rtl/>
        </w:rPr>
      </w:pPr>
    </w:p>
    <w:p w14:paraId="557D0B74" w14:textId="77777777" w:rsidR="00513E82" w:rsidRPr="00B72589" w:rsidRDefault="00513E82" w:rsidP="00B72589">
      <w:pPr>
        <w:pStyle w:val="-1"/>
        <w:numPr>
          <w:ilvl w:val="0"/>
          <w:numId w:val="43"/>
        </w:numPr>
        <w:spacing w:line="360" w:lineRule="auto"/>
        <w:outlineLvl w:val="1"/>
        <w:rPr>
          <w:rFonts w:ascii="David" w:hAnsi="David"/>
          <w:sz w:val="24"/>
          <w:szCs w:val="24"/>
          <w:rtl/>
        </w:rPr>
      </w:pPr>
      <w:bookmarkStart w:id="9" w:name="_Toc496609902"/>
      <w:bookmarkStart w:id="10" w:name="H2_הגדרות"/>
      <w:r w:rsidRPr="00B72589">
        <w:rPr>
          <w:rFonts w:ascii="David" w:hAnsi="David"/>
          <w:sz w:val="24"/>
          <w:szCs w:val="24"/>
          <w:rtl/>
        </w:rPr>
        <w:t>הגדרות</w:t>
      </w:r>
      <w:bookmarkEnd w:id="9"/>
    </w:p>
    <w:bookmarkEnd w:id="10"/>
    <w:p w14:paraId="392D410D" w14:textId="76AE8628" w:rsidR="00513E82" w:rsidRPr="00B72589" w:rsidRDefault="00513E82" w:rsidP="00BC1425">
      <w:pPr>
        <w:spacing w:line="360" w:lineRule="auto"/>
        <w:jc w:val="both"/>
        <w:rPr>
          <w:rFonts w:ascii="David" w:hAnsi="David"/>
          <w:sz w:val="24"/>
          <w:rtl/>
        </w:rPr>
      </w:pPr>
      <w:r w:rsidRPr="00B72589">
        <w:rPr>
          <w:rStyle w:val="af1"/>
          <w:rFonts w:ascii="David" w:hAnsi="David"/>
          <w:rtl/>
        </w:rPr>
        <w:t>"ההסכם", "הסכם ההתקשרות"</w:t>
      </w:r>
      <w:r w:rsidR="008454E3">
        <w:rPr>
          <w:rFonts w:ascii="David" w:hAnsi="David"/>
          <w:sz w:val="24"/>
          <w:rtl/>
        </w:rPr>
        <w:t>-</w:t>
      </w:r>
      <w:r w:rsidRPr="00B72589">
        <w:rPr>
          <w:rFonts w:ascii="David" w:hAnsi="David"/>
          <w:sz w:val="24"/>
          <w:rtl/>
        </w:rPr>
        <w:t xml:space="preserve"> נוסח הסכם ההתקשרות המצורף למכרז זה כנספח</w:t>
      </w:r>
      <w:r w:rsidR="00D46857">
        <w:rPr>
          <w:rFonts w:ascii="David" w:hAnsi="David" w:hint="cs"/>
          <w:sz w:val="24"/>
          <w:rtl/>
        </w:rPr>
        <w:t xml:space="preserve"> י</w:t>
      </w:r>
      <w:r w:rsidR="00D46857" w:rsidRPr="00B72589">
        <w:rPr>
          <w:rFonts w:ascii="David" w:hAnsi="David"/>
          <w:sz w:val="24"/>
          <w:rtl/>
        </w:rPr>
        <w:t>.</w:t>
      </w:r>
    </w:p>
    <w:p w14:paraId="18255662" w14:textId="5799B297" w:rsidR="00513E82" w:rsidRPr="00B72589" w:rsidRDefault="00513E82" w:rsidP="00BC1425">
      <w:pPr>
        <w:spacing w:line="360" w:lineRule="auto"/>
        <w:jc w:val="both"/>
        <w:rPr>
          <w:rFonts w:ascii="David" w:hAnsi="David"/>
          <w:sz w:val="24"/>
          <w:rtl/>
        </w:rPr>
      </w:pPr>
      <w:r w:rsidRPr="00B72589">
        <w:rPr>
          <w:rStyle w:val="af1"/>
          <w:rFonts w:ascii="David" w:hAnsi="David"/>
          <w:rtl/>
        </w:rPr>
        <w:t>"הצעה"</w:t>
      </w:r>
      <w:r w:rsidR="008454E3">
        <w:rPr>
          <w:rFonts w:ascii="David" w:hAnsi="David"/>
          <w:sz w:val="24"/>
          <w:rtl/>
        </w:rPr>
        <w:t>-</w:t>
      </w:r>
      <w:r w:rsidRPr="00B72589">
        <w:rPr>
          <w:rFonts w:ascii="David" w:hAnsi="David"/>
          <w:sz w:val="24"/>
          <w:rtl/>
        </w:rPr>
        <w:t xml:space="preserve"> תשובת המציע למכרז זה בתוספת כל הבהרה שנתן במענה לבקשת ועדת המכרזים ו/או מי מטעמה ואשר ועדת המכרזים החליטה לקבלה.  </w:t>
      </w:r>
    </w:p>
    <w:p w14:paraId="6B6FAC17" w14:textId="3E6529CA" w:rsidR="00513E82" w:rsidRPr="00B72589" w:rsidRDefault="00513E82" w:rsidP="00BC1425">
      <w:pPr>
        <w:spacing w:line="360" w:lineRule="auto"/>
        <w:jc w:val="both"/>
        <w:rPr>
          <w:rFonts w:ascii="David" w:hAnsi="David"/>
          <w:sz w:val="24"/>
          <w:rtl/>
        </w:rPr>
      </w:pPr>
      <w:r w:rsidRPr="00B72589">
        <w:rPr>
          <w:rStyle w:val="af1"/>
          <w:rFonts w:ascii="David" w:hAnsi="David"/>
          <w:rtl/>
        </w:rPr>
        <w:t>"ועדת המכרזים", "הוועדה"</w:t>
      </w:r>
      <w:r w:rsidR="008454E3">
        <w:rPr>
          <w:rFonts w:ascii="David" w:hAnsi="David"/>
          <w:sz w:val="24"/>
          <w:rtl/>
        </w:rPr>
        <w:t>-</w:t>
      </w:r>
      <w:r w:rsidRPr="00B72589">
        <w:rPr>
          <w:rFonts w:ascii="David" w:hAnsi="David"/>
          <w:sz w:val="24"/>
          <w:rtl/>
        </w:rPr>
        <w:t xml:space="preserve"> ועדת המכרזים המשרדית למשרד העבודה.</w:t>
      </w:r>
    </w:p>
    <w:p w14:paraId="3629DAED" w14:textId="4A01098B" w:rsidR="00C4087A" w:rsidRPr="00B72589" w:rsidRDefault="00513E82" w:rsidP="00BC1425">
      <w:pPr>
        <w:spacing w:line="360" w:lineRule="auto"/>
        <w:jc w:val="both"/>
        <w:rPr>
          <w:rStyle w:val="af1"/>
          <w:rFonts w:ascii="David" w:hAnsi="David"/>
          <w:b w:val="0"/>
          <w:bCs w:val="0"/>
          <w:rtl/>
        </w:rPr>
      </w:pPr>
      <w:r w:rsidRPr="00B72589">
        <w:rPr>
          <w:rStyle w:val="af1"/>
          <w:rFonts w:ascii="David" w:hAnsi="David"/>
          <w:rtl/>
        </w:rPr>
        <w:lastRenderedPageBreak/>
        <w:t>"חוק חובת המכרזים"</w:t>
      </w:r>
      <w:r w:rsidR="008454E3">
        <w:rPr>
          <w:rFonts w:ascii="David" w:hAnsi="David"/>
          <w:sz w:val="24"/>
          <w:rtl/>
        </w:rPr>
        <w:t>-</w:t>
      </w:r>
      <w:r w:rsidRPr="00B72589">
        <w:rPr>
          <w:rFonts w:ascii="David" w:hAnsi="David"/>
          <w:sz w:val="24"/>
          <w:rtl/>
        </w:rPr>
        <w:t xml:space="preserve"> חוק חובת המכרזים, תשנ"ב-1992 והתקנות שהותקנו מכוחו.</w:t>
      </w:r>
    </w:p>
    <w:p w14:paraId="7EC09793" w14:textId="77777777" w:rsidR="00C4087A" w:rsidRPr="00B72589" w:rsidRDefault="00C4087A" w:rsidP="00BC1425">
      <w:pPr>
        <w:spacing w:line="360" w:lineRule="auto"/>
        <w:jc w:val="both"/>
        <w:rPr>
          <w:rStyle w:val="af1"/>
          <w:rFonts w:ascii="David" w:hAnsi="David"/>
          <w:rtl/>
        </w:rPr>
      </w:pPr>
      <w:r w:rsidRPr="00B72589">
        <w:rPr>
          <w:rStyle w:val="af1"/>
          <w:rFonts w:ascii="David" w:hAnsi="David"/>
          <w:rtl/>
        </w:rPr>
        <w:t xml:space="preserve">"מאבטח"- </w:t>
      </w:r>
      <w:r w:rsidRPr="00B72589">
        <w:rPr>
          <w:rStyle w:val="af1"/>
          <w:rFonts w:ascii="David" w:hAnsi="David"/>
          <w:b w:val="0"/>
          <w:bCs w:val="0"/>
          <w:rtl/>
        </w:rPr>
        <w:t>עובד של נותן השירותים המועסק במתן השירותים מכוח מכרז זה, לרבות מוקדנים, מאבטחים בבית השר, בודקים וכיו"ב.</w:t>
      </w:r>
    </w:p>
    <w:p w14:paraId="3D83EEAB" w14:textId="24D7E733" w:rsidR="00513E82" w:rsidRPr="00B72589" w:rsidRDefault="00513E82" w:rsidP="00BC1425">
      <w:pPr>
        <w:spacing w:line="360" w:lineRule="auto"/>
        <w:jc w:val="both"/>
        <w:rPr>
          <w:rFonts w:ascii="David" w:hAnsi="David"/>
          <w:sz w:val="24"/>
          <w:rtl/>
        </w:rPr>
      </w:pPr>
      <w:r w:rsidRPr="00B72589">
        <w:rPr>
          <w:rStyle w:val="af1"/>
          <w:rFonts w:ascii="David" w:hAnsi="David"/>
          <w:rtl/>
        </w:rPr>
        <w:t>"מכרז"</w:t>
      </w:r>
      <w:r w:rsidR="008454E3">
        <w:rPr>
          <w:rFonts w:ascii="David" w:hAnsi="David"/>
          <w:sz w:val="24"/>
          <w:rtl/>
        </w:rPr>
        <w:t>-</w:t>
      </w:r>
      <w:r w:rsidRPr="00B72589">
        <w:rPr>
          <w:rFonts w:ascii="David" w:hAnsi="David"/>
          <w:sz w:val="24"/>
          <w:rtl/>
        </w:rPr>
        <w:t xml:space="preserve"> מסמך זה על כל נספחיו, דרישותיו, תנאיו וחלקיו לרבות שאלות ההבהרה ותשובות עורך המכרז ו/או הבהרות  נוספות שניתנו ע"י עורך המכרז.</w:t>
      </w:r>
    </w:p>
    <w:p w14:paraId="0967F12A" w14:textId="09CD50DE" w:rsidR="00513E82" w:rsidRPr="00B72589" w:rsidRDefault="00513E82" w:rsidP="00BC1425">
      <w:pPr>
        <w:spacing w:line="360" w:lineRule="auto"/>
        <w:jc w:val="both"/>
        <w:rPr>
          <w:rFonts w:ascii="David" w:hAnsi="David"/>
          <w:sz w:val="24"/>
          <w:rtl/>
        </w:rPr>
      </w:pPr>
      <w:r w:rsidRPr="00B72589">
        <w:rPr>
          <w:rStyle w:val="af1"/>
          <w:rFonts w:ascii="David" w:hAnsi="David"/>
          <w:rtl/>
        </w:rPr>
        <w:t>"מציע"</w:t>
      </w:r>
      <w:r w:rsidR="008454E3">
        <w:rPr>
          <w:rFonts w:ascii="David" w:hAnsi="David"/>
          <w:sz w:val="24"/>
          <w:rtl/>
        </w:rPr>
        <w:t>-</w:t>
      </w:r>
      <w:r w:rsidRPr="00B72589">
        <w:rPr>
          <w:rFonts w:ascii="David" w:hAnsi="David"/>
          <w:sz w:val="24"/>
          <w:rtl/>
        </w:rPr>
        <w:t xml:space="preserve"> תאגיד ו/או עוסק מורשה ו/או שותפות רשומה אשר הגיש/ה הצעה למכרז זה. </w:t>
      </w:r>
    </w:p>
    <w:p w14:paraId="739B7FF8" w14:textId="24A4171D" w:rsidR="00513E82" w:rsidRPr="00B72589" w:rsidRDefault="00513E82" w:rsidP="00BC1425">
      <w:pPr>
        <w:spacing w:line="360" w:lineRule="auto"/>
        <w:jc w:val="both"/>
        <w:rPr>
          <w:rFonts w:ascii="David" w:hAnsi="David"/>
          <w:sz w:val="24"/>
          <w:rtl/>
        </w:rPr>
      </w:pPr>
      <w:r w:rsidRPr="00B72589">
        <w:rPr>
          <w:rStyle w:val="af1"/>
          <w:rFonts w:ascii="David" w:hAnsi="David"/>
          <w:rtl/>
        </w:rPr>
        <w:t>"משרד"</w:t>
      </w:r>
      <w:r w:rsidR="008454E3">
        <w:rPr>
          <w:rFonts w:ascii="David" w:hAnsi="David"/>
          <w:sz w:val="24"/>
          <w:rtl/>
        </w:rPr>
        <w:t>-</w:t>
      </w:r>
      <w:r w:rsidRPr="00B72589">
        <w:rPr>
          <w:rFonts w:ascii="David" w:hAnsi="David"/>
          <w:sz w:val="24"/>
          <w:rtl/>
        </w:rPr>
        <w:t xml:space="preserve"> משרד העבודה.</w:t>
      </w:r>
    </w:p>
    <w:p w14:paraId="2F893146" w14:textId="4B2C129F" w:rsidR="000E6AE8" w:rsidRPr="00B72589" w:rsidRDefault="005E04DD" w:rsidP="00BC1425">
      <w:pPr>
        <w:spacing w:line="360" w:lineRule="auto"/>
        <w:jc w:val="both"/>
        <w:rPr>
          <w:rFonts w:ascii="David" w:hAnsi="David"/>
          <w:sz w:val="24"/>
          <w:rtl/>
        </w:rPr>
      </w:pPr>
      <w:r>
        <w:rPr>
          <w:rFonts w:ascii="David" w:hAnsi="David" w:hint="cs"/>
          <w:sz w:val="24"/>
          <w:rtl/>
        </w:rPr>
        <w:t>"</w:t>
      </w:r>
      <w:r w:rsidR="000E6AE8" w:rsidRPr="003A3020">
        <w:rPr>
          <w:rFonts w:ascii="David" w:hAnsi="David"/>
          <w:b/>
          <w:bCs/>
          <w:sz w:val="24"/>
          <w:rtl/>
        </w:rPr>
        <w:t>ממונה</w:t>
      </w:r>
      <w:r w:rsidR="000E6AE8" w:rsidRPr="00B72589">
        <w:rPr>
          <w:rFonts w:ascii="David" w:hAnsi="David"/>
          <w:sz w:val="24"/>
          <w:rtl/>
        </w:rPr>
        <w:t xml:space="preserve">", </w:t>
      </w:r>
      <w:r w:rsidR="002545F1" w:rsidRPr="00B72589">
        <w:rPr>
          <w:rFonts w:ascii="David" w:hAnsi="David"/>
          <w:b/>
          <w:bCs/>
          <w:sz w:val="24"/>
          <w:rtl/>
        </w:rPr>
        <w:t>"מנב"ט"-</w:t>
      </w:r>
      <w:r w:rsidR="000E6AE8" w:rsidRPr="00B72589">
        <w:rPr>
          <w:rFonts w:ascii="David" w:hAnsi="David"/>
          <w:sz w:val="24"/>
          <w:rtl/>
        </w:rPr>
        <w:t xml:space="preserve"> מנהל אגף הביטחון במשרד העבודה. </w:t>
      </w:r>
    </w:p>
    <w:p w14:paraId="3D341EB9" w14:textId="74D33FFD" w:rsidR="00513E82" w:rsidRPr="00B72589" w:rsidRDefault="000F74D6" w:rsidP="00BC1425">
      <w:pPr>
        <w:spacing w:line="360" w:lineRule="auto"/>
        <w:jc w:val="both"/>
        <w:rPr>
          <w:rFonts w:ascii="David" w:hAnsi="David"/>
          <w:sz w:val="24"/>
          <w:rtl/>
        </w:rPr>
      </w:pPr>
      <w:r w:rsidRPr="00B72589">
        <w:rPr>
          <w:rStyle w:val="af1"/>
          <w:rFonts w:ascii="David" w:hAnsi="David"/>
          <w:rtl/>
        </w:rPr>
        <w:t>"זוכה"</w:t>
      </w:r>
      <w:r w:rsidR="003A3020">
        <w:rPr>
          <w:rStyle w:val="af1"/>
          <w:rFonts w:ascii="David" w:hAnsi="David" w:hint="cs"/>
          <w:rtl/>
        </w:rPr>
        <w:t>,</w:t>
      </w:r>
      <w:r w:rsidRPr="00B72589">
        <w:rPr>
          <w:rStyle w:val="af1"/>
          <w:rFonts w:ascii="David" w:hAnsi="David"/>
          <w:rtl/>
        </w:rPr>
        <w:t xml:space="preserve"> </w:t>
      </w:r>
      <w:r w:rsidR="00513E82" w:rsidRPr="00B72589">
        <w:rPr>
          <w:rStyle w:val="af1"/>
          <w:rFonts w:ascii="David" w:hAnsi="David"/>
          <w:rtl/>
        </w:rPr>
        <w:t>"נותן השירותים"</w:t>
      </w:r>
      <w:r w:rsidR="008454E3">
        <w:rPr>
          <w:rFonts w:ascii="David" w:hAnsi="David"/>
          <w:sz w:val="24"/>
          <w:rtl/>
        </w:rPr>
        <w:t>-</w:t>
      </w:r>
      <w:r w:rsidR="00513E82" w:rsidRPr="00B72589">
        <w:rPr>
          <w:rFonts w:ascii="David" w:hAnsi="David"/>
          <w:sz w:val="24"/>
          <w:rtl/>
        </w:rPr>
        <w:t xml:space="preserve"> מציע שייבחר על ידי עורך המכרז לאספקת השירותים נשוא מכרז זה. </w:t>
      </w:r>
    </w:p>
    <w:p w14:paraId="138B8650" w14:textId="73890892" w:rsidR="00513E82" w:rsidRPr="00B72589" w:rsidRDefault="00513E82" w:rsidP="00BC1425">
      <w:pPr>
        <w:spacing w:line="360" w:lineRule="auto"/>
        <w:jc w:val="both"/>
        <w:rPr>
          <w:rFonts w:ascii="David" w:hAnsi="David"/>
          <w:sz w:val="24"/>
          <w:rtl/>
        </w:rPr>
      </w:pPr>
      <w:r w:rsidRPr="00B72589">
        <w:rPr>
          <w:rStyle w:val="af1"/>
          <w:rFonts w:ascii="David" w:hAnsi="David"/>
          <w:rtl/>
        </w:rPr>
        <w:t>"תקופת ההתקשרות"</w:t>
      </w:r>
      <w:r w:rsidR="008454E3">
        <w:rPr>
          <w:rFonts w:ascii="David" w:hAnsi="David"/>
          <w:sz w:val="24"/>
          <w:rtl/>
        </w:rPr>
        <w:t>-</w:t>
      </w:r>
      <w:r w:rsidRPr="00B72589">
        <w:rPr>
          <w:rFonts w:ascii="David" w:hAnsi="David"/>
          <w:sz w:val="24"/>
          <w:rtl/>
        </w:rPr>
        <w:t xml:space="preserve"> משך ההתקשרות כאמור בסעיף </w:t>
      </w:r>
      <w:r w:rsidR="00AD0755">
        <w:rPr>
          <w:rFonts w:ascii="David" w:hAnsi="David" w:hint="cs"/>
          <w:sz w:val="24"/>
          <w:rtl/>
        </w:rPr>
        <w:t>9</w:t>
      </w:r>
      <w:r w:rsidRPr="00B72589">
        <w:rPr>
          <w:rFonts w:ascii="David" w:hAnsi="David"/>
          <w:sz w:val="24"/>
          <w:rtl/>
        </w:rPr>
        <w:t xml:space="preserve"> להלן, לרבות כל תקופות ההארכה שאושרו לפי סעיף זה ו/או בהתאם לתקנות חובת המכרזים, תשנ"ג-1993.</w:t>
      </w:r>
    </w:p>
    <w:p w14:paraId="24BA0297" w14:textId="77777777" w:rsidR="00BC1425" w:rsidRDefault="00513E82" w:rsidP="00BC1425">
      <w:pPr>
        <w:spacing w:line="360" w:lineRule="auto"/>
        <w:jc w:val="both"/>
        <w:rPr>
          <w:rFonts w:ascii="David" w:hAnsi="David"/>
          <w:sz w:val="24"/>
          <w:rtl/>
        </w:rPr>
      </w:pPr>
      <w:r w:rsidRPr="00B72589">
        <w:rPr>
          <w:rStyle w:val="af1"/>
          <w:rFonts w:ascii="David" w:hAnsi="David"/>
          <w:rtl/>
        </w:rPr>
        <w:t>"עוסק מורשה"-</w:t>
      </w:r>
      <w:r w:rsidRPr="00B72589">
        <w:rPr>
          <w:rFonts w:ascii="David" w:hAnsi="David"/>
          <w:sz w:val="24"/>
          <w:rtl/>
        </w:rPr>
        <w:t xml:space="preserve"> כהגדרתו בחוק המע"מ, תשל"ו</w:t>
      </w:r>
      <w:r w:rsidR="008454E3">
        <w:rPr>
          <w:rFonts w:ascii="David" w:hAnsi="David"/>
          <w:sz w:val="24"/>
          <w:rtl/>
        </w:rPr>
        <w:t>-</w:t>
      </w:r>
      <w:r w:rsidRPr="00B72589">
        <w:rPr>
          <w:rFonts w:ascii="David" w:hAnsi="David"/>
          <w:sz w:val="24"/>
          <w:rtl/>
        </w:rPr>
        <w:t>1975.</w:t>
      </w:r>
    </w:p>
    <w:p w14:paraId="2D026F11" w14:textId="77777777" w:rsidR="00BC1425" w:rsidRDefault="00AA3030" w:rsidP="00BC1425">
      <w:pPr>
        <w:spacing w:line="360" w:lineRule="auto"/>
        <w:jc w:val="both"/>
        <w:rPr>
          <w:rFonts w:ascii="David" w:hAnsi="David"/>
          <w:sz w:val="24"/>
          <w:rtl/>
        </w:rPr>
      </w:pPr>
      <w:r w:rsidRPr="00B72589">
        <w:rPr>
          <w:rFonts w:ascii="David" w:hAnsi="David"/>
          <w:b/>
          <w:bCs/>
          <w:sz w:val="24"/>
          <w:rtl/>
        </w:rPr>
        <w:t>"אתר"</w:t>
      </w:r>
      <w:r w:rsidR="00CA36C7" w:rsidRPr="00B72589">
        <w:rPr>
          <w:rFonts w:ascii="David" w:hAnsi="David"/>
          <w:b/>
          <w:bCs/>
          <w:sz w:val="24"/>
          <w:rtl/>
        </w:rPr>
        <w:t>,</w:t>
      </w:r>
      <w:r w:rsidR="00BD56DB" w:rsidRPr="00B72589">
        <w:rPr>
          <w:rFonts w:ascii="David" w:hAnsi="David"/>
          <w:b/>
          <w:bCs/>
          <w:sz w:val="24"/>
          <w:rtl/>
        </w:rPr>
        <w:t xml:space="preserve"> "מתקן"</w:t>
      </w:r>
      <w:r w:rsidR="008454E3">
        <w:rPr>
          <w:rFonts w:ascii="David" w:hAnsi="David"/>
          <w:b/>
          <w:bCs/>
          <w:sz w:val="24"/>
          <w:rtl/>
        </w:rPr>
        <w:t>-</w:t>
      </w:r>
      <w:r w:rsidRPr="00B72589">
        <w:rPr>
          <w:rFonts w:ascii="David" w:hAnsi="David"/>
          <w:sz w:val="24"/>
          <w:rtl/>
        </w:rPr>
        <w:t xml:space="preserve"> מתקני משרד העבודה לרבות בית השר</w:t>
      </w:r>
      <w:r w:rsidR="00CA36C7" w:rsidRPr="00B72589">
        <w:rPr>
          <w:rFonts w:ascii="David" w:hAnsi="David"/>
          <w:sz w:val="24"/>
          <w:rtl/>
        </w:rPr>
        <w:t xml:space="preserve"> ו</w:t>
      </w:r>
      <w:r w:rsidRPr="00B72589">
        <w:rPr>
          <w:rFonts w:ascii="David" w:hAnsi="David"/>
          <w:sz w:val="24"/>
          <w:rtl/>
        </w:rPr>
        <w:t>אתרי דיור ממשלתי אשר באחריות משרד העבודה וכן אתרים נוספים בהתאם להנחיית המשרד.</w:t>
      </w:r>
    </w:p>
    <w:p w14:paraId="0F30A10C" w14:textId="77777777" w:rsidR="00BC1425" w:rsidRDefault="00AA3030" w:rsidP="00BC1425">
      <w:pPr>
        <w:spacing w:line="360" w:lineRule="auto"/>
        <w:jc w:val="both"/>
        <w:rPr>
          <w:rFonts w:ascii="David" w:hAnsi="David"/>
          <w:sz w:val="24"/>
          <w:rtl/>
        </w:rPr>
      </w:pPr>
      <w:r w:rsidRPr="00B72589">
        <w:rPr>
          <w:rFonts w:ascii="David" w:hAnsi="David"/>
          <w:b/>
          <w:bCs/>
          <w:sz w:val="24"/>
          <w:rtl/>
        </w:rPr>
        <w:t xml:space="preserve">"פעילות שטח"- </w:t>
      </w:r>
      <w:r w:rsidRPr="00B72589">
        <w:rPr>
          <w:rFonts w:ascii="David" w:hAnsi="David"/>
          <w:sz w:val="24"/>
          <w:rtl/>
        </w:rPr>
        <w:t xml:space="preserve">במקרים מסוימים נדרשים מאבטחים ללוות עובדים של משרד העבודה בפעילות אכיפה ופיקוח בכל רחבי הארץ. פעילות הליווי היא לטובת אבטחה בלבד והינה בכפוף לאישור משטרת ישראל. </w:t>
      </w:r>
    </w:p>
    <w:p w14:paraId="4483970E" w14:textId="77777777" w:rsidR="00BC1425" w:rsidRDefault="006673B6" w:rsidP="00BC1425">
      <w:pPr>
        <w:spacing w:line="360" w:lineRule="auto"/>
        <w:jc w:val="both"/>
        <w:rPr>
          <w:rFonts w:ascii="David" w:hAnsi="David"/>
          <w:sz w:val="24"/>
          <w:rtl/>
        </w:rPr>
      </w:pPr>
      <w:r w:rsidRPr="00B72589">
        <w:rPr>
          <w:rFonts w:ascii="David" w:hAnsi="David"/>
          <w:b/>
          <w:bCs/>
          <w:sz w:val="24"/>
          <w:rtl/>
        </w:rPr>
        <w:t xml:space="preserve">"הגוף המנחה"- </w:t>
      </w:r>
      <w:r w:rsidRPr="00B72589">
        <w:rPr>
          <w:rFonts w:ascii="David" w:hAnsi="David"/>
          <w:sz w:val="24"/>
          <w:rtl/>
        </w:rPr>
        <w:t>משטרת ישראל ו/או השב"כ בהתאם לעניין.</w:t>
      </w:r>
    </w:p>
    <w:p w14:paraId="61A6DFA5" w14:textId="7B17361B" w:rsidR="00AA3030" w:rsidRDefault="000F74D6" w:rsidP="00BC1425">
      <w:pPr>
        <w:spacing w:line="360" w:lineRule="auto"/>
        <w:jc w:val="both"/>
        <w:rPr>
          <w:rFonts w:ascii="David" w:hAnsi="David"/>
          <w:b/>
          <w:bCs/>
          <w:sz w:val="24"/>
          <w:rtl/>
        </w:rPr>
      </w:pPr>
      <w:r w:rsidRPr="00B72589">
        <w:rPr>
          <w:rFonts w:ascii="David" w:hAnsi="David"/>
          <w:b/>
          <w:bCs/>
          <w:sz w:val="24"/>
          <w:rtl/>
        </w:rPr>
        <w:t xml:space="preserve">"הוראות תכ"ם" </w:t>
      </w:r>
      <w:r w:rsidR="008454E3">
        <w:rPr>
          <w:rFonts w:ascii="David" w:hAnsi="David"/>
          <w:b/>
          <w:bCs/>
          <w:sz w:val="24"/>
          <w:rtl/>
        </w:rPr>
        <w:t>-</w:t>
      </w:r>
      <w:r w:rsidRPr="00B72589">
        <w:rPr>
          <w:rFonts w:ascii="David" w:hAnsi="David"/>
          <w:b/>
          <w:bCs/>
          <w:sz w:val="24"/>
          <w:rtl/>
        </w:rPr>
        <w:t xml:space="preserve"> </w:t>
      </w:r>
      <w:r w:rsidRPr="00B72589">
        <w:rPr>
          <w:rFonts w:ascii="David" w:hAnsi="David"/>
          <w:sz w:val="24"/>
          <w:rtl/>
        </w:rPr>
        <w:t xml:space="preserve">הוראות שמפרסם החשב הכללי. מודגש, כי </w:t>
      </w:r>
      <w:r w:rsidR="009776FE">
        <w:rPr>
          <w:rFonts w:ascii="David" w:hAnsi="David" w:hint="cs"/>
          <w:sz w:val="24"/>
          <w:rtl/>
        </w:rPr>
        <w:t>התקשרות זו כפופה לעדכוני הוראות התכ"ם הרלוונטיות להתקשרות ובכל מקרה של עדכון ההוראות, גם סעיפי ההתקשרות הרלוונטיים יתעדכנו בהתאם.</w:t>
      </w:r>
    </w:p>
    <w:p w14:paraId="4EEBBE8E" w14:textId="77777777" w:rsidR="00513E82" w:rsidRPr="00B72589" w:rsidRDefault="00513E82" w:rsidP="00B72589">
      <w:pPr>
        <w:pStyle w:val="-1"/>
        <w:numPr>
          <w:ilvl w:val="0"/>
          <w:numId w:val="43"/>
        </w:numPr>
        <w:spacing w:line="360" w:lineRule="auto"/>
        <w:outlineLvl w:val="1"/>
        <w:rPr>
          <w:rFonts w:ascii="David" w:hAnsi="David"/>
          <w:sz w:val="24"/>
          <w:szCs w:val="24"/>
        </w:rPr>
      </w:pPr>
      <w:bookmarkStart w:id="11" w:name="_Toc496609903"/>
      <w:bookmarkStart w:id="12" w:name="H2_רקע"/>
      <w:r w:rsidRPr="00B72589">
        <w:rPr>
          <w:rFonts w:ascii="David" w:hAnsi="David"/>
          <w:sz w:val="24"/>
          <w:szCs w:val="24"/>
          <w:rtl/>
        </w:rPr>
        <w:t>רקע</w:t>
      </w:r>
      <w:bookmarkEnd w:id="11"/>
    </w:p>
    <w:bookmarkEnd w:id="12"/>
    <w:p w14:paraId="44FA3297" w14:textId="36AAD7D2" w:rsidR="00AA3030" w:rsidRPr="00B72589" w:rsidRDefault="00AA3030" w:rsidP="005E16A6">
      <w:pPr>
        <w:pStyle w:val="-1"/>
        <w:numPr>
          <w:ilvl w:val="0"/>
          <w:numId w:val="0"/>
        </w:numPr>
        <w:spacing w:line="360" w:lineRule="auto"/>
        <w:jc w:val="both"/>
        <w:rPr>
          <w:rFonts w:ascii="David" w:eastAsia="Times New Roman" w:hAnsi="David"/>
          <w:b w:val="0"/>
          <w:bCs w:val="0"/>
          <w:color w:val="080908"/>
          <w:sz w:val="24"/>
          <w:szCs w:val="24"/>
          <w:rtl/>
        </w:rPr>
      </w:pPr>
      <w:r w:rsidRPr="00B72589">
        <w:rPr>
          <w:rFonts w:ascii="David" w:eastAsia="Times New Roman" w:hAnsi="David"/>
          <w:b w:val="0"/>
          <w:bCs w:val="0"/>
          <w:color w:val="080908"/>
          <w:sz w:val="24"/>
          <w:szCs w:val="24"/>
          <w:rtl/>
        </w:rPr>
        <w:lastRenderedPageBreak/>
        <w:t>אגף הביטחון במשרד העבודה, אמון בין היתר על אבטחת מבני המשרד ועובדיו בשגרה ובחירום בפעילותם הן בתחומי המתקנים והן מחוצה להם לרבות באזורי סיכון ובאזורים רגישים.</w:t>
      </w:r>
    </w:p>
    <w:p w14:paraId="103FB1E5" w14:textId="1A553D73" w:rsidR="002668FE" w:rsidRPr="005E16A6" w:rsidRDefault="00754801" w:rsidP="005E16A6">
      <w:pPr>
        <w:keepNext/>
        <w:keepLines/>
        <w:widowControl w:val="0"/>
        <w:spacing w:before="120" w:after="120" w:line="360" w:lineRule="auto"/>
        <w:jc w:val="both"/>
        <w:outlineLvl w:val="2"/>
        <w:rPr>
          <w:rFonts w:ascii="David" w:eastAsia="Times New Roman" w:hAnsi="David"/>
          <w:b/>
          <w:bCs/>
          <w:color w:val="080908"/>
          <w:sz w:val="24"/>
          <w:rtl/>
        </w:rPr>
      </w:pPr>
      <w:r w:rsidRPr="005E16A6">
        <w:rPr>
          <w:rFonts w:ascii="David" w:hAnsi="David"/>
          <w:sz w:val="24"/>
          <w:rtl/>
        </w:rPr>
        <w:t>מפרט זה מאגד את כל דרישות האבטחה של משרד העבודה</w:t>
      </w:r>
      <w:r w:rsidRPr="005E16A6">
        <w:rPr>
          <w:rFonts w:ascii="David" w:hAnsi="David"/>
          <w:sz w:val="24"/>
        </w:rPr>
        <w:t>.</w:t>
      </w:r>
      <w:r w:rsidRPr="005E16A6">
        <w:rPr>
          <w:rFonts w:ascii="David" w:hAnsi="David"/>
          <w:sz w:val="24"/>
          <w:rtl/>
        </w:rPr>
        <w:t xml:space="preserve"> על  המציעים לעמוד בכל הדרישות המקצועיות</w:t>
      </w:r>
      <w:r w:rsidRPr="005E16A6">
        <w:rPr>
          <w:rFonts w:ascii="David" w:hAnsi="David"/>
          <w:sz w:val="24"/>
        </w:rPr>
        <w:t>,</w:t>
      </w:r>
      <w:r w:rsidRPr="005E16A6">
        <w:rPr>
          <w:rFonts w:ascii="David" w:hAnsi="David"/>
          <w:sz w:val="24"/>
          <w:rtl/>
        </w:rPr>
        <w:t xml:space="preserve"> </w:t>
      </w:r>
      <w:r w:rsidRPr="005E16A6">
        <w:rPr>
          <w:rFonts w:ascii="David" w:hAnsi="David"/>
          <w:sz w:val="24"/>
        </w:rPr>
        <w:t xml:space="preserve"> </w:t>
      </w:r>
      <w:r w:rsidRPr="005E16A6">
        <w:rPr>
          <w:rFonts w:ascii="David" w:hAnsi="David"/>
          <w:sz w:val="24"/>
          <w:rtl/>
        </w:rPr>
        <w:t>המנהליות וכן בכל דרישה אחרת המפורטות במסמך זה  וביתר מסמכי המכרז</w:t>
      </w:r>
      <w:r w:rsidRPr="005E16A6">
        <w:rPr>
          <w:rFonts w:ascii="David" w:hAnsi="David"/>
          <w:sz w:val="24"/>
        </w:rPr>
        <w:t>.</w:t>
      </w:r>
      <w:r w:rsidRPr="005E16A6">
        <w:rPr>
          <w:rFonts w:ascii="David" w:hAnsi="David"/>
          <w:sz w:val="24"/>
          <w:rtl/>
        </w:rPr>
        <w:t xml:space="preserve"> השתתפות במכרז מהווה התחייבות על יכולת המציע לעמוד בתנאים ובמטלות המפורטות בו</w:t>
      </w:r>
      <w:r w:rsidRPr="005E16A6">
        <w:rPr>
          <w:rFonts w:ascii="David" w:hAnsi="David"/>
          <w:sz w:val="24"/>
        </w:rPr>
        <w:t>.</w:t>
      </w:r>
    </w:p>
    <w:p w14:paraId="53232870" w14:textId="77777777" w:rsidR="002668FE" w:rsidRDefault="002668FE">
      <w:pPr>
        <w:bidi w:val="0"/>
        <w:spacing w:after="160" w:line="259" w:lineRule="auto"/>
        <w:rPr>
          <w:rFonts w:ascii="David" w:eastAsia="Times New Roman" w:hAnsi="David"/>
          <w:b/>
          <w:bCs/>
          <w:color w:val="080908"/>
          <w:sz w:val="24"/>
          <w:rtl/>
        </w:rPr>
      </w:pPr>
      <w:r>
        <w:rPr>
          <w:rFonts w:ascii="David" w:eastAsia="Times New Roman" w:hAnsi="David"/>
          <w:b/>
          <w:bCs/>
          <w:color w:val="080908"/>
          <w:sz w:val="24"/>
          <w:rtl/>
        </w:rPr>
        <w:br w:type="page"/>
      </w:r>
    </w:p>
    <w:p w14:paraId="769847D9" w14:textId="511FE8AC" w:rsidR="00B30F1B" w:rsidRDefault="00513E82" w:rsidP="00C57ABB">
      <w:pPr>
        <w:pStyle w:val="-1"/>
        <w:numPr>
          <w:ilvl w:val="0"/>
          <w:numId w:val="0"/>
        </w:numPr>
        <w:spacing w:line="360" w:lineRule="auto"/>
        <w:ind w:left="360"/>
        <w:jc w:val="center"/>
        <w:outlineLvl w:val="1"/>
      </w:pPr>
      <w:bookmarkStart w:id="13" w:name="_Toc496609904"/>
      <w:bookmarkStart w:id="14" w:name="H2_השירותים_הנדרשים_"/>
      <w:r w:rsidRPr="005D0CA5">
        <w:rPr>
          <w:rFonts w:hint="cs"/>
          <w:rtl/>
        </w:rPr>
        <w:lastRenderedPageBreak/>
        <w:t>השירותים</w:t>
      </w:r>
      <w:r w:rsidRPr="005D0CA5">
        <w:rPr>
          <w:rtl/>
        </w:rPr>
        <w:t xml:space="preserve"> </w:t>
      </w:r>
      <w:r w:rsidRPr="005D0CA5">
        <w:rPr>
          <w:rFonts w:hint="cs"/>
          <w:rtl/>
        </w:rPr>
        <w:t>הנדרשים</w:t>
      </w:r>
      <w:bookmarkEnd w:id="13"/>
      <w:r>
        <w:rPr>
          <w:rFonts w:hint="cs"/>
          <w:rtl/>
        </w:rPr>
        <w:t>:</w:t>
      </w:r>
      <w:bookmarkEnd w:id="14"/>
    </w:p>
    <w:p w14:paraId="4B094FBC" w14:textId="3A15776C" w:rsidR="00027FED" w:rsidRPr="003B4E61" w:rsidRDefault="00027FED" w:rsidP="003B4E61">
      <w:pPr>
        <w:pStyle w:val="-1"/>
        <w:numPr>
          <w:ilvl w:val="0"/>
          <w:numId w:val="43"/>
        </w:numPr>
        <w:spacing w:line="360" w:lineRule="auto"/>
        <w:outlineLvl w:val="1"/>
        <w:rPr>
          <w:rFonts w:ascii="David" w:hAnsi="David"/>
          <w:sz w:val="24"/>
          <w:szCs w:val="24"/>
          <w:rtl/>
        </w:rPr>
      </w:pPr>
      <w:r w:rsidRPr="003B4E61">
        <w:rPr>
          <w:rFonts w:ascii="David" w:hAnsi="David" w:hint="cs"/>
          <w:sz w:val="24"/>
          <w:szCs w:val="24"/>
          <w:rtl/>
        </w:rPr>
        <w:t>כללי:</w:t>
      </w:r>
    </w:p>
    <w:p w14:paraId="40F1D20C" w14:textId="536F6D76" w:rsidR="004F79A6" w:rsidRPr="004F79A6" w:rsidRDefault="00513E82" w:rsidP="004F79A6">
      <w:pPr>
        <w:pStyle w:val="ab"/>
        <w:numPr>
          <w:ilvl w:val="1"/>
          <w:numId w:val="347"/>
        </w:numPr>
        <w:spacing w:line="360" w:lineRule="auto"/>
        <w:jc w:val="both"/>
        <w:rPr>
          <w:rFonts w:ascii="David" w:hAnsi="David"/>
          <w:rtl/>
        </w:rPr>
      </w:pPr>
      <w:bookmarkStart w:id="15" w:name="_Toc93927168"/>
      <w:bookmarkStart w:id="16" w:name="_Toc93929131"/>
      <w:bookmarkStart w:id="17" w:name="_Toc93930114"/>
      <w:bookmarkStart w:id="18" w:name="_Toc94077342"/>
      <w:r w:rsidRPr="004F79A6">
        <w:rPr>
          <w:rFonts w:ascii="David" w:hAnsi="David"/>
          <w:rtl/>
        </w:rPr>
        <w:t>נותן השירותים יספק למשרד</w:t>
      </w:r>
      <w:r w:rsidRPr="004F79A6">
        <w:rPr>
          <w:rFonts w:ascii="David" w:hAnsi="David" w:hint="cs"/>
          <w:rtl/>
        </w:rPr>
        <w:t xml:space="preserve"> העבודה</w:t>
      </w:r>
      <w:r w:rsidRPr="004F79A6">
        <w:rPr>
          <w:rFonts w:ascii="David" w:hAnsi="David"/>
          <w:rtl/>
        </w:rPr>
        <w:t xml:space="preserve"> שירותי אבטחה למתקני המשרד</w:t>
      </w:r>
      <w:r w:rsidR="00FF77AE" w:rsidRPr="004F79A6">
        <w:rPr>
          <w:rFonts w:ascii="David" w:hAnsi="David" w:hint="cs"/>
          <w:rtl/>
        </w:rPr>
        <w:t>,</w:t>
      </w:r>
      <w:r w:rsidRPr="004F79A6">
        <w:rPr>
          <w:rFonts w:ascii="David" w:hAnsi="David"/>
          <w:rtl/>
        </w:rPr>
        <w:t xml:space="preserve"> </w:t>
      </w:r>
      <w:r w:rsidR="00754801" w:rsidRPr="004F79A6">
        <w:rPr>
          <w:rFonts w:ascii="David" w:hAnsi="David" w:hint="cs"/>
          <w:rtl/>
        </w:rPr>
        <w:t xml:space="preserve">בית השר, </w:t>
      </w:r>
      <w:r w:rsidRPr="004F79A6">
        <w:rPr>
          <w:rFonts w:ascii="David" w:hAnsi="David"/>
          <w:rtl/>
        </w:rPr>
        <w:t>שירותי אבטחה במשימות נקודתיות שונות</w:t>
      </w:r>
      <w:r w:rsidR="00754801" w:rsidRPr="004F79A6">
        <w:rPr>
          <w:rFonts w:ascii="David" w:hAnsi="David" w:hint="cs"/>
          <w:rtl/>
        </w:rPr>
        <w:t>, אבטחה צמודה</w:t>
      </w:r>
      <w:r w:rsidR="00FF77AE" w:rsidRPr="004F79A6">
        <w:rPr>
          <w:rFonts w:ascii="David" w:hAnsi="David" w:hint="cs"/>
          <w:rtl/>
        </w:rPr>
        <w:t xml:space="preserve"> וכן שירותי מוקד.</w:t>
      </w:r>
      <w:r w:rsidRPr="004F79A6">
        <w:rPr>
          <w:rFonts w:ascii="David" w:hAnsi="David"/>
          <w:rtl/>
        </w:rPr>
        <w:t xml:space="preserve"> </w:t>
      </w:r>
      <w:r w:rsidR="00FF77AE" w:rsidRPr="004F79A6">
        <w:rPr>
          <w:rFonts w:ascii="David" w:hAnsi="David" w:hint="cs"/>
          <w:rtl/>
        </w:rPr>
        <w:t xml:space="preserve">נותן השירותים </w:t>
      </w:r>
      <w:r w:rsidRPr="004F79A6">
        <w:rPr>
          <w:rFonts w:ascii="David" w:hAnsi="David"/>
          <w:rtl/>
        </w:rPr>
        <w:t xml:space="preserve">יהיה אחראי לכלל </w:t>
      </w:r>
      <w:r w:rsidR="004F79A6" w:rsidRPr="004F79A6">
        <w:rPr>
          <w:rFonts w:ascii="David" w:hAnsi="David"/>
          <w:rtl/>
        </w:rPr>
        <w:tab/>
      </w:r>
      <w:r w:rsidR="004F79A6" w:rsidRPr="004F79A6">
        <w:rPr>
          <w:rFonts w:ascii="David" w:hAnsi="David" w:hint="cs"/>
          <w:rtl/>
        </w:rPr>
        <w:t xml:space="preserve"> </w:t>
      </w:r>
      <w:r w:rsidRPr="004F79A6">
        <w:rPr>
          <w:rFonts w:ascii="David" w:hAnsi="David"/>
          <w:rtl/>
        </w:rPr>
        <w:t xml:space="preserve">השירותים הנדרשים כמפורט במכרז זה, בהסכם ההתקשרות ובהתאם להנחיות המשרד. </w:t>
      </w:r>
    </w:p>
    <w:p w14:paraId="31D4D695" w14:textId="1619195E" w:rsidR="004F79A6" w:rsidRPr="004F79A6" w:rsidRDefault="000E6AE8" w:rsidP="004F79A6">
      <w:pPr>
        <w:pStyle w:val="ab"/>
        <w:numPr>
          <w:ilvl w:val="1"/>
          <w:numId w:val="347"/>
        </w:numPr>
        <w:spacing w:line="360" w:lineRule="auto"/>
        <w:jc w:val="both"/>
        <w:rPr>
          <w:rFonts w:ascii="David" w:hAnsi="David"/>
        </w:rPr>
      </w:pPr>
      <w:r w:rsidRPr="004F79A6">
        <w:rPr>
          <w:rFonts w:ascii="David" w:hAnsi="David" w:hint="cs"/>
          <w:rtl/>
        </w:rPr>
        <w:t>ה</w:t>
      </w:r>
      <w:r w:rsidR="00513E82" w:rsidRPr="004F79A6">
        <w:rPr>
          <w:rFonts w:ascii="David" w:hAnsi="David"/>
          <w:rtl/>
        </w:rPr>
        <w:t xml:space="preserve">שירותים כוללים: העמדת כוח אדם מתאים, </w:t>
      </w:r>
      <w:r w:rsidR="00513E82" w:rsidRPr="004F79A6">
        <w:rPr>
          <w:rFonts w:ascii="David" w:hAnsi="David" w:hint="cs"/>
          <w:rtl/>
        </w:rPr>
        <w:t>הכשרתו</w:t>
      </w:r>
      <w:r w:rsidR="00513E82" w:rsidRPr="004F79A6">
        <w:rPr>
          <w:rFonts w:ascii="David" w:hAnsi="David"/>
          <w:rtl/>
        </w:rPr>
        <w:t xml:space="preserve"> וציודו בכל האמצעים הנדרשים, אספקת ציוד אבטחה לאתרים, פיקוח ובקרה ומתן אחריות כוללת, מקצועית ומנהלית, לאספקת השירותים באופן סדיר על-פי הנחיות המשרד. השירותים יינתנו לפי המקובל בתחום האבטחה ותוך עמידה בדרישות החוק והנחיות המשרד.</w:t>
      </w:r>
      <w:bookmarkEnd w:id="15"/>
      <w:bookmarkEnd w:id="16"/>
      <w:bookmarkEnd w:id="17"/>
      <w:bookmarkEnd w:id="18"/>
      <w:r w:rsidR="00513E82" w:rsidRPr="004F79A6">
        <w:rPr>
          <w:rFonts w:ascii="David" w:hAnsi="David"/>
          <w:rtl/>
        </w:rPr>
        <w:t xml:space="preserve"> </w:t>
      </w:r>
      <w:r w:rsidR="000F74D6">
        <w:rPr>
          <w:rFonts w:hint="cs"/>
          <w:rtl/>
        </w:rPr>
        <w:t>שירותי</w:t>
      </w:r>
      <w:r w:rsidR="000F74D6" w:rsidRPr="00571187">
        <w:rPr>
          <w:rtl/>
        </w:rPr>
        <w:t xml:space="preserve"> האבטחה כולל</w:t>
      </w:r>
      <w:r w:rsidR="000F74D6">
        <w:rPr>
          <w:rFonts w:hint="cs"/>
          <w:rtl/>
        </w:rPr>
        <w:t>ים</w:t>
      </w:r>
      <w:r w:rsidR="000F74D6" w:rsidRPr="00571187">
        <w:rPr>
          <w:rtl/>
        </w:rPr>
        <w:t xml:space="preserve">, בין היתר, ניהול ופיקוח המשימות, ביצוע סריקות במתקן ובסביבתו, בידוק ופיקוח על הנכנסים למתקן, איתור חפצים חשודים, כיבוי אש, עזרה ראשונה וכיו"ב. הכל בהתאם להנחיות שיינתנו </w:t>
      </w:r>
      <w:r w:rsidR="009776FE">
        <w:rPr>
          <w:rFonts w:hint="cs"/>
          <w:rtl/>
        </w:rPr>
        <w:t>ע"י הממונה</w:t>
      </w:r>
      <w:r w:rsidR="000F74D6" w:rsidRPr="00571187">
        <w:rPr>
          <w:rtl/>
        </w:rPr>
        <w:t xml:space="preserve"> ובהתאם להנחיות שירות הביטחון הכללי ומשטרת ישראל, כפי שיתעדכנו מעת לעת.</w:t>
      </w:r>
    </w:p>
    <w:p w14:paraId="01D58EFB" w14:textId="77777777" w:rsidR="004F79A6" w:rsidRDefault="007E635C" w:rsidP="004F79A6">
      <w:pPr>
        <w:pStyle w:val="ab"/>
        <w:numPr>
          <w:ilvl w:val="1"/>
          <w:numId w:val="347"/>
        </w:numPr>
        <w:spacing w:line="360" w:lineRule="auto"/>
        <w:jc w:val="both"/>
        <w:rPr>
          <w:rFonts w:ascii="David" w:hAnsi="David"/>
        </w:rPr>
      </w:pPr>
      <w:r w:rsidRPr="004F79A6">
        <w:rPr>
          <w:rFonts w:ascii="David" w:hAnsi="David" w:hint="cs"/>
          <w:rtl/>
        </w:rPr>
        <w:t>לאורך כל תקופת מתן השיר</w:t>
      </w:r>
      <w:r w:rsidR="000E6AE8" w:rsidRPr="004F79A6">
        <w:rPr>
          <w:rFonts w:ascii="David" w:hAnsi="David" w:hint="cs"/>
          <w:rtl/>
        </w:rPr>
        <w:t>ו</w:t>
      </w:r>
      <w:r w:rsidRPr="004F79A6">
        <w:rPr>
          <w:rFonts w:ascii="David" w:hAnsi="David" w:hint="cs"/>
          <w:rtl/>
        </w:rPr>
        <w:t xml:space="preserve">תים על נותן השירותים להחזיק </w:t>
      </w:r>
      <w:r w:rsidR="009776FE" w:rsidRPr="004F79A6">
        <w:rPr>
          <w:rFonts w:ascii="David" w:hAnsi="David" w:hint="cs"/>
          <w:rtl/>
        </w:rPr>
        <w:t>ברישיונות מתאימים בהתאם לדין לטובת מתן השירות.</w:t>
      </w:r>
    </w:p>
    <w:p w14:paraId="586EDF94" w14:textId="227A8474" w:rsidR="004F79A6" w:rsidRPr="004F79A6" w:rsidRDefault="00B30F1B" w:rsidP="004F79A6">
      <w:pPr>
        <w:pStyle w:val="ab"/>
        <w:numPr>
          <w:ilvl w:val="1"/>
          <w:numId w:val="347"/>
        </w:numPr>
        <w:spacing w:line="360" w:lineRule="auto"/>
        <w:jc w:val="both"/>
        <w:rPr>
          <w:rFonts w:ascii="David" w:hAnsi="David"/>
        </w:rPr>
      </w:pPr>
      <w:r w:rsidRPr="004F79A6">
        <w:rPr>
          <w:rFonts w:ascii="David" w:hAnsi="David" w:hint="cs"/>
          <w:color w:val="080908"/>
          <w:rtl/>
        </w:rPr>
        <w:t xml:space="preserve">מכרז </w:t>
      </w:r>
      <w:r w:rsidRPr="004F79A6">
        <w:rPr>
          <w:rFonts w:ascii="David" w:hAnsi="David"/>
          <w:color w:val="080908"/>
          <w:rtl/>
        </w:rPr>
        <w:t xml:space="preserve">זה כפוף להוראת תכ"ם מס. </w:t>
      </w:r>
      <w:r w:rsidRPr="004F79A6">
        <w:rPr>
          <w:rFonts w:ascii="David" w:hAnsi="David" w:hint="cs"/>
          <w:color w:val="080908"/>
          <w:rtl/>
        </w:rPr>
        <w:t xml:space="preserve">8.2.1 </w:t>
      </w:r>
      <w:r w:rsidR="008454E3">
        <w:rPr>
          <w:rFonts w:ascii="David" w:hAnsi="David"/>
          <w:color w:val="080908"/>
          <w:rtl/>
        </w:rPr>
        <w:t>-</w:t>
      </w:r>
      <w:r w:rsidRPr="004F79A6">
        <w:rPr>
          <w:rFonts w:ascii="David" w:hAnsi="David"/>
          <w:color w:val="080908"/>
          <w:rtl/>
        </w:rPr>
        <w:t>"הגנה על זכויות עובדים</w:t>
      </w:r>
      <w:r w:rsidRPr="004F79A6">
        <w:rPr>
          <w:rFonts w:ascii="David" w:hAnsi="David" w:hint="cs"/>
          <w:color w:val="080908"/>
          <w:rtl/>
        </w:rPr>
        <w:t xml:space="preserve"> </w:t>
      </w:r>
      <w:r w:rsidRPr="004F79A6">
        <w:rPr>
          <w:rFonts w:ascii="David" w:hAnsi="David"/>
          <w:color w:val="080908"/>
          <w:rtl/>
        </w:rPr>
        <w:t>המועסקים על ידי קבלני שירותים בתחומי השמירה, האבטחה והניקיון", על הודעותיה, כפי תוקפן מעת לעת.</w:t>
      </w:r>
      <w:r w:rsidRPr="004F79A6">
        <w:rPr>
          <w:rFonts w:ascii="David" w:hAnsi="David" w:hint="cs"/>
          <w:color w:val="080908"/>
          <w:rtl/>
        </w:rPr>
        <w:t xml:space="preserve"> במקרה של סתירה או אי התאמה בין הוראות המכרז, על נספחיו, לבין האמור בהוראת התכ"ם- יגבר האמור בהוראת התכ"ם הנ"ל. </w:t>
      </w:r>
      <w:ins w:id="19" w:author="מיכל סירי יצחק" w:date="2025-07-31T09:06:00Z">
        <w:r w:rsidR="00E25B13">
          <w:rPr>
            <w:rFonts w:ascii="David" w:hAnsi="David" w:hint="cs"/>
            <w:color w:val="080908"/>
            <w:rtl/>
          </w:rPr>
          <w:t>במקרה שבו הוראות המכרז, על נספחיו מוסיפות על ה</w:t>
        </w:r>
      </w:ins>
      <w:ins w:id="20" w:author="מיכל סירי יצחק" w:date="2025-07-31T09:07:00Z">
        <w:r w:rsidR="00E25B13">
          <w:rPr>
            <w:rFonts w:ascii="David" w:hAnsi="David" w:hint="cs"/>
            <w:color w:val="080908"/>
            <w:rtl/>
          </w:rPr>
          <w:t xml:space="preserve">דרישות בהוראת התכ"ם, יגבר האמור במכרז על נספחיו. </w:t>
        </w:r>
      </w:ins>
    </w:p>
    <w:p w14:paraId="5D9AA759" w14:textId="1A06D237" w:rsidR="004F79A6" w:rsidRPr="004F79A6" w:rsidRDefault="000F74D6" w:rsidP="004F79A6">
      <w:pPr>
        <w:pStyle w:val="ab"/>
        <w:numPr>
          <w:ilvl w:val="1"/>
          <w:numId w:val="347"/>
        </w:numPr>
        <w:spacing w:line="360" w:lineRule="auto"/>
        <w:jc w:val="both"/>
        <w:rPr>
          <w:rFonts w:ascii="David" w:hAnsi="David"/>
        </w:rPr>
      </w:pPr>
      <w:r w:rsidRPr="004F79A6">
        <w:rPr>
          <w:rFonts w:ascii="David" w:hAnsi="David" w:hint="cs"/>
          <w:color w:val="080908"/>
          <w:rtl/>
        </w:rPr>
        <w:t xml:space="preserve">צפי </w:t>
      </w:r>
      <w:r w:rsidR="00B960C4" w:rsidRPr="004F79A6">
        <w:rPr>
          <w:rFonts w:ascii="David" w:hAnsi="David"/>
          <w:color w:val="080908"/>
          <w:rtl/>
        </w:rPr>
        <w:t xml:space="preserve">היקף השירותים </w:t>
      </w:r>
      <w:r w:rsidR="009776FE" w:rsidRPr="004F79A6">
        <w:rPr>
          <w:rFonts w:ascii="David" w:hAnsi="David" w:hint="cs"/>
          <w:color w:val="080908"/>
          <w:rtl/>
        </w:rPr>
        <w:t xml:space="preserve">מכוח </w:t>
      </w:r>
      <w:r w:rsidR="00B960C4" w:rsidRPr="004F79A6">
        <w:rPr>
          <w:rFonts w:ascii="David" w:hAnsi="David"/>
          <w:color w:val="080908"/>
          <w:rtl/>
        </w:rPr>
        <w:t xml:space="preserve">מכרז זה הוא כ-35,000 שעות אבטחה בשנה. ועדת המכרזים רשאית להגדיל את השירותים המבוקשים במסגרת המכרז וההסכם זה </w:t>
      </w:r>
      <w:r w:rsidR="009776FE" w:rsidRPr="004F79A6">
        <w:rPr>
          <w:rFonts w:ascii="David" w:hAnsi="David" w:hint="cs"/>
          <w:color w:val="080908"/>
          <w:rtl/>
        </w:rPr>
        <w:t>של עד 100% מהיקף ההתקשרות</w:t>
      </w:r>
      <w:r w:rsidR="00B960C4" w:rsidRPr="004F79A6">
        <w:rPr>
          <w:rFonts w:ascii="David" w:hAnsi="David"/>
          <w:color w:val="080908"/>
          <w:rtl/>
        </w:rPr>
        <w:t xml:space="preserve"> לאורך כל תקופת ההתקשרות כפי שהוגדרה ע"י המשרד, בהתאם להוראות הדין ובכפוף לשיקול דעתו ושיקולים תקציביים. </w:t>
      </w:r>
    </w:p>
    <w:p w14:paraId="2D836B6A" w14:textId="41EA891B" w:rsidR="002D3489" w:rsidRPr="004F79A6" w:rsidRDefault="002D3489" w:rsidP="004F79A6">
      <w:pPr>
        <w:pStyle w:val="ab"/>
        <w:numPr>
          <w:ilvl w:val="1"/>
          <w:numId w:val="347"/>
        </w:numPr>
        <w:spacing w:line="360" w:lineRule="auto"/>
        <w:jc w:val="both"/>
        <w:rPr>
          <w:rFonts w:ascii="David" w:hAnsi="David"/>
        </w:rPr>
      </w:pPr>
      <w:r w:rsidRPr="004F79A6">
        <w:rPr>
          <w:rFonts w:ascii="David" w:hAnsi="David"/>
          <w:color w:val="080908"/>
          <w:rtl/>
        </w:rPr>
        <w:t>יודגש כי צפי המשרד לעניין היקף ההתקשרות הינו נכון למועד פרסום המכרז וכי צפי זה אינו מחייב את המשרד לרכוש שירותים מהזוכה בהיקף כלשהוא בזמן מן הזמנים.</w:t>
      </w:r>
    </w:p>
    <w:p w14:paraId="4E2AC7D1" w14:textId="56B4675A" w:rsidR="00513E82" w:rsidRPr="003B4E61" w:rsidRDefault="00513E82" w:rsidP="003B4E61">
      <w:pPr>
        <w:pStyle w:val="-1"/>
        <w:numPr>
          <w:ilvl w:val="0"/>
          <w:numId w:val="43"/>
        </w:numPr>
        <w:spacing w:line="360" w:lineRule="auto"/>
        <w:outlineLvl w:val="1"/>
        <w:rPr>
          <w:rFonts w:ascii="David" w:hAnsi="David"/>
          <w:sz w:val="24"/>
          <w:szCs w:val="24"/>
        </w:rPr>
      </w:pPr>
      <w:r w:rsidRPr="003B4E61">
        <w:rPr>
          <w:rFonts w:ascii="David" w:hAnsi="David"/>
          <w:sz w:val="24"/>
          <w:szCs w:val="24"/>
          <w:rtl/>
        </w:rPr>
        <w:lastRenderedPageBreak/>
        <w:t>מקום</w:t>
      </w:r>
      <w:r w:rsidR="00863F81" w:rsidRPr="003B4E61">
        <w:rPr>
          <w:rFonts w:ascii="David" w:hAnsi="David" w:hint="cs"/>
          <w:sz w:val="24"/>
          <w:szCs w:val="24"/>
          <w:rtl/>
        </w:rPr>
        <w:t xml:space="preserve"> והיקף</w:t>
      </w:r>
      <w:r w:rsidRPr="003B4E61">
        <w:rPr>
          <w:rFonts w:ascii="David" w:hAnsi="David"/>
          <w:sz w:val="24"/>
          <w:szCs w:val="24"/>
          <w:rtl/>
        </w:rPr>
        <w:t xml:space="preserve"> מתן השירות </w:t>
      </w:r>
    </w:p>
    <w:p w14:paraId="17DB2ACB" w14:textId="77777777" w:rsidR="00F4044D" w:rsidRDefault="00513E82" w:rsidP="00F4044D">
      <w:pPr>
        <w:spacing w:line="360" w:lineRule="auto"/>
        <w:jc w:val="both"/>
        <w:rPr>
          <w:rFonts w:ascii="David" w:hAnsi="David"/>
          <w:rtl/>
        </w:rPr>
      </w:pPr>
      <w:r w:rsidRPr="00F4044D">
        <w:rPr>
          <w:rFonts w:ascii="David" w:hAnsi="David"/>
          <w:rtl/>
        </w:rPr>
        <w:t xml:space="preserve">השירות יינתן ליחידות המשרד </w:t>
      </w:r>
      <w:r w:rsidRPr="00F4044D">
        <w:rPr>
          <w:rFonts w:ascii="David" w:hAnsi="David" w:hint="cs"/>
          <w:rtl/>
        </w:rPr>
        <w:t>במתקני המשרד המפורטים להלן</w:t>
      </w:r>
      <w:r w:rsidR="00B960C4" w:rsidRPr="00F4044D">
        <w:rPr>
          <w:rFonts w:ascii="David" w:hAnsi="David" w:hint="cs"/>
          <w:rtl/>
        </w:rPr>
        <w:t>.</w:t>
      </w:r>
      <w:r w:rsidRPr="00F4044D">
        <w:rPr>
          <w:rFonts w:ascii="David" w:hAnsi="David" w:hint="cs"/>
          <w:rtl/>
        </w:rPr>
        <w:t xml:space="preserve"> </w:t>
      </w:r>
    </w:p>
    <w:p w14:paraId="63C29363" w14:textId="420D6B53" w:rsidR="00513E82" w:rsidRPr="00F4044D" w:rsidRDefault="00513E82" w:rsidP="00F4044D">
      <w:pPr>
        <w:spacing w:line="360" w:lineRule="auto"/>
        <w:jc w:val="both"/>
        <w:rPr>
          <w:rFonts w:ascii="David" w:hAnsi="David"/>
          <w:rtl/>
        </w:rPr>
      </w:pPr>
      <w:r w:rsidRPr="00F4044D">
        <w:rPr>
          <w:rFonts w:ascii="David" w:hAnsi="David" w:hint="cs"/>
          <w:rtl/>
        </w:rPr>
        <w:t>יובהר כי לעיתים ידרשו המאבטחים להתלוות לעובדי המשרד במסגרת ביקורי פיקוח ו/או אחרים באזורים שונים, לרבות בשטחי יו"ש.</w:t>
      </w:r>
    </w:p>
    <w:p w14:paraId="3A2CCFBB" w14:textId="52BB07A8" w:rsidR="0042169C" w:rsidRDefault="0042169C" w:rsidP="009776FE">
      <w:pPr>
        <w:jc w:val="both"/>
        <w:rPr>
          <w:rFonts w:ascii="David" w:hAnsi="David"/>
          <w:b/>
          <w:bCs/>
          <w:u w:val="single"/>
          <w:rtl/>
        </w:rPr>
      </w:pPr>
    </w:p>
    <w:p w14:paraId="6C218E6C" w14:textId="5E61AFA2" w:rsidR="005E04DD" w:rsidRDefault="005E04DD" w:rsidP="009776FE">
      <w:pPr>
        <w:jc w:val="both"/>
        <w:rPr>
          <w:rFonts w:ascii="David" w:hAnsi="David"/>
          <w:b/>
          <w:bCs/>
          <w:u w:val="single"/>
          <w:rtl/>
        </w:rPr>
      </w:pPr>
    </w:p>
    <w:p w14:paraId="649BB0FE" w14:textId="1112F9AC" w:rsidR="005E04DD" w:rsidRDefault="005E04DD" w:rsidP="009776FE">
      <w:pPr>
        <w:jc w:val="both"/>
        <w:rPr>
          <w:rFonts w:ascii="David" w:hAnsi="David"/>
          <w:b/>
          <w:bCs/>
          <w:u w:val="single"/>
          <w:rtl/>
        </w:rPr>
      </w:pPr>
    </w:p>
    <w:p w14:paraId="2000E406" w14:textId="5D3877EB" w:rsidR="004F79A6" w:rsidRDefault="004F79A6" w:rsidP="009776FE">
      <w:pPr>
        <w:jc w:val="both"/>
        <w:rPr>
          <w:rFonts w:ascii="David" w:hAnsi="David"/>
          <w:b/>
          <w:bCs/>
          <w:u w:val="single"/>
          <w:rtl/>
        </w:rPr>
      </w:pPr>
    </w:p>
    <w:p w14:paraId="5A5D65FC" w14:textId="536DCFF9" w:rsidR="004F79A6" w:rsidRDefault="004F79A6" w:rsidP="009776FE">
      <w:pPr>
        <w:jc w:val="both"/>
        <w:rPr>
          <w:rFonts w:ascii="David" w:hAnsi="David"/>
          <w:b/>
          <w:bCs/>
          <w:u w:val="single"/>
          <w:rtl/>
        </w:rPr>
      </w:pPr>
    </w:p>
    <w:p w14:paraId="36D0726D" w14:textId="77777777" w:rsidR="0007419E" w:rsidRDefault="0007419E" w:rsidP="009776FE">
      <w:pPr>
        <w:jc w:val="both"/>
        <w:rPr>
          <w:rFonts w:ascii="David" w:hAnsi="David"/>
          <w:b/>
          <w:bCs/>
          <w:u w:val="single"/>
          <w:rtl/>
        </w:rPr>
      </w:pPr>
    </w:p>
    <w:p w14:paraId="02C72A44" w14:textId="2DAD2F3F" w:rsidR="00B64B9F" w:rsidRDefault="00B64B9F" w:rsidP="009776FE">
      <w:pPr>
        <w:jc w:val="both"/>
        <w:rPr>
          <w:rFonts w:ascii="David" w:hAnsi="David"/>
          <w:b/>
          <w:bCs/>
          <w:u w:val="single"/>
          <w:rtl/>
        </w:rPr>
      </w:pPr>
    </w:p>
    <w:p w14:paraId="67FA54BC" w14:textId="77777777" w:rsidR="00B64B9F" w:rsidRDefault="00B64B9F" w:rsidP="009776FE">
      <w:pPr>
        <w:jc w:val="both"/>
        <w:rPr>
          <w:rFonts w:ascii="David" w:hAnsi="David"/>
          <w:b/>
          <w:bCs/>
          <w:u w:val="single"/>
          <w:rtl/>
        </w:rPr>
      </w:pPr>
    </w:p>
    <w:p w14:paraId="6429FC98" w14:textId="77777777" w:rsidR="00513E82" w:rsidRPr="00B30F1B" w:rsidRDefault="00513E82" w:rsidP="006138E8">
      <w:pPr>
        <w:pStyle w:val="ab"/>
        <w:numPr>
          <w:ilvl w:val="1"/>
          <w:numId w:val="43"/>
        </w:numPr>
        <w:spacing w:after="0" w:line="240" w:lineRule="auto"/>
        <w:jc w:val="both"/>
        <w:rPr>
          <w:rFonts w:ascii="David" w:hAnsi="David"/>
          <w:b/>
          <w:bCs/>
          <w:u w:val="single"/>
          <w:rtl/>
        </w:rPr>
      </w:pPr>
      <w:r w:rsidRPr="00F20A8E">
        <w:rPr>
          <w:rFonts w:ascii="David" w:hAnsi="David"/>
          <w:b/>
          <w:bCs/>
          <w:u w:val="single"/>
          <w:rtl/>
        </w:rPr>
        <w:t xml:space="preserve">רשימת האתרים להם נדרשת אבטחה והיקפי הפעילות המשוערים </w:t>
      </w:r>
      <w:r w:rsidRPr="00F20A8E">
        <w:rPr>
          <w:rFonts w:ascii="David" w:hAnsi="David" w:hint="cs"/>
          <w:b/>
          <w:bCs/>
          <w:u w:val="single"/>
          <w:rtl/>
        </w:rPr>
        <w:t>:</w:t>
      </w:r>
    </w:p>
    <w:tbl>
      <w:tblPr>
        <w:tblStyle w:val="1fe"/>
        <w:tblpPr w:leftFromText="180" w:rightFromText="180" w:vertAnchor="text" w:horzAnchor="margin" w:tblpXSpec="right" w:tblpY="449"/>
        <w:bidiVisual/>
        <w:tblW w:w="10198" w:type="dxa"/>
        <w:tblLook w:val="04A0" w:firstRow="1" w:lastRow="0" w:firstColumn="1" w:lastColumn="0" w:noHBand="0" w:noVBand="1"/>
      </w:tblPr>
      <w:tblGrid>
        <w:gridCol w:w="863"/>
        <w:gridCol w:w="767"/>
        <w:gridCol w:w="693"/>
        <w:gridCol w:w="711"/>
        <w:gridCol w:w="740"/>
        <w:gridCol w:w="780"/>
        <w:gridCol w:w="775"/>
        <w:gridCol w:w="792"/>
        <w:gridCol w:w="707"/>
        <w:gridCol w:w="604"/>
        <w:gridCol w:w="604"/>
        <w:gridCol w:w="604"/>
        <w:gridCol w:w="1558"/>
      </w:tblGrid>
      <w:tr w:rsidR="007F1CFC" w:rsidRPr="00854A8A" w14:paraId="74B08A9F" w14:textId="77777777" w:rsidTr="00D371F6">
        <w:trPr>
          <w:cnfStyle w:val="100000000000" w:firstRow="1" w:lastRow="0" w:firstColumn="0" w:lastColumn="0" w:oddVBand="0" w:evenVBand="0" w:oddHBand="0" w:evenHBand="0" w:firstRowFirstColumn="0" w:firstRowLastColumn="0" w:lastRowFirstColumn="0" w:lastRowLastColumn="0"/>
          <w:trHeight w:val="988"/>
        </w:trPr>
        <w:tc>
          <w:tcPr>
            <w:cnfStyle w:val="001000000000" w:firstRow="0" w:lastRow="0" w:firstColumn="1" w:lastColumn="0" w:oddVBand="0" w:evenVBand="0" w:oddHBand="0" w:evenHBand="0" w:firstRowFirstColumn="0" w:firstRowLastColumn="0" w:lastRowFirstColumn="0" w:lastRowLastColumn="0"/>
            <w:tcW w:w="0" w:type="auto"/>
          </w:tcPr>
          <w:p w14:paraId="39CC2DE2" w14:textId="77777777" w:rsidR="00513E82" w:rsidRPr="00854A8A" w:rsidRDefault="00513E82" w:rsidP="00513E82">
            <w:pPr>
              <w:jc w:val="both"/>
              <w:rPr>
                <w:rFonts w:ascii="David" w:hAnsi="David"/>
                <w:sz w:val="16"/>
                <w:szCs w:val="16"/>
                <w:rtl/>
              </w:rPr>
            </w:pPr>
            <w:r w:rsidRPr="00854A8A">
              <w:rPr>
                <w:rFonts w:ascii="David" w:hAnsi="David"/>
                <w:sz w:val="16"/>
                <w:szCs w:val="16"/>
                <w:rtl/>
              </w:rPr>
              <w:t>מחוז</w:t>
            </w:r>
          </w:p>
        </w:tc>
        <w:tc>
          <w:tcPr>
            <w:tcW w:w="0" w:type="auto"/>
          </w:tcPr>
          <w:p w14:paraId="690908B2" w14:textId="77777777" w:rsidR="00513E82" w:rsidRPr="00854A8A"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sidRPr="00854A8A">
              <w:rPr>
                <w:rFonts w:ascii="David" w:hAnsi="David"/>
                <w:sz w:val="16"/>
                <w:szCs w:val="16"/>
                <w:rtl/>
              </w:rPr>
              <w:t>אתרים</w:t>
            </w:r>
          </w:p>
        </w:tc>
        <w:tc>
          <w:tcPr>
            <w:tcW w:w="0" w:type="auto"/>
          </w:tcPr>
          <w:p w14:paraId="1A9F8D73" w14:textId="77777777" w:rsidR="00513E82" w:rsidRPr="00854A8A"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sidRPr="00854A8A">
              <w:rPr>
                <w:rFonts w:ascii="David" w:hAnsi="David"/>
                <w:sz w:val="16"/>
                <w:szCs w:val="16"/>
                <w:rtl/>
              </w:rPr>
              <w:t>תקינת מאבטח בסיסי</w:t>
            </w:r>
          </w:p>
        </w:tc>
        <w:tc>
          <w:tcPr>
            <w:tcW w:w="0" w:type="auto"/>
          </w:tcPr>
          <w:p w14:paraId="7602471F" w14:textId="77777777" w:rsidR="00513E82" w:rsidRPr="00854A8A"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sidRPr="0093015A">
              <w:rPr>
                <w:rFonts w:ascii="David" w:hAnsi="David"/>
                <w:sz w:val="16"/>
                <w:szCs w:val="16"/>
                <w:rtl/>
              </w:rPr>
              <w:t>תקינת מאבטח מתקדם ב'</w:t>
            </w:r>
          </w:p>
        </w:tc>
        <w:tc>
          <w:tcPr>
            <w:tcW w:w="0" w:type="auto"/>
          </w:tcPr>
          <w:p w14:paraId="506F6201" w14:textId="77777777" w:rsidR="00513E82" w:rsidRPr="00854A8A"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sidRPr="0093015A">
              <w:rPr>
                <w:rFonts w:ascii="David" w:hAnsi="David"/>
                <w:sz w:val="16"/>
                <w:szCs w:val="16"/>
                <w:rtl/>
              </w:rPr>
              <w:t>תקינת מאבטח מתקדם ב' אחמ"ש</w:t>
            </w:r>
          </w:p>
        </w:tc>
        <w:tc>
          <w:tcPr>
            <w:tcW w:w="0" w:type="auto"/>
          </w:tcPr>
          <w:p w14:paraId="5C0F9003" w14:textId="2C7BDB99" w:rsidR="00513E82" w:rsidRPr="004E37BE"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 xml:space="preserve">תקינת מאבטח מתקדם ב ייעודי </w:t>
            </w:r>
            <w:r w:rsidR="008454E3">
              <w:rPr>
                <w:rFonts w:ascii="David" w:hAnsi="David"/>
                <w:sz w:val="16"/>
                <w:szCs w:val="16"/>
                <w:rtl/>
              </w:rPr>
              <w:t>-</w:t>
            </w:r>
            <w:r>
              <w:rPr>
                <w:rFonts w:ascii="David" w:hAnsi="David" w:hint="cs"/>
                <w:sz w:val="16"/>
                <w:szCs w:val="16"/>
                <w:rtl/>
              </w:rPr>
              <w:t xml:space="preserve"> אבטחה מחוץ למתקן</w:t>
            </w:r>
          </w:p>
        </w:tc>
        <w:tc>
          <w:tcPr>
            <w:tcW w:w="0" w:type="auto"/>
          </w:tcPr>
          <w:p w14:paraId="5C14A026" w14:textId="0744198D" w:rsidR="00513E82" w:rsidRPr="00854A8A"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 xml:space="preserve">תקינת מאבטח מתקדם ב ייעודי </w:t>
            </w:r>
            <w:r w:rsidR="008454E3">
              <w:rPr>
                <w:rFonts w:ascii="David" w:hAnsi="David"/>
                <w:sz w:val="16"/>
                <w:szCs w:val="16"/>
                <w:rtl/>
              </w:rPr>
              <w:t>-</w:t>
            </w:r>
            <w:r>
              <w:rPr>
                <w:rFonts w:ascii="David" w:hAnsi="David" w:hint="cs"/>
                <w:sz w:val="16"/>
                <w:szCs w:val="16"/>
                <w:rtl/>
              </w:rPr>
              <w:t xml:space="preserve"> אבטחת בתי שרים</w:t>
            </w:r>
          </w:p>
        </w:tc>
        <w:tc>
          <w:tcPr>
            <w:tcW w:w="0" w:type="auto"/>
          </w:tcPr>
          <w:p w14:paraId="1E50C293" w14:textId="1E82C1F1" w:rsidR="00513E82" w:rsidRPr="004E37BE"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 xml:space="preserve">תקינת מאבטח מתקדם ב ייעודי </w:t>
            </w:r>
            <w:r w:rsidR="008454E3">
              <w:rPr>
                <w:rFonts w:ascii="David" w:hAnsi="David"/>
                <w:sz w:val="16"/>
                <w:szCs w:val="16"/>
                <w:rtl/>
              </w:rPr>
              <w:t>-</w:t>
            </w:r>
            <w:r>
              <w:rPr>
                <w:rFonts w:ascii="David" w:hAnsi="David" w:hint="cs"/>
                <w:sz w:val="16"/>
                <w:szCs w:val="16"/>
                <w:rtl/>
              </w:rPr>
              <w:t xml:space="preserve"> אבטחת בתי שרים אחמש</w:t>
            </w:r>
          </w:p>
        </w:tc>
        <w:tc>
          <w:tcPr>
            <w:tcW w:w="0" w:type="auto"/>
          </w:tcPr>
          <w:p w14:paraId="1B45430B" w14:textId="77777777" w:rsidR="00513E82" w:rsidRPr="00854A8A"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מוקדן</w:t>
            </w:r>
          </w:p>
        </w:tc>
        <w:tc>
          <w:tcPr>
            <w:tcW w:w="0" w:type="auto"/>
          </w:tcPr>
          <w:p w14:paraId="4B29B4F8" w14:textId="77777777" w:rsidR="00513E82" w:rsidRPr="00D56B97"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sidRPr="00D56B97">
              <w:rPr>
                <w:rFonts w:ascii="David" w:hAnsi="David"/>
                <w:sz w:val="16"/>
                <w:szCs w:val="16"/>
                <w:rtl/>
              </w:rPr>
              <w:t>סה"כ שעות 100% ביום</w:t>
            </w:r>
          </w:p>
        </w:tc>
        <w:tc>
          <w:tcPr>
            <w:tcW w:w="0" w:type="auto"/>
          </w:tcPr>
          <w:p w14:paraId="1A105BDF" w14:textId="77777777" w:rsidR="00513E82" w:rsidRPr="00D56B97"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sidRPr="00D56B97">
              <w:rPr>
                <w:rFonts w:ascii="David" w:hAnsi="David"/>
                <w:sz w:val="16"/>
                <w:szCs w:val="16"/>
                <w:rtl/>
              </w:rPr>
              <w:t>סה"כ שעות 125% ביום</w:t>
            </w:r>
          </w:p>
        </w:tc>
        <w:tc>
          <w:tcPr>
            <w:tcW w:w="0" w:type="auto"/>
          </w:tcPr>
          <w:p w14:paraId="00A14252" w14:textId="77777777" w:rsidR="00513E82" w:rsidRPr="00D56B97"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sidRPr="00D56B97">
              <w:rPr>
                <w:rFonts w:ascii="David" w:hAnsi="David"/>
                <w:sz w:val="16"/>
                <w:szCs w:val="16"/>
                <w:rtl/>
              </w:rPr>
              <w:t>סה"כ שעות 150% ביום</w:t>
            </w:r>
          </w:p>
        </w:tc>
        <w:tc>
          <w:tcPr>
            <w:tcW w:w="1558" w:type="dxa"/>
          </w:tcPr>
          <w:p w14:paraId="457A0221" w14:textId="77777777" w:rsidR="00513E82" w:rsidRPr="00854A8A"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sidRPr="00854A8A">
              <w:rPr>
                <w:rFonts w:ascii="David" w:hAnsi="David"/>
                <w:sz w:val="16"/>
                <w:szCs w:val="16"/>
                <w:rtl/>
              </w:rPr>
              <w:t>הערות</w:t>
            </w:r>
          </w:p>
        </w:tc>
      </w:tr>
      <w:tr w:rsidR="007F1CFC" w:rsidRPr="00854A8A" w14:paraId="1D8F0DEF" w14:textId="77777777" w:rsidTr="00D371F6">
        <w:trPr>
          <w:trHeight w:val="306"/>
        </w:trPr>
        <w:tc>
          <w:tcPr>
            <w:cnfStyle w:val="001000000000" w:firstRow="0" w:lastRow="0" w:firstColumn="1" w:lastColumn="0" w:oddVBand="0" w:evenVBand="0" w:oddHBand="0" w:evenHBand="0" w:firstRowFirstColumn="0" w:firstRowLastColumn="0" w:lastRowFirstColumn="0" w:lastRowLastColumn="0"/>
            <w:tcW w:w="0" w:type="auto"/>
            <w:vMerge w:val="restart"/>
          </w:tcPr>
          <w:p w14:paraId="33C2EAE0" w14:textId="77777777" w:rsidR="00513E82" w:rsidRPr="00B960C4" w:rsidRDefault="003F3E2C" w:rsidP="00513E82">
            <w:pPr>
              <w:jc w:val="both"/>
              <w:rPr>
                <w:rFonts w:ascii="David" w:hAnsi="David"/>
                <w:sz w:val="16"/>
                <w:szCs w:val="16"/>
                <w:rtl/>
              </w:rPr>
            </w:pPr>
            <w:r>
              <w:rPr>
                <w:rFonts w:ascii="David" w:hAnsi="David" w:hint="cs"/>
                <w:sz w:val="16"/>
                <w:szCs w:val="16"/>
                <w:rtl/>
              </w:rPr>
              <w:t>צפון</w:t>
            </w:r>
            <w:r w:rsidR="00B30F1B">
              <w:rPr>
                <w:rFonts w:ascii="David" w:hAnsi="David" w:hint="cs"/>
                <w:sz w:val="16"/>
                <w:szCs w:val="16"/>
                <w:rtl/>
              </w:rPr>
              <w:t xml:space="preserve"> - חיפה</w:t>
            </w:r>
          </w:p>
        </w:tc>
        <w:tc>
          <w:tcPr>
            <w:tcW w:w="0" w:type="auto"/>
          </w:tcPr>
          <w:p w14:paraId="57B9699E" w14:textId="77777777" w:rsidR="00513E82" w:rsidRPr="00B960C4"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B960C4">
              <w:rPr>
                <w:rFonts w:ascii="David" w:hAnsi="David"/>
                <w:sz w:val="16"/>
                <w:szCs w:val="16"/>
                <w:rtl/>
              </w:rPr>
              <w:t xml:space="preserve">בית אל על </w:t>
            </w:r>
          </w:p>
        </w:tc>
        <w:tc>
          <w:tcPr>
            <w:tcW w:w="0" w:type="auto"/>
          </w:tcPr>
          <w:p w14:paraId="7F15AEDB" w14:textId="77777777" w:rsidR="00513E82" w:rsidRPr="00854A8A"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B960C4">
              <w:rPr>
                <w:rFonts w:ascii="David" w:hAnsi="David"/>
                <w:sz w:val="16"/>
                <w:szCs w:val="16"/>
                <w:rtl/>
              </w:rPr>
              <w:t>1</w:t>
            </w:r>
          </w:p>
        </w:tc>
        <w:tc>
          <w:tcPr>
            <w:tcW w:w="0" w:type="auto"/>
          </w:tcPr>
          <w:p w14:paraId="7DE20D4D"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4254C04"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5E217D6"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DB9332D"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4ED154C"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656D72F" w14:textId="77777777" w:rsidR="00513E82"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C89DFFE"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0062FCC7"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7088082D" w14:textId="77777777" w:rsidR="00513E82" w:rsidRPr="004E37BE" w:rsidRDefault="003543A3"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1558" w:type="dxa"/>
          </w:tcPr>
          <w:p w14:paraId="2DAE94CB"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35F453B0" w14:textId="77777777" w:rsidTr="00D371F6">
        <w:trPr>
          <w:trHeight w:val="306"/>
        </w:trPr>
        <w:tc>
          <w:tcPr>
            <w:cnfStyle w:val="001000000000" w:firstRow="0" w:lastRow="0" w:firstColumn="1" w:lastColumn="0" w:oddVBand="0" w:evenVBand="0" w:oddHBand="0" w:evenHBand="0" w:firstRowFirstColumn="0" w:firstRowLastColumn="0" w:lastRowFirstColumn="0" w:lastRowLastColumn="0"/>
            <w:tcW w:w="0" w:type="auto"/>
            <w:vMerge/>
          </w:tcPr>
          <w:p w14:paraId="141649AB" w14:textId="77777777" w:rsidR="00513E82" w:rsidRPr="00FE39AC" w:rsidRDefault="00513E82" w:rsidP="00513E82">
            <w:pPr>
              <w:jc w:val="both"/>
              <w:rPr>
                <w:rFonts w:ascii="David" w:hAnsi="David"/>
                <w:sz w:val="16"/>
                <w:szCs w:val="16"/>
                <w:rtl/>
              </w:rPr>
            </w:pPr>
          </w:p>
        </w:tc>
        <w:tc>
          <w:tcPr>
            <w:tcW w:w="0" w:type="auto"/>
          </w:tcPr>
          <w:p w14:paraId="3614CF4F" w14:textId="77777777" w:rsidR="00513E82" w:rsidRPr="00CA0E27"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בניין ארמון</w:t>
            </w:r>
          </w:p>
        </w:tc>
        <w:tc>
          <w:tcPr>
            <w:tcW w:w="0" w:type="auto"/>
          </w:tcPr>
          <w:p w14:paraId="5761C74A" w14:textId="77777777" w:rsidR="00513E82" w:rsidRPr="00CA0E27"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D27478F" w14:textId="77777777" w:rsidR="00513E82" w:rsidRPr="004E37BE" w:rsidRDefault="009F2B15"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46F12572" w14:textId="77777777" w:rsidR="00513E82" w:rsidRPr="004E37BE" w:rsidRDefault="009F2B15"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2C3660DB"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D2E6E40"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9486C09"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A65667E" w14:textId="77777777" w:rsidR="00513E82"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F19C5B8" w14:textId="77777777" w:rsidR="00513E82" w:rsidRDefault="00A97955"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16</w:t>
            </w:r>
          </w:p>
        </w:tc>
        <w:tc>
          <w:tcPr>
            <w:tcW w:w="0" w:type="auto"/>
          </w:tcPr>
          <w:p w14:paraId="6AC2E46E" w14:textId="73AA6EB1" w:rsidR="00513E82" w:rsidRDefault="007D6DCE"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51C23FD4" w14:textId="77777777" w:rsidR="00513E82" w:rsidRPr="004E37BE" w:rsidRDefault="00A97955"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1558" w:type="dxa"/>
          </w:tcPr>
          <w:p w14:paraId="24178920"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צפי פתיחה</w:t>
            </w:r>
            <w:r w:rsidR="00A97955">
              <w:rPr>
                <w:rFonts w:ascii="David" w:hAnsi="David" w:hint="cs"/>
                <w:sz w:val="16"/>
                <w:szCs w:val="16"/>
                <w:rtl/>
              </w:rPr>
              <w:t xml:space="preserve"> </w:t>
            </w:r>
            <w:r w:rsidR="009F2B15">
              <w:rPr>
                <w:rFonts w:ascii="David" w:hAnsi="David" w:hint="cs"/>
                <w:sz w:val="16"/>
                <w:szCs w:val="16"/>
                <w:rtl/>
              </w:rPr>
              <w:t>יוני</w:t>
            </w:r>
            <w:r w:rsidR="00A97955">
              <w:rPr>
                <w:rFonts w:ascii="David" w:hAnsi="David" w:hint="cs"/>
                <w:sz w:val="16"/>
                <w:szCs w:val="16"/>
                <w:rtl/>
              </w:rPr>
              <w:t xml:space="preserve"> </w:t>
            </w:r>
            <w:r>
              <w:rPr>
                <w:rFonts w:ascii="David" w:hAnsi="David" w:hint="cs"/>
                <w:sz w:val="16"/>
                <w:szCs w:val="16"/>
                <w:rtl/>
              </w:rPr>
              <w:t xml:space="preserve"> 2025</w:t>
            </w:r>
          </w:p>
        </w:tc>
      </w:tr>
      <w:tr w:rsidR="007F1CFC" w:rsidRPr="00854A8A" w14:paraId="5BCC6DC1" w14:textId="77777777" w:rsidTr="00D371F6">
        <w:trPr>
          <w:trHeight w:val="465"/>
        </w:trPr>
        <w:tc>
          <w:tcPr>
            <w:cnfStyle w:val="001000000000" w:firstRow="0" w:lastRow="0" w:firstColumn="1" w:lastColumn="0" w:oddVBand="0" w:evenVBand="0" w:oddHBand="0" w:evenHBand="0" w:firstRowFirstColumn="0" w:firstRowLastColumn="0" w:lastRowFirstColumn="0" w:lastRowLastColumn="0"/>
            <w:tcW w:w="0" w:type="auto"/>
            <w:vMerge/>
          </w:tcPr>
          <w:p w14:paraId="793B5037" w14:textId="77777777" w:rsidR="00513E82" w:rsidRPr="00FE39AC" w:rsidRDefault="00513E82" w:rsidP="00513E82">
            <w:pPr>
              <w:jc w:val="both"/>
              <w:rPr>
                <w:rFonts w:ascii="David" w:hAnsi="David"/>
                <w:sz w:val="16"/>
                <w:szCs w:val="16"/>
                <w:rtl/>
              </w:rPr>
            </w:pPr>
          </w:p>
        </w:tc>
        <w:tc>
          <w:tcPr>
            <w:tcW w:w="0" w:type="auto"/>
          </w:tcPr>
          <w:p w14:paraId="7381408B" w14:textId="77777777" w:rsidR="00513E82" w:rsidRPr="00FE39AC"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ליווי עובדים צפון</w:t>
            </w:r>
          </w:p>
        </w:tc>
        <w:tc>
          <w:tcPr>
            <w:tcW w:w="0" w:type="auto"/>
          </w:tcPr>
          <w:p w14:paraId="40960A5C" w14:textId="77777777" w:rsidR="00513E82" w:rsidRPr="00FE39AC"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7183A9F"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78DBF60"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3F3A901"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65A7711D"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3AB5926"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F87EB0F" w14:textId="77777777" w:rsidR="00513E82"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C5179A3"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3CB43E3A"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69C41301" w14:textId="77777777" w:rsidR="00513E82" w:rsidRPr="004E37BE" w:rsidRDefault="00A97955"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1558" w:type="dxa"/>
          </w:tcPr>
          <w:p w14:paraId="221A08B3" w14:textId="77777777" w:rsidR="00513E82" w:rsidRPr="004E37BE" w:rsidRDefault="00754801"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תלוי הערכת מצב</w:t>
            </w:r>
          </w:p>
        </w:tc>
      </w:tr>
      <w:tr w:rsidR="007F1CFC" w:rsidRPr="00854A8A" w14:paraId="14CED90E" w14:textId="77777777" w:rsidTr="00D371F6">
        <w:trPr>
          <w:trHeight w:val="569"/>
        </w:trPr>
        <w:tc>
          <w:tcPr>
            <w:cnfStyle w:val="001000000000" w:firstRow="0" w:lastRow="0" w:firstColumn="1" w:lastColumn="0" w:oddVBand="0" w:evenVBand="0" w:oddHBand="0" w:evenHBand="0" w:firstRowFirstColumn="0" w:firstRowLastColumn="0" w:lastRowFirstColumn="0" w:lastRowLastColumn="0"/>
            <w:tcW w:w="0" w:type="auto"/>
            <w:vMerge w:val="restart"/>
          </w:tcPr>
          <w:p w14:paraId="4C9B5DD4" w14:textId="77777777" w:rsidR="0042169C" w:rsidRPr="004E37BE" w:rsidRDefault="0042169C" w:rsidP="00513E82">
            <w:pPr>
              <w:jc w:val="both"/>
              <w:rPr>
                <w:rFonts w:ascii="David" w:hAnsi="David"/>
                <w:sz w:val="16"/>
                <w:szCs w:val="16"/>
                <w:rtl/>
              </w:rPr>
            </w:pPr>
          </w:p>
          <w:p w14:paraId="7F6B6A40" w14:textId="77777777" w:rsidR="0042169C" w:rsidRPr="004E37BE" w:rsidRDefault="0042169C" w:rsidP="00513E82">
            <w:pPr>
              <w:jc w:val="both"/>
              <w:rPr>
                <w:rFonts w:ascii="David" w:hAnsi="David"/>
                <w:sz w:val="16"/>
                <w:szCs w:val="16"/>
                <w:rtl/>
              </w:rPr>
            </w:pPr>
          </w:p>
          <w:p w14:paraId="56D80A17" w14:textId="77777777" w:rsidR="0042169C" w:rsidRDefault="0042169C" w:rsidP="00513E82">
            <w:pPr>
              <w:jc w:val="both"/>
              <w:rPr>
                <w:rFonts w:ascii="David" w:hAnsi="David"/>
                <w:b w:val="0"/>
                <w:bCs w:val="0"/>
                <w:sz w:val="16"/>
                <w:szCs w:val="16"/>
                <w:rtl/>
              </w:rPr>
            </w:pPr>
          </w:p>
          <w:p w14:paraId="3908037A" w14:textId="77777777" w:rsidR="0042169C" w:rsidRDefault="0042169C" w:rsidP="00513E82">
            <w:pPr>
              <w:jc w:val="both"/>
              <w:rPr>
                <w:rFonts w:ascii="David" w:hAnsi="David"/>
                <w:b w:val="0"/>
                <w:bCs w:val="0"/>
                <w:sz w:val="16"/>
                <w:szCs w:val="16"/>
                <w:rtl/>
              </w:rPr>
            </w:pPr>
          </w:p>
          <w:p w14:paraId="037A211D" w14:textId="77777777" w:rsidR="0042169C" w:rsidRDefault="0042169C" w:rsidP="00513E82">
            <w:pPr>
              <w:jc w:val="both"/>
              <w:rPr>
                <w:rFonts w:ascii="David" w:hAnsi="David"/>
                <w:b w:val="0"/>
                <w:bCs w:val="0"/>
                <w:sz w:val="16"/>
                <w:szCs w:val="16"/>
                <w:rtl/>
              </w:rPr>
            </w:pPr>
          </w:p>
          <w:p w14:paraId="7F54F514" w14:textId="77777777" w:rsidR="0042169C" w:rsidRPr="004E37BE" w:rsidRDefault="0042169C" w:rsidP="00513E82">
            <w:pPr>
              <w:jc w:val="both"/>
              <w:rPr>
                <w:rFonts w:ascii="David" w:hAnsi="David"/>
                <w:sz w:val="16"/>
                <w:szCs w:val="16"/>
                <w:rtl/>
              </w:rPr>
            </w:pPr>
            <w:r w:rsidRPr="004E37BE">
              <w:rPr>
                <w:rFonts w:ascii="David" w:hAnsi="David"/>
                <w:sz w:val="16"/>
                <w:szCs w:val="16"/>
                <w:rtl/>
              </w:rPr>
              <w:t xml:space="preserve">ירושלים </w:t>
            </w:r>
          </w:p>
        </w:tc>
        <w:tc>
          <w:tcPr>
            <w:tcW w:w="0" w:type="auto"/>
          </w:tcPr>
          <w:p w14:paraId="794AEC29" w14:textId="77777777" w:rsidR="0042169C" w:rsidRPr="004E37BE"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4E37BE">
              <w:rPr>
                <w:rFonts w:ascii="David" w:hAnsi="David"/>
                <w:sz w:val="16"/>
                <w:szCs w:val="16"/>
                <w:rtl/>
              </w:rPr>
              <w:lastRenderedPageBreak/>
              <w:t xml:space="preserve">מחוז ירושלים </w:t>
            </w:r>
            <w:r>
              <w:rPr>
                <w:rFonts w:ascii="David" w:hAnsi="David" w:hint="cs"/>
                <w:sz w:val="16"/>
                <w:szCs w:val="16"/>
                <w:rtl/>
              </w:rPr>
              <w:t>רח' יפו</w:t>
            </w:r>
          </w:p>
        </w:tc>
        <w:tc>
          <w:tcPr>
            <w:tcW w:w="0" w:type="auto"/>
          </w:tcPr>
          <w:p w14:paraId="4A52D050" w14:textId="77777777" w:rsidR="0042169C" w:rsidRPr="00854A8A"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60E6ACC" w14:textId="77CBF3CA" w:rsidR="0042169C" w:rsidRPr="00C12989"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C12989">
              <w:rPr>
                <w:rFonts w:ascii="David" w:hAnsi="David" w:hint="cs"/>
                <w:sz w:val="16"/>
                <w:szCs w:val="16"/>
                <w:rtl/>
              </w:rPr>
              <w:t>3</w:t>
            </w:r>
          </w:p>
        </w:tc>
        <w:tc>
          <w:tcPr>
            <w:tcW w:w="0" w:type="auto"/>
          </w:tcPr>
          <w:p w14:paraId="5223F6DD" w14:textId="77777777" w:rsidR="0042169C" w:rsidRPr="00C12989"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C12989">
              <w:rPr>
                <w:rFonts w:ascii="David" w:hAnsi="David" w:hint="cs"/>
                <w:sz w:val="16"/>
                <w:szCs w:val="16"/>
                <w:rtl/>
              </w:rPr>
              <w:t>1</w:t>
            </w:r>
          </w:p>
        </w:tc>
        <w:tc>
          <w:tcPr>
            <w:tcW w:w="0" w:type="auto"/>
          </w:tcPr>
          <w:p w14:paraId="48C2658F" w14:textId="77777777" w:rsidR="0042169C" w:rsidRPr="00C12989"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4BF00A7" w14:textId="77777777" w:rsidR="0042169C" w:rsidRPr="00C12989"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E89017B" w14:textId="77777777" w:rsidR="0042169C" w:rsidRPr="00C12989"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90A73FF" w14:textId="77777777" w:rsidR="0042169C" w:rsidRPr="00C12989"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110CCD6" w14:textId="704B8477" w:rsidR="0042169C" w:rsidRPr="00C12989" w:rsidRDefault="00C12989"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C12989">
              <w:rPr>
                <w:rFonts w:ascii="David" w:hAnsi="David" w:hint="cs"/>
                <w:sz w:val="16"/>
                <w:szCs w:val="16"/>
                <w:rtl/>
              </w:rPr>
              <w:t>32</w:t>
            </w:r>
          </w:p>
        </w:tc>
        <w:tc>
          <w:tcPr>
            <w:tcW w:w="0" w:type="auto"/>
          </w:tcPr>
          <w:p w14:paraId="5C8F075B" w14:textId="0EE7FF4C" w:rsidR="0042169C" w:rsidRPr="00C12989" w:rsidRDefault="00C12989"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C12989">
              <w:rPr>
                <w:rFonts w:ascii="David" w:hAnsi="David" w:hint="cs"/>
                <w:sz w:val="16"/>
                <w:szCs w:val="16"/>
                <w:rtl/>
              </w:rPr>
              <w:t>4</w:t>
            </w:r>
          </w:p>
        </w:tc>
        <w:tc>
          <w:tcPr>
            <w:tcW w:w="0" w:type="auto"/>
          </w:tcPr>
          <w:p w14:paraId="761A1130" w14:textId="1C25CB4F" w:rsidR="0042169C" w:rsidRPr="00C87EE4"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color w:val="FF0000"/>
                <w:sz w:val="16"/>
                <w:szCs w:val="16"/>
                <w:rtl/>
              </w:rPr>
            </w:pPr>
          </w:p>
        </w:tc>
        <w:tc>
          <w:tcPr>
            <w:tcW w:w="1558" w:type="dxa"/>
          </w:tcPr>
          <w:p w14:paraId="61124430" w14:textId="77777777" w:rsidR="0042169C" w:rsidRPr="00E43E16" w:rsidRDefault="0042169C" w:rsidP="009F2B15">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93015A">
              <w:rPr>
                <w:rFonts w:ascii="David" w:hAnsi="David"/>
                <w:sz w:val="16"/>
                <w:szCs w:val="16"/>
                <w:rtl/>
              </w:rPr>
              <w:t xml:space="preserve">צפי </w:t>
            </w:r>
            <w:r w:rsidR="009F2B15">
              <w:rPr>
                <w:rFonts w:ascii="David" w:hAnsi="David" w:hint="cs"/>
                <w:sz w:val="16"/>
                <w:szCs w:val="16"/>
                <w:rtl/>
              </w:rPr>
              <w:t>לסגירה</w:t>
            </w:r>
            <w:r w:rsidRPr="0093015A">
              <w:rPr>
                <w:rFonts w:ascii="David" w:hAnsi="David"/>
                <w:sz w:val="16"/>
                <w:szCs w:val="16"/>
                <w:rtl/>
              </w:rPr>
              <w:t xml:space="preserve"> ע</w:t>
            </w:r>
            <w:r>
              <w:rPr>
                <w:rFonts w:ascii="David" w:hAnsi="David" w:hint="cs"/>
                <w:sz w:val="16"/>
                <w:szCs w:val="16"/>
                <w:rtl/>
              </w:rPr>
              <w:t>ם</w:t>
            </w:r>
            <w:r w:rsidRPr="0093015A">
              <w:rPr>
                <w:rFonts w:ascii="David" w:hAnsi="David"/>
                <w:sz w:val="16"/>
                <w:szCs w:val="16"/>
                <w:rtl/>
              </w:rPr>
              <w:t xml:space="preserve"> פתיחת קמ</w:t>
            </w:r>
            <w:r>
              <w:rPr>
                <w:rFonts w:ascii="David" w:hAnsi="David" w:hint="cs"/>
                <w:sz w:val="16"/>
                <w:szCs w:val="16"/>
                <w:rtl/>
              </w:rPr>
              <w:t>"</w:t>
            </w:r>
            <w:r w:rsidRPr="0093015A">
              <w:rPr>
                <w:rFonts w:ascii="David" w:hAnsi="David"/>
                <w:sz w:val="16"/>
                <w:szCs w:val="16"/>
                <w:rtl/>
              </w:rPr>
              <w:t>מ מחוזי</w:t>
            </w:r>
            <w:r>
              <w:rPr>
                <w:rFonts w:ascii="David" w:hAnsi="David" w:hint="cs"/>
                <w:sz w:val="16"/>
                <w:szCs w:val="16"/>
                <w:rtl/>
              </w:rPr>
              <w:t xml:space="preserve"> 2025</w:t>
            </w:r>
          </w:p>
        </w:tc>
      </w:tr>
      <w:tr w:rsidR="007F1CFC" w:rsidRPr="00854A8A" w14:paraId="667B7C01" w14:textId="77777777" w:rsidTr="00D371F6">
        <w:trPr>
          <w:trHeight w:val="319"/>
        </w:trPr>
        <w:tc>
          <w:tcPr>
            <w:cnfStyle w:val="001000000000" w:firstRow="0" w:lastRow="0" w:firstColumn="1" w:lastColumn="0" w:oddVBand="0" w:evenVBand="0" w:oddHBand="0" w:evenHBand="0" w:firstRowFirstColumn="0" w:firstRowLastColumn="0" w:lastRowFirstColumn="0" w:lastRowLastColumn="0"/>
            <w:tcW w:w="0" w:type="auto"/>
            <w:vMerge/>
          </w:tcPr>
          <w:p w14:paraId="5E69ABFA" w14:textId="77777777" w:rsidR="0042169C" w:rsidRPr="00854A8A" w:rsidRDefault="0042169C" w:rsidP="00513E82">
            <w:pPr>
              <w:jc w:val="both"/>
              <w:rPr>
                <w:rFonts w:ascii="David" w:hAnsi="David"/>
                <w:sz w:val="16"/>
                <w:szCs w:val="16"/>
                <w:rtl/>
              </w:rPr>
            </w:pPr>
          </w:p>
        </w:tc>
        <w:tc>
          <w:tcPr>
            <w:tcW w:w="0" w:type="auto"/>
          </w:tcPr>
          <w:p w14:paraId="16F77103" w14:textId="590A7D6E" w:rsidR="0042169C" w:rsidRPr="00854A8A" w:rsidRDefault="005E04DD"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 xml:space="preserve">ליווי עובדים </w:t>
            </w:r>
            <w:r>
              <w:rPr>
                <w:rFonts w:ascii="David" w:hAnsi="David" w:hint="cs"/>
                <w:sz w:val="16"/>
                <w:szCs w:val="16"/>
                <w:rtl/>
              </w:rPr>
              <w:lastRenderedPageBreak/>
              <w:t>מזרח ירושלים</w:t>
            </w:r>
          </w:p>
        </w:tc>
        <w:tc>
          <w:tcPr>
            <w:tcW w:w="0" w:type="auto"/>
          </w:tcPr>
          <w:p w14:paraId="2DB735BD" w14:textId="77777777" w:rsidR="0042169C" w:rsidRPr="00854A8A"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8956F98" w14:textId="77777777" w:rsidR="0042169C"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7E7158D" w14:textId="77777777" w:rsidR="0042169C"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7329B51" w14:textId="3C9FD17F" w:rsidR="0042169C" w:rsidRPr="00854A8A" w:rsidRDefault="005E04DD"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3B7D24C7" w14:textId="77777777" w:rsidR="0042169C" w:rsidRPr="00854A8A"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AF8C288" w14:textId="77777777" w:rsidR="0042169C" w:rsidRPr="00854A8A"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44BA5E3" w14:textId="77777777" w:rsidR="0042169C"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527BE13" w14:textId="344074AA" w:rsidR="0042169C" w:rsidRPr="00854A8A" w:rsidRDefault="005E04DD"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00B392C2" w14:textId="4E90120D" w:rsidR="0042169C" w:rsidRPr="00854A8A" w:rsidRDefault="005E04DD"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0411C444" w14:textId="1AC87448" w:rsidR="0042169C" w:rsidRPr="00854A8A" w:rsidRDefault="005E04DD"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1558" w:type="dxa"/>
          </w:tcPr>
          <w:p w14:paraId="38A3297D" w14:textId="5CF9B5B4" w:rsidR="0042169C" w:rsidRPr="0093015A" w:rsidRDefault="005E04DD"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תלוי הערכת מצב</w:t>
            </w:r>
          </w:p>
        </w:tc>
      </w:tr>
      <w:tr w:rsidR="007F1CFC" w:rsidRPr="00854A8A" w14:paraId="167FC0DE" w14:textId="77777777" w:rsidTr="00D371F6">
        <w:trPr>
          <w:trHeight w:val="148"/>
        </w:trPr>
        <w:tc>
          <w:tcPr>
            <w:cnfStyle w:val="001000000000" w:firstRow="0" w:lastRow="0" w:firstColumn="1" w:lastColumn="0" w:oddVBand="0" w:evenVBand="0" w:oddHBand="0" w:evenHBand="0" w:firstRowFirstColumn="0" w:firstRowLastColumn="0" w:lastRowFirstColumn="0" w:lastRowLastColumn="0"/>
            <w:tcW w:w="0" w:type="auto"/>
            <w:vMerge/>
          </w:tcPr>
          <w:p w14:paraId="2A5119EA" w14:textId="77777777" w:rsidR="0042169C" w:rsidRPr="000E5244" w:rsidRDefault="0042169C" w:rsidP="00513E82">
            <w:pPr>
              <w:jc w:val="both"/>
              <w:rPr>
                <w:rFonts w:ascii="David" w:hAnsi="David"/>
                <w:sz w:val="16"/>
                <w:szCs w:val="16"/>
                <w:rtl/>
              </w:rPr>
            </w:pPr>
          </w:p>
        </w:tc>
        <w:tc>
          <w:tcPr>
            <w:tcW w:w="0" w:type="auto"/>
          </w:tcPr>
          <w:p w14:paraId="045C00E6" w14:textId="77777777" w:rsidR="0042169C" w:rsidRPr="000E5244"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0E5244">
              <w:rPr>
                <w:rFonts w:ascii="David" w:hAnsi="David"/>
                <w:sz w:val="16"/>
                <w:szCs w:val="16"/>
                <w:rtl/>
              </w:rPr>
              <w:t>בניין כיח</w:t>
            </w:r>
          </w:p>
        </w:tc>
        <w:tc>
          <w:tcPr>
            <w:tcW w:w="0" w:type="auto"/>
          </w:tcPr>
          <w:p w14:paraId="589B37B1" w14:textId="045C151C" w:rsidR="0042169C" w:rsidRPr="00854A8A" w:rsidRDefault="00B64B9F"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55B46DB9" w14:textId="5BA287C5"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5E225AE"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FCC4506"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A80D596"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B8ED699"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1CB9621" w14:textId="77777777" w:rsidR="0042169C"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A4B5537"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17110808"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036DE7B6" w14:textId="7539B7FC" w:rsidR="0042169C" w:rsidRPr="00E43E16" w:rsidRDefault="00C12989"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1558" w:type="dxa"/>
          </w:tcPr>
          <w:p w14:paraId="2A5EEB90" w14:textId="77777777" w:rsidR="0042169C" w:rsidRPr="00E43E16" w:rsidRDefault="009F2B15" w:rsidP="009F2B15">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93015A">
              <w:rPr>
                <w:rFonts w:ascii="David" w:hAnsi="David"/>
                <w:sz w:val="16"/>
                <w:szCs w:val="16"/>
                <w:rtl/>
              </w:rPr>
              <w:t xml:space="preserve">צפי </w:t>
            </w:r>
            <w:r>
              <w:rPr>
                <w:rFonts w:ascii="David" w:hAnsi="David" w:hint="cs"/>
                <w:sz w:val="16"/>
                <w:szCs w:val="16"/>
                <w:rtl/>
              </w:rPr>
              <w:t>לסגירה</w:t>
            </w:r>
            <w:r w:rsidRPr="0093015A">
              <w:rPr>
                <w:rFonts w:ascii="David" w:hAnsi="David"/>
                <w:sz w:val="16"/>
                <w:szCs w:val="16"/>
                <w:rtl/>
              </w:rPr>
              <w:t xml:space="preserve"> ע</w:t>
            </w:r>
            <w:r>
              <w:rPr>
                <w:rFonts w:ascii="David" w:hAnsi="David" w:hint="cs"/>
                <w:sz w:val="16"/>
                <w:szCs w:val="16"/>
                <w:rtl/>
              </w:rPr>
              <w:t>ם</w:t>
            </w:r>
            <w:r w:rsidRPr="0093015A">
              <w:rPr>
                <w:rFonts w:ascii="David" w:hAnsi="David"/>
                <w:sz w:val="16"/>
                <w:szCs w:val="16"/>
                <w:rtl/>
              </w:rPr>
              <w:t xml:space="preserve"> פתיחת קמ</w:t>
            </w:r>
            <w:r>
              <w:rPr>
                <w:rFonts w:ascii="David" w:hAnsi="David" w:hint="cs"/>
                <w:sz w:val="16"/>
                <w:szCs w:val="16"/>
                <w:rtl/>
              </w:rPr>
              <w:t>"</w:t>
            </w:r>
            <w:r w:rsidRPr="0093015A">
              <w:rPr>
                <w:rFonts w:ascii="David" w:hAnsi="David"/>
                <w:sz w:val="16"/>
                <w:szCs w:val="16"/>
                <w:rtl/>
              </w:rPr>
              <w:t>מ מחוזי</w:t>
            </w:r>
            <w:r>
              <w:rPr>
                <w:rFonts w:ascii="David" w:hAnsi="David" w:hint="cs"/>
                <w:sz w:val="16"/>
                <w:szCs w:val="16"/>
                <w:rtl/>
              </w:rPr>
              <w:t xml:space="preserve"> 2025</w:t>
            </w:r>
          </w:p>
        </w:tc>
      </w:tr>
      <w:tr w:rsidR="007F1CFC" w:rsidRPr="00854A8A" w14:paraId="1E0C98F7" w14:textId="77777777" w:rsidTr="00D371F6">
        <w:trPr>
          <w:trHeight w:val="214"/>
        </w:trPr>
        <w:tc>
          <w:tcPr>
            <w:cnfStyle w:val="001000000000" w:firstRow="0" w:lastRow="0" w:firstColumn="1" w:lastColumn="0" w:oddVBand="0" w:evenVBand="0" w:oddHBand="0" w:evenHBand="0" w:firstRowFirstColumn="0" w:firstRowLastColumn="0" w:lastRowFirstColumn="0" w:lastRowLastColumn="0"/>
            <w:tcW w:w="0" w:type="auto"/>
            <w:vMerge/>
          </w:tcPr>
          <w:p w14:paraId="3E16B80D" w14:textId="77777777" w:rsidR="0042169C" w:rsidRPr="000E5244" w:rsidRDefault="0042169C" w:rsidP="00513E82">
            <w:pPr>
              <w:jc w:val="both"/>
              <w:rPr>
                <w:rFonts w:ascii="David" w:hAnsi="David"/>
                <w:sz w:val="16"/>
                <w:szCs w:val="16"/>
                <w:rtl/>
              </w:rPr>
            </w:pPr>
          </w:p>
        </w:tc>
        <w:tc>
          <w:tcPr>
            <w:tcW w:w="0" w:type="auto"/>
          </w:tcPr>
          <w:p w14:paraId="089F956E" w14:textId="77777777" w:rsidR="0042169C" w:rsidRPr="000E5244"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0E5244">
              <w:rPr>
                <w:rFonts w:ascii="David" w:hAnsi="David"/>
                <w:sz w:val="16"/>
                <w:szCs w:val="16"/>
                <w:rtl/>
              </w:rPr>
              <w:t>סיטי קורט</w:t>
            </w:r>
          </w:p>
        </w:tc>
        <w:tc>
          <w:tcPr>
            <w:tcW w:w="0" w:type="auto"/>
          </w:tcPr>
          <w:p w14:paraId="6D34541B" w14:textId="053F7E0A" w:rsidR="0042169C" w:rsidRPr="00854A8A"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B8B8407" w14:textId="6FD30791" w:rsidR="0042169C" w:rsidRPr="00E43E16" w:rsidRDefault="00B64B9F"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0254A988"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4F88799"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D76AD1C"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CDBE24D"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A859E67" w14:textId="77777777" w:rsidR="0042169C"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31ACDFA"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665CD3B3"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123258D1"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3085F4C9"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1F0BFA96" w14:textId="77777777" w:rsidTr="00D371F6">
        <w:trPr>
          <w:trHeight w:val="186"/>
        </w:trPr>
        <w:tc>
          <w:tcPr>
            <w:cnfStyle w:val="001000000000" w:firstRow="0" w:lastRow="0" w:firstColumn="1" w:lastColumn="0" w:oddVBand="0" w:evenVBand="0" w:oddHBand="0" w:evenHBand="0" w:firstRowFirstColumn="0" w:firstRowLastColumn="0" w:lastRowFirstColumn="0" w:lastRowLastColumn="0"/>
            <w:tcW w:w="0" w:type="auto"/>
            <w:vMerge/>
          </w:tcPr>
          <w:p w14:paraId="6454FC51" w14:textId="77777777" w:rsidR="0042169C" w:rsidRPr="005B3BD9" w:rsidRDefault="0042169C" w:rsidP="00513E82">
            <w:pPr>
              <w:jc w:val="both"/>
              <w:rPr>
                <w:rFonts w:ascii="David" w:hAnsi="David"/>
                <w:sz w:val="16"/>
                <w:szCs w:val="16"/>
                <w:rtl/>
              </w:rPr>
            </w:pPr>
          </w:p>
        </w:tc>
        <w:tc>
          <w:tcPr>
            <w:tcW w:w="0" w:type="auto"/>
          </w:tcPr>
          <w:p w14:paraId="2B609F4C" w14:textId="77777777" w:rsidR="0042169C" w:rsidRPr="005B3BD9"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מוקדן אגף הביטחון</w:t>
            </w:r>
          </w:p>
        </w:tc>
        <w:tc>
          <w:tcPr>
            <w:tcW w:w="0" w:type="auto"/>
          </w:tcPr>
          <w:p w14:paraId="34CBE15B" w14:textId="77777777" w:rsidR="0042169C" w:rsidRPr="00F22AAD"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C91231F"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6FD258B"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89611B3"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031CF74"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1F05D4C"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D380360" w14:textId="77777777" w:rsidR="0042169C"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18E660C1"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591A8EB9"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6AE23B67"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040DC35A"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5C166B24" w14:textId="77777777" w:rsidTr="00D371F6">
        <w:trPr>
          <w:trHeight w:val="371"/>
        </w:trPr>
        <w:tc>
          <w:tcPr>
            <w:cnfStyle w:val="001000000000" w:firstRow="0" w:lastRow="0" w:firstColumn="1" w:lastColumn="0" w:oddVBand="0" w:evenVBand="0" w:oddHBand="0" w:evenHBand="0" w:firstRowFirstColumn="0" w:firstRowLastColumn="0" w:lastRowFirstColumn="0" w:lastRowLastColumn="0"/>
            <w:tcW w:w="0" w:type="auto"/>
          </w:tcPr>
          <w:p w14:paraId="29990A62" w14:textId="77777777" w:rsidR="00513E82" w:rsidRPr="00E43E16" w:rsidRDefault="00513E82" w:rsidP="00513E82">
            <w:pPr>
              <w:jc w:val="both"/>
              <w:rPr>
                <w:rFonts w:ascii="David" w:hAnsi="David"/>
                <w:sz w:val="16"/>
                <w:szCs w:val="16"/>
                <w:rtl/>
              </w:rPr>
            </w:pPr>
            <w:r w:rsidRPr="00E43E16">
              <w:rPr>
                <w:rFonts w:ascii="David" w:hAnsi="David"/>
                <w:sz w:val="16"/>
                <w:szCs w:val="16"/>
                <w:rtl/>
              </w:rPr>
              <w:t>בית השר</w:t>
            </w:r>
          </w:p>
        </w:tc>
        <w:tc>
          <w:tcPr>
            <w:tcW w:w="0" w:type="auto"/>
          </w:tcPr>
          <w:p w14:paraId="6F302CC9" w14:textId="3205BEC1" w:rsidR="00513E82" w:rsidRPr="00E43E16"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E43E16">
              <w:rPr>
                <w:rFonts w:ascii="David" w:hAnsi="David"/>
                <w:sz w:val="16"/>
                <w:szCs w:val="16"/>
                <w:rtl/>
              </w:rPr>
              <w:t>ירושלים</w:t>
            </w:r>
            <w:r w:rsidR="007F1CFC">
              <w:rPr>
                <w:rFonts w:ascii="David" w:hAnsi="David" w:hint="cs"/>
                <w:sz w:val="16"/>
                <w:szCs w:val="16"/>
                <w:rtl/>
              </w:rPr>
              <w:t xml:space="preserve"> כיום</w:t>
            </w:r>
            <w:r w:rsidR="00FF77AE">
              <w:rPr>
                <w:rFonts w:ascii="David" w:hAnsi="David" w:hint="cs"/>
                <w:sz w:val="16"/>
                <w:szCs w:val="16"/>
                <w:rtl/>
              </w:rPr>
              <w:t xml:space="preserve"> (</w:t>
            </w:r>
            <w:r w:rsidR="007F1CFC">
              <w:rPr>
                <w:rFonts w:ascii="David" w:hAnsi="David" w:hint="cs"/>
                <w:sz w:val="16"/>
                <w:szCs w:val="16"/>
                <w:rtl/>
              </w:rPr>
              <w:t xml:space="preserve">ייתכן </w:t>
            </w:r>
            <w:r w:rsidR="00FF77AE">
              <w:rPr>
                <w:rFonts w:ascii="David" w:hAnsi="David" w:hint="cs"/>
                <w:sz w:val="16"/>
                <w:szCs w:val="16"/>
                <w:rtl/>
              </w:rPr>
              <w:t>מיקום אחר)</w:t>
            </w:r>
          </w:p>
        </w:tc>
        <w:tc>
          <w:tcPr>
            <w:tcW w:w="0" w:type="auto"/>
          </w:tcPr>
          <w:p w14:paraId="26331D66" w14:textId="77777777" w:rsidR="00513E82" w:rsidRPr="00854A8A"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1FB87A2" w14:textId="77777777" w:rsidR="00513E82" w:rsidRPr="00E43E16"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98F0074" w14:textId="77777777" w:rsidR="00513E82" w:rsidRPr="00E43E16"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E116197" w14:textId="77777777" w:rsidR="00513E82" w:rsidRPr="00E43E16"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BD9DD01" w14:textId="77777777" w:rsidR="00513E82" w:rsidRPr="00E43E16" w:rsidRDefault="00D56B97"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5</w:t>
            </w:r>
          </w:p>
        </w:tc>
        <w:tc>
          <w:tcPr>
            <w:tcW w:w="0" w:type="auto"/>
          </w:tcPr>
          <w:p w14:paraId="70007901" w14:textId="77777777" w:rsidR="00513E82" w:rsidRPr="00E43E16"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5D2F0F20" w14:textId="77777777" w:rsidR="00513E82"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16430E3" w14:textId="77777777" w:rsidR="00513E82" w:rsidRPr="00E43E16"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24</w:t>
            </w:r>
          </w:p>
        </w:tc>
        <w:tc>
          <w:tcPr>
            <w:tcW w:w="0" w:type="auto"/>
          </w:tcPr>
          <w:p w14:paraId="2BB474BE" w14:textId="77777777" w:rsidR="00513E82" w:rsidRPr="00E43E16"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4EF75AA" w14:textId="77777777" w:rsidR="00513E82" w:rsidRPr="00E43E16"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3181D007" w14:textId="77777777" w:rsidR="00513E82" w:rsidRPr="00E43E16" w:rsidRDefault="009F2B15"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 xml:space="preserve">24/7 </w:t>
            </w:r>
          </w:p>
        </w:tc>
      </w:tr>
      <w:tr w:rsidR="007F1CFC" w:rsidRPr="00854A8A" w14:paraId="0935641E" w14:textId="77777777" w:rsidTr="00D371F6">
        <w:trPr>
          <w:trHeight w:val="232"/>
        </w:trPr>
        <w:tc>
          <w:tcPr>
            <w:cnfStyle w:val="001000000000" w:firstRow="0" w:lastRow="0" w:firstColumn="1" w:lastColumn="0" w:oddVBand="0" w:evenVBand="0" w:oddHBand="0" w:evenHBand="0" w:firstRowFirstColumn="0" w:firstRowLastColumn="0" w:lastRowFirstColumn="0" w:lastRowLastColumn="0"/>
            <w:tcW w:w="0" w:type="auto"/>
            <w:vMerge w:val="restart"/>
          </w:tcPr>
          <w:p w14:paraId="631932AC" w14:textId="26B0C2A1" w:rsidR="00C87EE4" w:rsidRPr="00E43E16" w:rsidRDefault="00C87EE4" w:rsidP="00513E82">
            <w:pPr>
              <w:jc w:val="both"/>
              <w:rPr>
                <w:rFonts w:ascii="David" w:hAnsi="David"/>
                <w:sz w:val="16"/>
                <w:szCs w:val="16"/>
                <w:rtl/>
              </w:rPr>
            </w:pPr>
            <w:r w:rsidRPr="00E43E16">
              <w:rPr>
                <w:rFonts w:ascii="David" w:hAnsi="David"/>
                <w:sz w:val="16"/>
                <w:szCs w:val="16"/>
                <w:rtl/>
              </w:rPr>
              <w:t>דרום</w:t>
            </w:r>
            <w:r w:rsidR="00C44A49">
              <w:rPr>
                <w:rFonts w:ascii="David" w:hAnsi="David" w:hint="cs"/>
                <w:sz w:val="16"/>
                <w:szCs w:val="16"/>
                <w:rtl/>
              </w:rPr>
              <w:t xml:space="preserve"> -  ב"ש</w:t>
            </w:r>
          </w:p>
        </w:tc>
        <w:tc>
          <w:tcPr>
            <w:tcW w:w="0" w:type="auto"/>
          </w:tcPr>
          <w:p w14:paraId="58B9CE38"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E43E16">
              <w:rPr>
                <w:rFonts w:ascii="David" w:hAnsi="David"/>
                <w:sz w:val="16"/>
                <w:szCs w:val="16"/>
                <w:rtl/>
              </w:rPr>
              <w:t>בית נועם ב"ש</w:t>
            </w:r>
          </w:p>
        </w:tc>
        <w:tc>
          <w:tcPr>
            <w:tcW w:w="0" w:type="auto"/>
          </w:tcPr>
          <w:p w14:paraId="6B291D19" w14:textId="77777777" w:rsidR="00C87EE4" w:rsidRPr="00854A8A"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E43E16">
              <w:rPr>
                <w:rFonts w:ascii="David" w:hAnsi="David"/>
                <w:sz w:val="16"/>
                <w:szCs w:val="16"/>
                <w:rtl/>
              </w:rPr>
              <w:t>1</w:t>
            </w:r>
          </w:p>
        </w:tc>
        <w:tc>
          <w:tcPr>
            <w:tcW w:w="0" w:type="auto"/>
          </w:tcPr>
          <w:p w14:paraId="234E315C"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9C851D8"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4F88084"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C6738DF"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EFD9297"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0ED5A96" w14:textId="77777777" w:rsidR="00C87EE4"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CB8FB05"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7F82B013"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53A9D11F"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34C874CB"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0A69B96A" w14:textId="77777777" w:rsidTr="00D371F6">
        <w:trPr>
          <w:trHeight w:val="232"/>
        </w:trPr>
        <w:tc>
          <w:tcPr>
            <w:cnfStyle w:val="001000000000" w:firstRow="0" w:lastRow="0" w:firstColumn="1" w:lastColumn="0" w:oddVBand="0" w:evenVBand="0" w:oddHBand="0" w:evenHBand="0" w:firstRowFirstColumn="0" w:firstRowLastColumn="0" w:lastRowFirstColumn="0" w:lastRowLastColumn="0"/>
            <w:tcW w:w="0" w:type="auto"/>
            <w:vMerge/>
          </w:tcPr>
          <w:p w14:paraId="604E9A9A" w14:textId="77777777" w:rsidR="00C87EE4" w:rsidRPr="00E43E16" w:rsidRDefault="00C87EE4" w:rsidP="00513E82">
            <w:pPr>
              <w:jc w:val="both"/>
              <w:rPr>
                <w:rFonts w:ascii="David" w:hAnsi="David"/>
                <w:sz w:val="16"/>
                <w:szCs w:val="16"/>
                <w:rtl/>
              </w:rPr>
            </w:pPr>
          </w:p>
        </w:tc>
        <w:tc>
          <w:tcPr>
            <w:tcW w:w="0" w:type="auto"/>
          </w:tcPr>
          <w:p w14:paraId="428DFFA1"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אילת</w:t>
            </w:r>
          </w:p>
        </w:tc>
        <w:tc>
          <w:tcPr>
            <w:tcW w:w="0" w:type="auto"/>
          </w:tcPr>
          <w:p w14:paraId="5C949CBA"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4C4D7239"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223C8B3"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1D76C9E"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06ED154"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6613485"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A28A437" w14:textId="77777777" w:rsidR="00C87EE4"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430A561" w14:textId="77777777" w:rsidR="00C87EE4"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29453416" w14:textId="77777777" w:rsidR="00C87EE4"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EEBEC28"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1BCFB544" w14:textId="3A157043"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 xml:space="preserve">אחת לשבוע בלבד </w:t>
            </w:r>
            <w:r w:rsidR="008454E3">
              <w:rPr>
                <w:rFonts w:ascii="David" w:hAnsi="David"/>
                <w:sz w:val="16"/>
                <w:szCs w:val="16"/>
                <w:rtl/>
              </w:rPr>
              <w:t>-</w:t>
            </w:r>
            <w:r>
              <w:rPr>
                <w:rFonts w:ascii="David" w:hAnsi="David" w:hint="cs"/>
                <w:sz w:val="16"/>
                <w:szCs w:val="16"/>
                <w:rtl/>
              </w:rPr>
              <w:t xml:space="preserve"> לא נכנס לחישוב הסופי </w:t>
            </w:r>
          </w:p>
        </w:tc>
      </w:tr>
      <w:tr w:rsidR="007F1CFC" w:rsidRPr="00854A8A" w14:paraId="7EB1C190" w14:textId="77777777" w:rsidTr="00D371F6">
        <w:trPr>
          <w:trHeight w:val="181"/>
        </w:trPr>
        <w:tc>
          <w:tcPr>
            <w:cnfStyle w:val="001000000000" w:firstRow="0" w:lastRow="0" w:firstColumn="1" w:lastColumn="0" w:oddVBand="0" w:evenVBand="0" w:oddHBand="0" w:evenHBand="0" w:firstRowFirstColumn="0" w:firstRowLastColumn="0" w:lastRowFirstColumn="0" w:lastRowLastColumn="0"/>
            <w:tcW w:w="0" w:type="auto"/>
            <w:vMerge/>
          </w:tcPr>
          <w:p w14:paraId="14FAC478" w14:textId="77777777" w:rsidR="00C87EE4" w:rsidRPr="00445C9B" w:rsidRDefault="00C87EE4" w:rsidP="00513E82">
            <w:pPr>
              <w:jc w:val="both"/>
              <w:rPr>
                <w:rFonts w:ascii="David" w:hAnsi="David"/>
                <w:sz w:val="16"/>
                <w:szCs w:val="16"/>
                <w:rtl/>
              </w:rPr>
            </w:pPr>
          </w:p>
        </w:tc>
        <w:tc>
          <w:tcPr>
            <w:tcW w:w="0" w:type="auto"/>
          </w:tcPr>
          <w:p w14:paraId="734FE278" w14:textId="77777777" w:rsidR="00C87EE4" w:rsidRPr="00445C9B"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ליווי עובדים פזורה בדואית</w:t>
            </w:r>
          </w:p>
        </w:tc>
        <w:tc>
          <w:tcPr>
            <w:tcW w:w="0" w:type="auto"/>
          </w:tcPr>
          <w:p w14:paraId="5AAFFC3F" w14:textId="77777777" w:rsidR="00C87EE4" w:rsidRPr="00763C69"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C6CD108"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59BF912"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BAF0739"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74B4EDD2"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C148281"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9DF7A63" w14:textId="77777777" w:rsidR="00C87EE4"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D66F48B"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61C04466"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280CD6F8"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1558" w:type="dxa"/>
          </w:tcPr>
          <w:p w14:paraId="0F9FC0BD"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תלוי הערכת מצב</w:t>
            </w:r>
          </w:p>
        </w:tc>
      </w:tr>
      <w:tr w:rsidR="007F1CFC" w:rsidRPr="00854A8A" w14:paraId="25888EE9" w14:textId="77777777" w:rsidTr="00D371F6">
        <w:trPr>
          <w:trHeight w:val="181"/>
        </w:trPr>
        <w:tc>
          <w:tcPr>
            <w:cnfStyle w:val="001000000000" w:firstRow="0" w:lastRow="0" w:firstColumn="1" w:lastColumn="0" w:oddVBand="0" w:evenVBand="0" w:oddHBand="0" w:evenHBand="0" w:firstRowFirstColumn="0" w:firstRowLastColumn="0" w:lastRowFirstColumn="0" w:lastRowLastColumn="0"/>
            <w:tcW w:w="0" w:type="auto"/>
          </w:tcPr>
          <w:p w14:paraId="2E96CBDF" w14:textId="2674B365" w:rsidR="007F1CFC" w:rsidRPr="00445C9B" w:rsidRDefault="007F1CFC" w:rsidP="00513E82">
            <w:pPr>
              <w:jc w:val="both"/>
              <w:rPr>
                <w:rFonts w:ascii="David" w:hAnsi="David"/>
                <w:sz w:val="16"/>
                <w:szCs w:val="16"/>
                <w:rtl/>
              </w:rPr>
            </w:pPr>
            <w:r>
              <w:rPr>
                <w:rFonts w:ascii="David" w:hAnsi="David" w:hint="cs"/>
                <w:sz w:val="16"/>
                <w:szCs w:val="16"/>
                <w:rtl/>
              </w:rPr>
              <w:t>סה"כ מאבטחים</w:t>
            </w:r>
          </w:p>
        </w:tc>
        <w:tc>
          <w:tcPr>
            <w:tcW w:w="0" w:type="auto"/>
          </w:tcPr>
          <w:p w14:paraId="6A17EC2C"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2CC3CBC" w14:textId="6612EEB3" w:rsidR="007F1CFC" w:rsidRPr="00763C69"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4</w:t>
            </w:r>
          </w:p>
        </w:tc>
        <w:tc>
          <w:tcPr>
            <w:tcW w:w="0" w:type="auto"/>
          </w:tcPr>
          <w:p w14:paraId="6042CF96" w14:textId="7F5C2E07" w:rsidR="007F1CFC" w:rsidRPr="00E43E16"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5</w:t>
            </w:r>
          </w:p>
        </w:tc>
        <w:tc>
          <w:tcPr>
            <w:tcW w:w="0" w:type="auto"/>
          </w:tcPr>
          <w:p w14:paraId="7E229EC8" w14:textId="0E5EBD0E" w:rsidR="007F1CFC" w:rsidRPr="00E43E16"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11325113" w14:textId="638774F6"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3</w:t>
            </w:r>
          </w:p>
        </w:tc>
        <w:tc>
          <w:tcPr>
            <w:tcW w:w="0" w:type="auto"/>
          </w:tcPr>
          <w:p w14:paraId="525D0777" w14:textId="5E9EE804" w:rsidR="007F1CFC" w:rsidRPr="00E43E16"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5</w:t>
            </w:r>
          </w:p>
        </w:tc>
        <w:tc>
          <w:tcPr>
            <w:tcW w:w="0" w:type="auto"/>
          </w:tcPr>
          <w:p w14:paraId="55F43799" w14:textId="1137DBD0" w:rsidR="007F1CFC" w:rsidRPr="00E43E16"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1505BA7B" w14:textId="26F885CB"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17CFC89E"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9501743"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0993238"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00284FC3"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48E9ACAD" w14:textId="77777777" w:rsidTr="00D371F6">
        <w:trPr>
          <w:trHeight w:val="181"/>
        </w:trPr>
        <w:tc>
          <w:tcPr>
            <w:cnfStyle w:val="001000000000" w:firstRow="0" w:lastRow="0" w:firstColumn="1" w:lastColumn="0" w:oddVBand="0" w:evenVBand="0" w:oddHBand="0" w:evenHBand="0" w:firstRowFirstColumn="0" w:firstRowLastColumn="0" w:lastRowFirstColumn="0" w:lastRowLastColumn="0"/>
            <w:tcW w:w="0" w:type="auto"/>
          </w:tcPr>
          <w:p w14:paraId="77E8B470" w14:textId="768A73A0" w:rsidR="007F1CFC" w:rsidRDefault="007F1CFC" w:rsidP="00513E82">
            <w:pPr>
              <w:jc w:val="both"/>
              <w:rPr>
                <w:rFonts w:ascii="David" w:hAnsi="David"/>
                <w:sz w:val="16"/>
                <w:szCs w:val="16"/>
                <w:rtl/>
              </w:rPr>
            </w:pPr>
            <w:r>
              <w:rPr>
                <w:rFonts w:ascii="David" w:hAnsi="David" w:hint="cs"/>
                <w:sz w:val="16"/>
                <w:szCs w:val="16"/>
                <w:rtl/>
              </w:rPr>
              <w:t>סה"כ  שעות (אילת לא בחישוב)</w:t>
            </w:r>
          </w:p>
        </w:tc>
        <w:tc>
          <w:tcPr>
            <w:tcW w:w="0" w:type="auto"/>
          </w:tcPr>
          <w:p w14:paraId="355F25FF"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E41847A"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283F1D1"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AE0D34B"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E169B19"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448C010"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5FCDF35"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10BD357"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DB77757" w14:textId="5897E562" w:rsidR="007F1CFC" w:rsidRP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b/>
                <w:bCs/>
                <w:sz w:val="16"/>
                <w:szCs w:val="16"/>
                <w:rtl/>
              </w:rPr>
            </w:pPr>
            <w:r w:rsidRPr="007F1CFC">
              <w:rPr>
                <w:rFonts w:ascii="David" w:hAnsi="David" w:hint="cs"/>
                <w:b/>
                <w:bCs/>
                <w:sz w:val="16"/>
                <w:szCs w:val="16"/>
                <w:rtl/>
              </w:rPr>
              <w:t>שעות 100%</w:t>
            </w:r>
          </w:p>
        </w:tc>
        <w:tc>
          <w:tcPr>
            <w:tcW w:w="0" w:type="auto"/>
          </w:tcPr>
          <w:p w14:paraId="526A0A10" w14:textId="4BE6EA0D" w:rsidR="007F1CFC" w:rsidRP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b/>
                <w:bCs/>
                <w:sz w:val="16"/>
                <w:szCs w:val="16"/>
                <w:rtl/>
              </w:rPr>
            </w:pPr>
            <w:r w:rsidRPr="007F1CFC">
              <w:rPr>
                <w:rFonts w:ascii="David" w:hAnsi="David" w:hint="cs"/>
                <w:b/>
                <w:bCs/>
                <w:sz w:val="16"/>
                <w:szCs w:val="16"/>
                <w:rtl/>
              </w:rPr>
              <w:t>שעות 125%</w:t>
            </w:r>
          </w:p>
        </w:tc>
        <w:tc>
          <w:tcPr>
            <w:tcW w:w="0" w:type="auto"/>
          </w:tcPr>
          <w:p w14:paraId="4910F043" w14:textId="01319449" w:rsidR="007F1CFC" w:rsidRP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b/>
                <w:bCs/>
                <w:sz w:val="16"/>
                <w:szCs w:val="16"/>
                <w:rtl/>
              </w:rPr>
            </w:pPr>
            <w:r w:rsidRPr="007F1CFC">
              <w:rPr>
                <w:rFonts w:ascii="David" w:hAnsi="David" w:hint="cs"/>
                <w:b/>
                <w:bCs/>
                <w:sz w:val="16"/>
                <w:szCs w:val="16"/>
                <w:rtl/>
              </w:rPr>
              <w:t>שעות 150%</w:t>
            </w:r>
          </w:p>
        </w:tc>
        <w:tc>
          <w:tcPr>
            <w:tcW w:w="1558" w:type="dxa"/>
          </w:tcPr>
          <w:p w14:paraId="29DE1C1F"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78663A75" w14:textId="77777777" w:rsidTr="00D371F6">
        <w:trPr>
          <w:trHeight w:val="778"/>
        </w:trPr>
        <w:tc>
          <w:tcPr>
            <w:cnfStyle w:val="001000000000" w:firstRow="0" w:lastRow="0" w:firstColumn="1" w:lastColumn="0" w:oddVBand="0" w:evenVBand="0" w:oddHBand="0" w:evenHBand="0" w:firstRowFirstColumn="0" w:firstRowLastColumn="0" w:lastRowFirstColumn="0" w:lastRowLastColumn="0"/>
            <w:tcW w:w="0" w:type="auto"/>
          </w:tcPr>
          <w:p w14:paraId="045BA648" w14:textId="541A775D" w:rsidR="00513E82" w:rsidRPr="00854A8A" w:rsidRDefault="00513E82" w:rsidP="003543A3">
            <w:pPr>
              <w:rPr>
                <w:rFonts w:ascii="David" w:hAnsi="David"/>
                <w:sz w:val="16"/>
                <w:szCs w:val="16"/>
                <w:rtl/>
              </w:rPr>
            </w:pPr>
          </w:p>
        </w:tc>
        <w:tc>
          <w:tcPr>
            <w:tcW w:w="0" w:type="auto"/>
          </w:tcPr>
          <w:p w14:paraId="4B06BA19" w14:textId="77777777" w:rsidR="00513E82" w:rsidRPr="00854A8A" w:rsidRDefault="00513E82"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C1E35C9" w14:textId="47AF6ADA" w:rsidR="00513E82" w:rsidRPr="00854A8A" w:rsidRDefault="00513E82"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E023EA8" w14:textId="5F61D82F" w:rsidR="00513E82" w:rsidRPr="00854A8A" w:rsidRDefault="00513E82" w:rsidP="003543A3">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309DF9D" w14:textId="5D96059A" w:rsidR="00137AD3" w:rsidRPr="00854A8A" w:rsidRDefault="00137AD3"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CD449E0" w14:textId="50D6DAD5" w:rsidR="00513E82" w:rsidRPr="00854A8A" w:rsidRDefault="00513E82"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722E6EC" w14:textId="6EBC8212" w:rsidR="00513E82" w:rsidRPr="00854A8A" w:rsidRDefault="00513E82"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101E6B1" w14:textId="30C77411" w:rsidR="00513E82" w:rsidRPr="00854A8A" w:rsidRDefault="00513E82"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0FBF0EB" w14:textId="7B06A356" w:rsidR="00513E82"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בסיסי</w:t>
            </w:r>
          </w:p>
        </w:tc>
        <w:tc>
          <w:tcPr>
            <w:tcW w:w="0" w:type="auto"/>
          </w:tcPr>
          <w:p w14:paraId="6B7C6918" w14:textId="2715D647" w:rsidR="0042169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32</w:t>
            </w:r>
          </w:p>
          <w:p w14:paraId="28D490E3" w14:textId="47888228" w:rsidR="00B14FEE" w:rsidRPr="00854A8A" w:rsidRDefault="00B14FEE"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91AE81E" w14:textId="42D1EDC3" w:rsidR="009F2B15" w:rsidRDefault="00C12989"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6</w:t>
            </w:r>
            <w:r w:rsidR="009F2B15">
              <w:rPr>
                <w:rFonts w:ascii="David" w:hAnsi="David" w:hint="cs"/>
                <w:sz w:val="16"/>
                <w:szCs w:val="16"/>
                <w:rtl/>
              </w:rPr>
              <w:t xml:space="preserve"> </w:t>
            </w:r>
          </w:p>
          <w:p w14:paraId="6F265D0A" w14:textId="21BE6285" w:rsidR="00B14FEE" w:rsidRPr="00854A8A" w:rsidRDefault="00B14FEE"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72C2725" w14:textId="0D8650F0" w:rsidR="00E36ACE" w:rsidRPr="00854A8A" w:rsidRDefault="00C12989"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4</w:t>
            </w:r>
            <w:r w:rsidR="00E36ACE">
              <w:rPr>
                <w:rFonts w:ascii="David" w:hAnsi="David" w:hint="cs"/>
                <w:sz w:val="16"/>
                <w:szCs w:val="16"/>
                <w:rtl/>
              </w:rPr>
              <w:t xml:space="preserve"> </w:t>
            </w:r>
          </w:p>
        </w:tc>
        <w:tc>
          <w:tcPr>
            <w:tcW w:w="1558" w:type="dxa"/>
          </w:tcPr>
          <w:p w14:paraId="43E662B9" w14:textId="77777777" w:rsidR="00513E82" w:rsidRPr="00854A8A"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212C3C32" w14:textId="77777777" w:rsidTr="00D371F6">
        <w:trPr>
          <w:trHeight w:val="778"/>
        </w:trPr>
        <w:tc>
          <w:tcPr>
            <w:cnfStyle w:val="001000000000" w:firstRow="0" w:lastRow="0" w:firstColumn="1" w:lastColumn="0" w:oddVBand="0" w:evenVBand="0" w:oddHBand="0" w:evenHBand="0" w:firstRowFirstColumn="0" w:firstRowLastColumn="0" w:lastRowFirstColumn="0" w:lastRowLastColumn="0"/>
            <w:tcW w:w="0" w:type="auto"/>
          </w:tcPr>
          <w:p w14:paraId="636CA050" w14:textId="77777777" w:rsidR="007F1CFC" w:rsidRPr="00854A8A" w:rsidRDefault="007F1CFC" w:rsidP="003543A3">
            <w:pPr>
              <w:rPr>
                <w:rFonts w:ascii="David" w:hAnsi="David"/>
                <w:sz w:val="16"/>
                <w:szCs w:val="16"/>
                <w:rtl/>
              </w:rPr>
            </w:pPr>
          </w:p>
        </w:tc>
        <w:tc>
          <w:tcPr>
            <w:tcW w:w="0" w:type="auto"/>
          </w:tcPr>
          <w:p w14:paraId="594F097C"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82BAD84"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EAC8821" w14:textId="77777777" w:rsidR="007F1CFC" w:rsidRPr="00854A8A" w:rsidRDefault="007F1CFC" w:rsidP="003543A3">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BEF3866" w14:textId="77777777" w:rsidR="007F1CFC" w:rsidRPr="00854A8A" w:rsidRDefault="007F1CFC"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35375CD"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3DAFDA9"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341FB1D"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54B3C49" w14:textId="0B8ACC30"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מתקדם ב'</w:t>
            </w:r>
          </w:p>
        </w:tc>
        <w:tc>
          <w:tcPr>
            <w:tcW w:w="0" w:type="auto"/>
          </w:tcPr>
          <w:p w14:paraId="22549191" w14:textId="71A2B6D7"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40</w:t>
            </w:r>
          </w:p>
        </w:tc>
        <w:tc>
          <w:tcPr>
            <w:tcW w:w="0" w:type="auto"/>
          </w:tcPr>
          <w:p w14:paraId="2161215F" w14:textId="0D660707" w:rsidR="007F1CFC" w:rsidRDefault="007D6DCE"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4</w:t>
            </w:r>
          </w:p>
        </w:tc>
        <w:tc>
          <w:tcPr>
            <w:tcW w:w="0" w:type="auto"/>
          </w:tcPr>
          <w:p w14:paraId="264A0E1C" w14:textId="7358136C" w:rsidR="007F1CFC" w:rsidRDefault="007F1CFC" w:rsidP="00E36ACE">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1558" w:type="dxa"/>
          </w:tcPr>
          <w:p w14:paraId="020BFE6D" w14:textId="77777777" w:rsidR="007F1CFC" w:rsidRPr="00854A8A"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41373D95" w14:textId="77777777" w:rsidTr="00D371F6">
        <w:trPr>
          <w:trHeight w:val="778"/>
        </w:trPr>
        <w:tc>
          <w:tcPr>
            <w:cnfStyle w:val="001000000000" w:firstRow="0" w:lastRow="0" w:firstColumn="1" w:lastColumn="0" w:oddVBand="0" w:evenVBand="0" w:oddHBand="0" w:evenHBand="0" w:firstRowFirstColumn="0" w:firstRowLastColumn="0" w:lastRowFirstColumn="0" w:lastRowLastColumn="0"/>
            <w:tcW w:w="0" w:type="auto"/>
          </w:tcPr>
          <w:p w14:paraId="6C91AF30" w14:textId="77777777" w:rsidR="007F1CFC" w:rsidRPr="00854A8A" w:rsidRDefault="007F1CFC" w:rsidP="003543A3">
            <w:pPr>
              <w:rPr>
                <w:rFonts w:ascii="David" w:hAnsi="David"/>
                <w:sz w:val="16"/>
                <w:szCs w:val="16"/>
                <w:rtl/>
              </w:rPr>
            </w:pPr>
          </w:p>
        </w:tc>
        <w:tc>
          <w:tcPr>
            <w:tcW w:w="0" w:type="auto"/>
          </w:tcPr>
          <w:p w14:paraId="2BFABF06"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D7F02F3"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CA0FFD8" w14:textId="77777777" w:rsidR="007F1CFC" w:rsidRPr="00854A8A" w:rsidRDefault="007F1CFC" w:rsidP="003543A3">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783B398" w14:textId="77777777" w:rsidR="007F1CFC" w:rsidRPr="00854A8A" w:rsidRDefault="007F1CFC"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28DBBEA"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26ED6D9"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13530AE"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09941A0" w14:textId="38C409A0"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מתקדם ב' אחמ"ש</w:t>
            </w:r>
          </w:p>
        </w:tc>
        <w:tc>
          <w:tcPr>
            <w:tcW w:w="0" w:type="auto"/>
          </w:tcPr>
          <w:p w14:paraId="42777CBB" w14:textId="13CD375F"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16</w:t>
            </w:r>
          </w:p>
        </w:tc>
        <w:tc>
          <w:tcPr>
            <w:tcW w:w="0" w:type="auto"/>
          </w:tcPr>
          <w:p w14:paraId="7CF8DCA2" w14:textId="7B132478"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4</w:t>
            </w:r>
          </w:p>
        </w:tc>
        <w:tc>
          <w:tcPr>
            <w:tcW w:w="0" w:type="auto"/>
          </w:tcPr>
          <w:p w14:paraId="723536B9" w14:textId="77777777" w:rsidR="007F1CFC" w:rsidRDefault="007F1CFC" w:rsidP="00E36ACE">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7E814B6B" w14:textId="77777777" w:rsidR="007F1CFC" w:rsidRPr="00854A8A"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67190A5B" w14:textId="77777777" w:rsidTr="00D371F6">
        <w:trPr>
          <w:trHeight w:val="778"/>
        </w:trPr>
        <w:tc>
          <w:tcPr>
            <w:cnfStyle w:val="001000000000" w:firstRow="0" w:lastRow="0" w:firstColumn="1" w:lastColumn="0" w:oddVBand="0" w:evenVBand="0" w:oddHBand="0" w:evenHBand="0" w:firstRowFirstColumn="0" w:firstRowLastColumn="0" w:lastRowFirstColumn="0" w:lastRowLastColumn="0"/>
            <w:tcW w:w="0" w:type="auto"/>
          </w:tcPr>
          <w:p w14:paraId="520AA497" w14:textId="77777777" w:rsidR="007F1CFC" w:rsidRPr="00854A8A" w:rsidRDefault="007F1CFC" w:rsidP="003543A3">
            <w:pPr>
              <w:rPr>
                <w:rFonts w:ascii="David" w:hAnsi="David"/>
                <w:sz w:val="16"/>
                <w:szCs w:val="16"/>
                <w:rtl/>
              </w:rPr>
            </w:pPr>
          </w:p>
        </w:tc>
        <w:tc>
          <w:tcPr>
            <w:tcW w:w="0" w:type="auto"/>
          </w:tcPr>
          <w:p w14:paraId="7D591B5B"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E7B5E7A"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DE4683B" w14:textId="77777777" w:rsidR="007F1CFC" w:rsidRPr="00854A8A" w:rsidRDefault="007F1CFC" w:rsidP="003543A3">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E7F6736" w14:textId="77777777" w:rsidR="007F1CFC" w:rsidRPr="00854A8A" w:rsidRDefault="007F1CFC"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8A78344"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D63C342"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746A90D"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CD004AE" w14:textId="1820E9F0"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מתקדם ב ייעודי</w:t>
            </w:r>
          </w:p>
        </w:tc>
        <w:tc>
          <w:tcPr>
            <w:tcW w:w="0" w:type="auto"/>
          </w:tcPr>
          <w:p w14:paraId="13506074" w14:textId="52FAD19F"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48</w:t>
            </w:r>
          </w:p>
        </w:tc>
        <w:tc>
          <w:tcPr>
            <w:tcW w:w="0" w:type="auto"/>
          </w:tcPr>
          <w:p w14:paraId="0D91026F" w14:textId="286B120C"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6</w:t>
            </w:r>
          </w:p>
        </w:tc>
        <w:tc>
          <w:tcPr>
            <w:tcW w:w="0" w:type="auto"/>
          </w:tcPr>
          <w:p w14:paraId="0F1709F5" w14:textId="14EE1AC9" w:rsidR="007F1CFC" w:rsidRDefault="007F1CFC" w:rsidP="00E36ACE">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6</w:t>
            </w:r>
          </w:p>
        </w:tc>
        <w:tc>
          <w:tcPr>
            <w:tcW w:w="1558" w:type="dxa"/>
          </w:tcPr>
          <w:p w14:paraId="01E5C73C" w14:textId="77777777" w:rsidR="007F1CFC" w:rsidRPr="00854A8A"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08314873" w14:textId="77777777" w:rsidTr="00D371F6">
        <w:trPr>
          <w:trHeight w:val="778"/>
        </w:trPr>
        <w:tc>
          <w:tcPr>
            <w:cnfStyle w:val="001000000000" w:firstRow="0" w:lastRow="0" w:firstColumn="1" w:lastColumn="0" w:oddVBand="0" w:evenVBand="0" w:oddHBand="0" w:evenHBand="0" w:firstRowFirstColumn="0" w:firstRowLastColumn="0" w:lastRowFirstColumn="0" w:lastRowLastColumn="0"/>
            <w:tcW w:w="0" w:type="auto"/>
          </w:tcPr>
          <w:p w14:paraId="073D5492" w14:textId="77777777" w:rsidR="007F1CFC" w:rsidRPr="00854A8A" w:rsidRDefault="007F1CFC" w:rsidP="003543A3">
            <w:pPr>
              <w:rPr>
                <w:rFonts w:ascii="David" w:hAnsi="David"/>
                <w:sz w:val="16"/>
                <w:szCs w:val="16"/>
                <w:rtl/>
              </w:rPr>
            </w:pPr>
          </w:p>
        </w:tc>
        <w:tc>
          <w:tcPr>
            <w:tcW w:w="0" w:type="auto"/>
          </w:tcPr>
          <w:p w14:paraId="56E2215B"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C26825D"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C640F9D" w14:textId="77777777" w:rsidR="007F1CFC" w:rsidRPr="00854A8A" w:rsidRDefault="007F1CFC" w:rsidP="003543A3">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5B7CE1C" w14:textId="77777777" w:rsidR="007F1CFC" w:rsidRPr="00854A8A" w:rsidRDefault="007F1CFC"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76AB401"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3886E2A"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3F73F5E"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F46A129" w14:textId="10B987C8"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מתקדם ב ייעודי אחמ"ש</w:t>
            </w:r>
          </w:p>
        </w:tc>
        <w:tc>
          <w:tcPr>
            <w:tcW w:w="0" w:type="auto"/>
          </w:tcPr>
          <w:p w14:paraId="13A17B96" w14:textId="7200E54B"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350EED3A" w14:textId="2EA012FA"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w:t>
            </w:r>
          </w:p>
        </w:tc>
        <w:tc>
          <w:tcPr>
            <w:tcW w:w="0" w:type="auto"/>
          </w:tcPr>
          <w:p w14:paraId="18AFABB4" w14:textId="77777777" w:rsidR="007F1CFC" w:rsidRDefault="007F1CFC" w:rsidP="00E36ACE">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265AE5DE" w14:textId="77777777" w:rsidR="007F1CFC" w:rsidRPr="00854A8A"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7F196F3D" w14:textId="77777777" w:rsidTr="00D371F6">
        <w:trPr>
          <w:trHeight w:val="778"/>
        </w:trPr>
        <w:tc>
          <w:tcPr>
            <w:cnfStyle w:val="001000000000" w:firstRow="0" w:lastRow="0" w:firstColumn="1" w:lastColumn="0" w:oddVBand="0" w:evenVBand="0" w:oddHBand="0" w:evenHBand="0" w:firstRowFirstColumn="0" w:firstRowLastColumn="0" w:lastRowFirstColumn="0" w:lastRowLastColumn="0"/>
            <w:tcW w:w="0" w:type="auto"/>
          </w:tcPr>
          <w:p w14:paraId="30956C52" w14:textId="77777777" w:rsidR="007F1CFC" w:rsidRPr="00854A8A" w:rsidRDefault="007F1CFC" w:rsidP="003543A3">
            <w:pPr>
              <w:rPr>
                <w:rFonts w:ascii="David" w:hAnsi="David"/>
                <w:sz w:val="16"/>
                <w:szCs w:val="16"/>
                <w:rtl/>
              </w:rPr>
            </w:pPr>
          </w:p>
        </w:tc>
        <w:tc>
          <w:tcPr>
            <w:tcW w:w="0" w:type="auto"/>
          </w:tcPr>
          <w:p w14:paraId="6F694643"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4B970F0"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92E7B55" w14:textId="77777777" w:rsidR="007F1CFC" w:rsidRPr="00854A8A" w:rsidRDefault="007F1CFC" w:rsidP="003543A3">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73E450C" w14:textId="77777777" w:rsidR="007F1CFC" w:rsidRPr="00854A8A" w:rsidRDefault="007F1CFC"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AEB96AE"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B006954"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9D5865E"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F90AF99" w14:textId="5A45F30C"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מוקדן</w:t>
            </w:r>
          </w:p>
        </w:tc>
        <w:tc>
          <w:tcPr>
            <w:tcW w:w="0" w:type="auto"/>
          </w:tcPr>
          <w:p w14:paraId="2CAD4631" w14:textId="488A057A"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0E6A95D4" w14:textId="4E04D8A3"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2A029931" w14:textId="77777777" w:rsidR="007F1CFC" w:rsidRDefault="007F1CFC" w:rsidP="00E36ACE">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40BBC8F6" w14:textId="77777777" w:rsidR="007F1CFC" w:rsidRPr="00854A8A"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bl>
    <w:p w14:paraId="04DD7FE3" w14:textId="77777777" w:rsidR="00513E82" w:rsidRDefault="00513E82" w:rsidP="00B72589">
      <w:pPr>
        <w:spacing w:line="360" w:lineRule="auto"/>
        <w:jc w:val="both"/>
        <w:rPr>
          <w:rFonts w:ascii="David" w:hAnsi="David"/>
          <w:rtl/>
        </w:rPr>
      </w:pPr>
    </w:p>
    <w:p w14:paraId="407FD1CD" w14:textId="59E2FC5E" w:rsidR="00863F81" w:rsidRDefault="00513E82" w:rsidP="00D74E27">
      <w:pPr>
        <w:pStyle w:val="a2"/>
        <w:numPr>
          <w:ilvl w:val="2"/>
          <w:numId w:val="274"/>
        </w:numPr>
        <w:tabs>
          <w:tab w:val="right" w:pos="2408"/>
        </w:tabs>
        <w:spacing w:before="0" w:line="360" w:lineRule="auto"/>
        <w:ind w:left="707" w:hanging="851"/>
        <w:rPr>
          <w:rFonts w:ascii="David" w:hAnsi="David"/>
        </w:rPr>
      </w:pPr>
      <w:r w:rsidRPr="003230BD">
        <w:rPr>
          <w:rFonts w:ascii="David" w:hAnsi="David"/>
          <w:b w:val="0"/>
          <w:bCs w:val="0"/>
          <w:u w:val="none"/>
          <w:rtl/>
        </w:rPr>
        <w:lastRenderedPageBreak/>
        <w:t xml:space="preserve">למרות האמור לעיל המשרד יהא רשאי להגדיל או לצמצם את מספר האתרים (במבנים קיימים או במבנים נוספים בכל רחבי הארץ) ולשנות/להוסיף/להפחית את שעות הפעילות כפי שמופיע </w:t>
      </w:r>
      <w:r w:rsidRPr="003230BD">
        <w:rPr>
          <w:rFonts w:ascii="David" w:hAnsi="David" w:hint="cs"/>
          <w:b w:val="0"/>
          <w:bCs w:val="0"/>
          <w:u w:val="none"/>
          <w:rtl/>
        </w:rPr>
        <w:t xml:space="preserve">לעיל </w:t>
      </w:r>
      <w:r w:rsidRPr="003230BD">
        <w:rPr>
          <w:rFonts w:ascii="David" w:hAnsi="David"/>
          <w:b w:val="0"/>
          <w:bCs w:val="0"/>
          <w:u w:val="none"/>
          <w:rtl/>
        </w:rPr>
        <w:t>ובהתאם לכך אף להודיע לנותן השירותים על שינוי היקף כוח האדם הנדרש תוך מתן הודעה של שבועיים מראש ונותן השירותים מתחייב לספק שירותים נוספים אלה זה ע</w:t>
      </w:r>
      <w:r w:rsidR="00E235AC">
        <w:rPr>
          <w:rFonts w:ascii="David" w:hAnsi="David" w:hint="cs"/>
          <w:b w:val="0"/>
          <w:bCs w:val="0"/>
          <w:u w:val="none"/>
          <w:rtl/>
        </w:rPr>
        <w:t>ל פי</w:t>
      </w:r>
      <w:r w:rsidRPr="003230BD">
        <w:rPr>
          <w:rFonts w:ascii="David" w:hAnsi="David"/>
          <w:b w:val="0"/>
          <w:bCs w:val="0"/>
          <w:u w:val="none"/>
          <w:rtl/>
        </w:rPr>
        <w:t xml:space="preserve"> דרישת המשרד על בסיס תנאי המכרז וההסכם.</w:t>
      </w:r>
    </w:p>
    <w:p w14:paraId="02A07101" w14:textId="0748AA40" w:rsidR="00863F81" w:rsidRDefault="00513E82" w:rsidP="00D74E27">
      <w:pPr>
        <w:pStyle w:val="a2"/>
        <w:numPr>
          <w:ilvl w:val="2"/>
          <w:numId w:val="274"/>
        </w:numPr>
        <w:tabs>
          <w:tab w:val="right" w:pos="2408"/>
        </w:tabs>
        <w:spacing w:before="0" w:line="360" w:lineRule="auto"/>
        <w:ind w:left="707" w:hanging="851"/>
        <w:rPr>
          <w:rFonts w:ascii="David" w:hAnsi="David"/>
        </w:rPr>
      </w:pPr>
      <w:r w:rsidRPr="00863F81">
        <w:rPr>
          <w:rFonts w:ascii="David" w:hAnsi="David"/>
          <w:b w:val="0"/>
          <w:bCs w:val="0"/>
          <w:u w:val="none"/>
          <w:rtl/>
        </w:rPr>
        <w:t xml:space="preserve">המידע האמור </w:t>
      </w:r>
      <w:r w:rsidRPr="00863F81">
        <w:rPr>
          <w:rFonts w:ascii="David" w:hAnsi="David" w:hint="cs"/>
          <w:b w:val="0"/>
          <w:bCs w:val="0"/>
          <w:u w:val="none"/>
          <w:rtl/>
        </w:rPr>
        <w:t xml:space="preserve">לעיל </w:t>
      </w:r>
      <w:r w:rsidRPr="00863F81">
        <w:rPr>
          <w:rFonts w:ascii="David" w:hAnsi="David"/>
          <w:b w:val="0"/>
          <w:bCs w:val="0"/>
          <w:u w:val="none"/>
          <w:rtl/>
        </w:rPr>
        <w:t>בנוגע לשעות האבטחה המשוערות ניתן לצרכי הערכה בלבד ואולם המשרד אינו מתחייב להיקף שעות אבטחה מינימלי או מקסימלי כלשהו ואין בהערכה הנ"ל כדי לגרוע מהתחייבותו של נותן השירותים לספק את השירותים על פי המפורט במכרז אף אם מצב הדברים בפועל יהיה שונה מההערכה הנ"ל.</w:t>
      </w:r>
    </w:p>
    <w:p w14:paraId="601BEA6F" w14:textId="09B81665" w:rsidR="00863F81" w:rsidRPr="00863F81" w:rsidRDefault="003230BD" w:rsidP="00D74E27">
      <w:pPr>
        <w:pStyle w:val="a2"/>
        <w:numPr>
          <w:ilvl w:val="2"/>
          <w:numId w:val="274"/>
        </w:numPr>
        <w:tabs>
          <w:tab w:val="right" w:pos="2408"/>
        </w:tabs>
        <w:spacing w:before="0" w:line="360" w:lineRule="auto"/>
        <w:ind w:left="707" w:hanging="851"/>
        <w:rPr>
          <w:rFonts w:ascii="David" w:hAnsi="David"/>
        </w:rPr>
      </w:pPr>
      <w:r w:rsidRPr="00863F81">
        <w:rPr>
          <w:rFonts w:ascii="David" w:hAnsi="David"/>
          <w:b w:val="0"/>
          <w:bCs w:val="0"/>
          <w:u w:val="none"/>
          <w:rtl/>
        </w:rPr>
        <w:t xml:space="preserve">אורך משמרת- אורכה של משמרת תוגדר בהתאם לדרישת </w:t>
      </w:r>
      <w:r w:rsidRPr="00863F81">
        <w:rPr>
          <w:rFonts w:ascii="David" w:hAnsi="David" w:hint="cs"/>
          <w:b w:val="0"/>
          <w:bCs w:val="0"/>
          <w:u w:val="none"/>
          <w:rtl/>
        </w:rPr>
        <w:t>אגף</w:t>
      </w:r>
      <w:r w:rsidRPr="00863F81">
        <w:rPr>
          <w:rFonts w:ascii="David" w:hAnsi="David"/>
          <w:b w:val="0"/>
          <w:bCs w:val="0"/>
          <w:u w:val="none"/>
          <w:rtl/>
        </w:rPr>
        <w:t xml:space="preserve"> הביטחון ובהתאם לחוק שעות העבודה והמנוחה וצו ההרחבה בענף השמירה ובהתאם לכל דין.</w:t>
      </w:r>
    </w:p>
    <w:p w14:paraId="29FD9193" w14:textId="114B65BB" w:rsidR="00754801" w:rsidRPr="00863F81" w:rsidRDefault="00754801" w:rsidP="00D74E27">
      <w:pPr>
        <w:pStyle w:val="a2"/>
        <w:numPr>
          <w:ilvl w:val="2"/>
          <w:numId w:val="274"/>
        </w:numPr>
        <w:tabs>
          <w:tab w:val="right" w:pos="2408"/>
        </w:tabs>
        <w:spacing w:before="0" w:line="360" w:lineRule="auto"/>
        <w:ind w:left="707" w:hanging="851"/>
        <w:rPr>
          <w:rFonts w:ascii="David" w:hAnsi="David"/>
        </w:rPr>
      </w:pPr>
      <w:r w:rsidRPr="00863F81">
        <w:rPr>
          <w:rFonts w:ascii="David" w:hAnsi="David"/>
          <w:sz w:val="8"/>
          <w:rtl/>
        </w:rPr>
        <w:t>סייג לסעיף רמות הכשרת המאבטחים: ייתכ</w:t>
      </w:r>
      <w:r w:rsidR="006138E8">
        <w:rPr>
          <w:rFonts w:ascii="David" w:hAnsi="David" w:hint="cs"/>
          <w:sz w:val="8"/>
          <w:rtl/>
        </w:rPr>
        <w:t>נו</w:t>
      </w:r>
      <w:r w:rsidRPr="00863F81">
        <w:rPr>
          <w:rFonts w:ascii="David" w:hAnsi="David"/>
          <w:sz w:val="8"/>
          <w:rtl/>
        </w:rPr>
        <w:t xml:space="preserve"> שינויים ע</w:t>
      </w:r>
      <w:r w:rsidR="0095213F">
        <w:rPr>
          <w:rFonts w:ascii="David" w:hAnsi="David" w:hint="cs"/>
          <w:sz w:val="8"/>
          <w:rtl/>
        </w:rPr>
        <w:t>ל פי</w:t>
      </w:r>
      <w:r w:rsidRPr="00863F81">
        <w:rPr>
          <w:rFonts w:ascii="David" w:hAnsi="David"/>
          <w:sz w:val="8"/>
          <w:rtl/>
        </w:rPr>
        <w:t xml:space="preserve"> הצורך לרמת הכשרה של מאבטח, שינוי שכזה ייקבע באופן בלעדי ע"י הממונה  ובסמכותו הבלעדית. בהינתן ובוצע שינוי ברמת הכשרה ישלם המשרד לזוכה את </w:t>
      </w:r>
      <w:r w:rsidR="009776FE">
        <w:rPr>
          <w:rFonts w:ascii="David" w:hAnsi="David" w:hint="cs"/>
          <w:sz w:val="8"/>
          <w:rtl/>
        </w:rPr>
        <w:t xml:space="preserve">התמורה בהתאם לתעריפים שנקבעו בהוראת התכ"ם ובהצעת המחיר. </w:t>
      </w:r>
    </w:p>
    <w:p w14:paraId="7FC6786F" w14:textId="77777777" w:rsidR="003230BD" w:rsidRPr="00201546" w:rsidRDefault="003230BD" w:rsidP="005C2FAB">
      <w:pPr>
        <w:pStyle w:val="a2"/>
        <w:numPr>
          <w:ilvl w:val="0"/>
          <w:numId w:val="0"/>
        </w:numPr>
        <w:tabs>
          <w:tab w:val="right" w:pos="2184"/>
        </w:tabs>
        <w:spacing w:before="0" w:line="360" w:lineRule="auto"/>
        <w:ind w:left="360" w:hanging="360"/>
        <w:rPr>
          <w:rFonts w:ascii="David" w:hAnsi="David"/>
          <w:b w:val="0"/>
          <w:bCs w:val="0"/>
          <w:u w:val="none"/>
          <w:rtl/>
        </w:rPr>
      </w:pPr>
    </w:p>
    <w:p w14:paraId="7C0737D3" w14:textId="4D55EDE3" w:rsidR="003230BD" w:rsidRDefault="00AA3030" w:rsidP="003230BD">
      <w:pPr>
        <w:spacing w:after="0" w:line="360" w:lineRule="auto"/>
        <w:ind w:left="1080"/>
        <w:jc w:val="both"/>
        <w:rPr>
          <w:rFonts w:ascii="David" w:hAnsi="David"/>
          <w:b/>
          <w:bCs/>
          <w:u w:val="single"/>
          <w:rtl/>
        </w:rPr>
      </w:pPr>
      <w:r>
        <w:rPr>
          <w:rFonts w:ascii="David" w:hAnsi="David" w:hint="cs"/>
          <w:b/>
          <w:bCs/>
          <w:u w:val="single"/>
          <w:rtl/>
        </w:rPr>
        <w:t xml:space="preserve">יתר השירותים מפורטים במפרט השירותים </w:t>
      </w:r>
      <w:r w:rsidR="008454E3">
        <w:rPr>
          <w:rFonts w:ascii="David" w:hAnsi="David"/>
          <w:b/>
          <w:bCs/>
          <w:u w:val="single"/>
          <w:rtl/>
        </w:rPr>
        <w:t>-</w:t>
      </w:r>
      <w:r>
        <w:rPr>
          <w:rFonts w:ascii="David" w:hAnsi="David" w:hint="cs"/>
          <w:b/>
          <w:bCs/>
          <w:u w:val="single"/>
          <w:rtl/>
        </w:rPr>
        <w:t>נספח</w:t>
      </w:r>
      <w:r w:rsidR="006F5806">
        <w:rPr>
          <w:rFonts w:ascii="David" w:hAnsi="David" w:hint="cs"/>
          <w:b/>
          <w:bCs/>
          <w:u w:val="single"/>
          <w:rtl/>
        </w:rPr>
        <w:t xml:space="preserve"> א</w:t>
      </w:r>
      <w:r>
        <w:rPr>
          <w:rFonts w:ascii="David" w:hAnsi="David" w:hint="cs"/>
          <w:b/>
          <w:bCs/>
          <w:u w:val="single"/>
          <w:rtl/>
        </w:rPr>
        <w:t>.</w:t>
      </w:r>
    </w:p>
    <w:p w14:paraId="3BF5A372" w14:textId="77777777" w:rsidR="00B960C4" w:rsidRPr="00F20A8E" w:rsidRDefault="00B960C4" w:rsidP="003230BD">
      <w:pPr>
        <w:spacing w:after="0" w:line="360" w:lineRule="auto"/>
        <w:ind w:left="1080"/>
        <w:jc w:val="both"/>
        <w:rPr>
          <w:rFonts w:ascii="David" w:hAnsi="David"/>
          <w:b/>
          <w:bCs/>
          <w:u w:val="single"/>
          <w:rtl/>
        </w:rPr>
      </w:pPr>
    </w:p>
    <w:p w14:paraId="1EA8F312" w14:textId="2CE1A1DF" w:rsidR="00513E82" w:rsidRPr="003B4E61" w:rsidRDefault="00513E82" w:rsidP="002A0724">
      <w:pPr>
        <w:pStyle w:val="-1"/>
        <w:numPr>
          <w:ilvl w:val="0"/>
          <w:numId w:val="43"/>
        </w:numPr>
        <w:spacing w:line="360" w:lineRule="auto"/>
        <w:jc w:val="both"/>
        <w:outlineLvl w:val="1"/>
        <w:rPr>
          <w:rFonts w:ascii="David" w:hAnsi="David"/>
          <w:sz w:val="24"/>
          <w:szCs w:val="24"/>
        </w:rPr>
      </w:pPr>
      <w:bookmarkStart w:id="21" w:name="_Toc496609907"/>
      <w:bookmarkStart w:id="22" w:name="H2_תנאים_מוקדמים_להשתתפות_במכרז__תנאי_סף"/>
      <w:r w:rsidRPr="003B4E61">
        <w:rPr>
          <w:rFonts w:ascii="David" w:hAnsi="David" w:hint="cs"/>
          <w:sz w:val="24"/>
          <w:szCs w:val="24"/>
          <w:rtl/>
        </w:rPr>
        <w:t>תנאים</w:t>
      </w:r>
      <w:r w:rsidRPr="003B4E61">
        <w:rPr>
          <w:rFonts w:ascii="David" w:hAnsi="David"/>
          <w:sz w:val="24"/>
          <w:szCs w:val="24"/>
          <w:rtl/>
        </w:rPr>
        <w:t xml:space="preserve"> </w:t>
      </w:r>
      <w:r w:rsidRPr="003B4E61">
        <w:rPr>
          <w:rFonts w:ascii="David" w:hAnsi="David" w:hint="cs"/>
          <w:sz w:val="24"/>
          <w:szCs w:val="24"/>
          <w:rtl/>
        </w:rPr>
        <w:t>מוקדמים</w:t>
      </w:r>
      <w:r w:rsidRPr="003B4E61">
        <w:rPr>
          <w:rFonts w:ascii="David" w:hAnsi="David"/>
          <w:sz w:val="24"/>
          <w:szCs w:val="24"/>
          <w:rtl/>
        </w:rPr>
        <w:t xml:space="preserve"> </w:t>
      </w:r>
      <w:r w:rsidRPr="003B4E61">
        <w:rPr>
          <w:rFonts w:ascii="David" w:hAnsi="David" w:hint="cs"/>
          <w:sz w:val="24"/>
          <w:szCs w:val="24"/>
          <w:rtl/>
        </w:rPr>
        <w:t>להשתתפות</w:t>
      </w:r>
      <w:r w:rsidRPr="003B4E61">
        <w:rPr>
          <w:rFonts w:ascii="David" w:hAnsi="David"/>
          <w:sz w:val="24"/>
          <w:szCs w:val="24"/>
          <w:rtl/>
        </w:rPr>
        <w:t xml:space="preserve"> </w:t>
      </w:r>
      <w:r w:rsidRPr="003B4E61">
        <w:rPr>
          <w:rFonts w:ascii="David" w:hAnsi="David" w:hint="cs"/>
          <w:sz w:val="24"/>
          <w:szCs w:val="24"/>
          <w:rtl/>
        </w:rPr>
        <w:t>במכרז</w:t>
      </w:r>
      <w:r w:rsidRPr="003B4E61">
        <w:rPr>
          <w:rFonts w:ascii="David" w:hAnsi="David"/>
          <w:sz w:val="24"/>
          <w:szCs w:val="24"/>
          <w:rtl/>
        </w:rPr>
        <w:t xml:space="preserve"> </w:t>
      </w:r>
      <w:r w:rsidR="008454E3">
        <w:rPr>
          <w:rFonts w:ascii="David" w:hAnsi="David"/>
          <w:sz w:val="24"/>
          <w:szCs w:val="24"/>
          <w:rtl/>
        </w:rPr>
        <w:t>-</w:t>
      </w:r>
      <w:r w:rsidRPr="003B4E61">
        <w:rPr>
          <w:rFonts w:ascii="David" w:hAnsi="David"/>
          <w:sz w:val="24"/>
          <w:szCs w:val="24"/>
          <w:rtl/>
        </w:rPr>
        <w:t xml:space="preserve"> </w:t>
      </w:r>
      <w:r w:rsidRPr="003B4E61">
        <w:rPr>
          <w:rFonts w:ascii="David" w:hAnsi="David" w:hint="cs"/>
          <w:sz w:val="24"/>
          <w:szCs w:val="24"/>
          <w:rtl/>
        </w:rPr>
        <w:t>תנאי</w:t>
      </w:r>
      <w:r w:rsidRPr="003B4E61">
        <w:rPr>
          <w:rFonts w:ascii="David" w:hAnsi="David"/>
          <w:sz w:val="24"/>
          <w:szCs w:val="24"/>
          <w:rtl/>
        </w:rPr>
        <w:t xml:space="preserve"> </w:t>
      </w:r>
      <w:r w:rsidRPr="003B4E61">
        <w:rPr>
          <w:rFonts w:ascii="David" w:hAnsi="David" w:hint="cs"/>
          <w:sz w:val="24"/>
          <w:szCs w:val="24"/>
          <w:rtl/>
        </w:rPr>
        <w:t>סף</w:t>
      </w:r>
      <w:bookmarkEnd w:id="21"/>
    </w:p>
    <w:bookmarkEnd w:id="22"/>
    <w:p w14:paraId="5281AE5D" w14:textId="77777777" w:rsidR="00513E82" w:rsidRDefault="00513E82" w:rsidP="002A0724">
      <w:pPr>
        <w:pStyle w:val="-1"/>
        <w:numPr>
          <w:ilvl w:val="0"/>
          <w:numId w:val="0"/>
        </w:numPr>
        <w:spacing w:line="360" w:lineRule="auto"/>
        <w:ind w:left="360"/>
        <w:jc w:val="both"/>
        <w:outlineLvl w:val="9"/>
        <w:rPr>
          <w:b w:val="0"/>
          <w:bCs w:val="0"/>
          <w:sz w:val="24"/>
          <w:szCs w:val="24"/>
          <w:rtl/>
        </w:rPr>
      </w:pP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זה</w:t>
      </w:r>
      <w:r w:rsidRPr="004B721A">
        <w:rPr>
          <w:b w:val="0"/>
          <w:bCs w:val="0"/>
          <w:sz w:val="24"/>
          <w:szCs w:val="24"/>
          <w:rtl/>
        </w:rPr>
        <w:t xml:space="preserve"> </w:t>
      </w:r>
      <w:r w:rsidRPr="004B721A">
        <w:rPr>
          <w:rFonts w:hint="cs"/>
          <w:b w:val="0"/>
          <w:bCs w:val="0"/>
          <w:sz w:val="24"/>
          <w:szCs w:val="24"/>
          <w:rtl/>
        </w:rPr>
        <w:t>הינו</w:t>
      </w:r>
      <w:r w:rsidRPr="004B721A">
        <w:rPr>
          <w:b w:val="0"/>
          <w:bCs w:val="0"/>
          <w:sz w:val="24"/>
          <w:szCs w:val="24"/>
          <w:rtl/>
        </w:rPr>
        <w:t xml:space="preserve"> </w:t>
      </w: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עם</w:t>
      </w:r>
      <w:r w:rsidRPr="004B721A">
        <w:rPr>
          <w:b w:val="0"/>
          <w:bCs w:val="0"/>
          <w:sz w:val="24"/>
          <w:szCs w:val="24"/>
          <w:rtl/>
        </w:rPr>
        <w:t xml:space="preserve"> </w:t>
      </w:r>
      <w:r w:rsidRPr="004B721A">
        <w:rPr>
          <w:rFonts w:hint="cs"/>
          <w:b w:val="0"/>
          <w:bCs w:val="0"/>
          <w:sz w:val="24"/>
          <w:szCs w:val="24"/>
          <w:rtl/>
        </w:rPr>
        <w:t>בחינה</w:t>
      </w:r>
      <w:r w:rsidRPr="004B721A">
        <w:rPr>
          <w:b w:val="0"/>
          <w:bCs w:val="0"/>
          <w:sz w:val="24"/>
          <w:szCs w:val="24"/>
          <w:rtl/>
        </w:rPr>
        <w:t xml:space="preserve"> </w:t>
      </w:r>
      <w:r w:rsidRPr="004B721A">
        <w:rPr>
          <w:rFonts w:hint="cs"/>
          <w:b w:val="0"/>
          <w:bCs w:val="0"/>
          <w:sz w:val="24"/>
          <w:szCs w:val="24"/>
          <w:rtl/>
        </w:rPr>
        <w:t>דו</w:t>
      </w:r>
      <w:r w:rsidRPr="004B721A">
        <w:rPr>
          <w:b w:val="0"/>
          <w:bCs w:val="0"/>
          <w:sz w:val="24"/>
          <w:szCs w:val="24"/>
          <w:rtl/>
        </w:rPr>
        <w:t>-</w:t>
      </w:r>
      <w:r w:rsidRPr="004B721A">
        <w:rPr>
          <w:rFonts w:hint="cs"/>
          <w:b w:val="0"/>
          <w:bCs w:val="0"/>
          <w:sz w:val="24"/>
          <w:szCs w:val="24"/>
          <w:rtl/>
        </w:rPr>
        <w:t>שלבית</w:t>
      </w:r>
      <w:r w:rsidRPr="004B721A">
        <w:rPr>
          <w:b w:val="0"/>
          <w:bCs w:val="0"/>
          <w:sz w:val="24"/>
          <w:szCs w:val="24"/>
          <w:rtl/>
        </w:rPr>
        <w:t xml:space="preserve"> </w:t>
      </w:r>
      <w:r w:rsidRPr="004B721A">
        <w:rPr>
          <w:rFonts w:hint="cs"/>
          <w:b w:val="0"/>
          <w:bCs w:val="0"/>
          <w:sz w:val="24"/>
          <w:szCs w:val="24"/>
          <w:rtl/>
        </w:rPr>
        <w:t>כהגדרתו</w:t>
      </w:r>
      <w:r w:rsidRPr="004B721A">
        <w:rPr>
          <w:b w:val="0"/>
          <w:bCs w:val="0"/>
          <w:sz w:val="24"/>
          <w:szCs w:val="24"/>
          <w:rtl/>
        </w:rPr>
        <w:t xml:space="preserve"> </w:t>
      </w:r>
      <w:r w:rsidRPr="004B721A">
        <w:rPr>
          <w:rFonts w:hint="cs"/>
          <w:b w:val="0"/>
          <w:bCs w:val="0"/>
          <w:sz w:val="24"/>
          <w:szCs w:val="24"/>
          <w:rtl/>
        </w:rPr>
        <w:t>בתקנות</w:t>
      </w:r>
      <w:r w:rsidRPr="004B721A">
        <w:rPr>
          <w:b w:val="0"/>
          <w:bCs w:val="0"/>
          <w:sz w:val="24"/>
          <w:szCs w:val="24"/>
          <w:rtl/>
        </w:rPr>
        <w:t xml:space="preserve"> </w:t>
      </w:r>
      <w:r w:rsidRPr="004B721A">
        <w:rPr>
          <w:rFonts w:hint="cs"/>
          <w:b w:val="0"/>
          <w:bCs w:val="0"/>
          <w:sz w:val="24"/>
          <w:szCs w:val="24"/>
          <w:rtl/>
        </w:rPr>
        <w:t>חובת</w:t>
      </w:r>
      <w:r w:rsidRPr="004B721A">
        <w:rPr>
          <w:b w:val="0"/>
          <w:bCs w:val="0"/>
          <w:sz w:val="24"/>
          <w:szCs w:val="24"/>
          <w:rtl/>
        </w:rPr>
        <w:t xml:space="preserve"> </w:t>
      </w:r>
      <w:r w:rsidRPr="004B721A">
        <w:rPr>
          <w:rFonts w:hint="cs"/>
          <w:b w:val="0"/>
          <w:bCs w:val="0"/>
          <w:sz w:val="24"/>
          <w:szCs w:val="24"/>
          <w:rtl/>
        </w:rPr>
        <w:t>המכרזים</w:t>
      </w:r>
      <w:r w:rsidRPr="004B721A">
        <w:rPr>
          <w:b w:val="0"/>
          <w:bCs w:val="0"/>
          <w:sz w:val="24"/>
          <w:szCs w:val="24"/>
          <w:rtl/>
        </w:rPr>
        <w:t>.</w:t>
      </w:r>
      <w:r w:rsidRPr="004B721A">
        <w:rPr>
          <w:rFonts w:hint="cs"/>
          <w:b w:val="0"/>
          <w:bCs w:val="0"/>
          <w:sz w:val="24"/>
          <w:szCs w:val="24"/>
          <w:rtl/>
        </w:rPr>
        <w:t xml:space="preserve"> </w:t>
      </w:r>
      <w:r>
        <w:rPr>
          <w:rFonts w:hint="cs"/>
          <w:b w:val="0"/>
          <w:bCs w:val="0"/>
          <w:sz w:val="24"/>
          <w:szCs w:val="24"/>
          <w:rtl/>
        </w:rPr>
        <w:t xml:space="preserve">בשלב זה </w:t>
      </w:r>
      <w:r w:rsidRPr="00E023FD">
        <w:rPr>
          <w:rFonts w:hint="cs"/>
          <w:b w:val="0"/>
          <w:bCs w:val="0"/>
          <w:sz w:val="24"/>
          <w:szCs w:val="24"/>
          <w:rtl/>
        </w:rPr>
        <w:t>ייבדקו</w:t>
      </w:r>
      <w:r w:rsidRPr="00E023FD">
        <w:rPr>
          <w:b w:val="0"/>
          <w:bCs w:val="0"/>
          <w:sz w:val="24"/>
          <w:szCs w:val="24"/>
          <w:rtl/>
        </w:rPr>
        <w:t xml:space="preserve"> </w:t>
      </w:r>
      <w:r w:rsidRPr="00E023FD">
        <w:rPr>
          <w:rFonts w:hint="cs"/>
          <w:b w:val="0"/>
          <w:bCs w:val="0"/>
          <w:sz w:val="24"/>
          <w:szCs w:val="24"/>
          <w:rtl/>
        </w:rPr>
        <w:t>כל</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אשר</w:t>
      </w:r>
      <w:r w:rsidRPr="00E023FD">
        <w:rPr>
          <w:b w:val="0"/>
          <w:bCs w:val="0"/>
          <w:sz w:val="24"/>
          <w:szCs w:val="24"/>
          <w:rtl/>
        </w:rPr>
        <w:t xml:space="preserve"> </w:t>
      </w:r>
      <w:r w:rsidRPr="00E023FD">
        <w:rPr>
          <w:rFonts w:hint="cs"/>
          <w:b w:val="0"/>
          <w:bCs w:val="0"/>
          <w:sz w:val="24"/>
          <w:szCs w:val="24"/>
          <w:rtl/>
        </w:rPr>
        <w:t>תתקבלנה</w:t>
      </w:r>
      <w:r w:rsidRPr="00E023FD">
        <w:rPr>
          <w:b w:val="0"/>
          <w:bCs w:val="0"/>
          <w:sz w:val="24"/>
          <w:szCs w:val="24"/>
          <w:rtl/>
        </w:rPr>
        <w:t xml:space="preserve"> </w:t>
      </w:r>
      <w:r w:rsidRPr="00E023FD">
        <w:rPr>
          <w:rFonts w:hint="cs"/>
          <w:b w:val="0"/>
          <w:bCs w:val="0"/>
          <w:sz w:val="24"/>
          <w:szCs w:val="24"/>
          <w:rtl/>
        </w:rPr>
        <w:t>עד</w:t>
      </w:r>
      <w:r w:rsidRPr="00E023FD">
        <w:rPr>
          <w:b w:val="0"/>
          <w:bCs w:val="0"/>
          <w:sz w:val="24"/>
          <w:szCs w:val="24"/>
          <w:rtl/>
        </w:rPr>
        <w:t xml:space="preserve"> </w:t>
      </w:r>
      <w:r w:rsidRPr="00E023FD">
        <w:rPr>
          <w:rFonts w:hint="cs"/>
          <w:b w:val="0"/>
          <w:bCs w:val="0"/>
          <w:sz w:val="24"/>
          <w:szCs w:val="24"/>
          <w:rtl/>
        </w:rPr>
        <w:t>למועד</w:t>
      </w:r>
      <w:r w:rsidRPr="00E023FD">
        <w:rPr>
          <w:b w:val="0"/>
          <w:bCs w:val="0"/>
          <w:sz w:val="24"/>
          <w:szCs w:val="24"/>
          <w:rtl/>
        </w:rPr>
        <w:t xml:space="preserve"> </w:t>
      </w:r>
      <w:r w:rsidRPr="00E023FD">
        <w:rPr>
          <w:rFonts w:hint="cs"/>
          <w:b w:val="0"/>
          <w:bCs w:val="0"/>
          <w:sz w:val="24"/>
          <w:szCs w:val="24"/>
          <w:rtl/>
        </w:rPr>
        <w:t>האחרון</w:t>
      </w:r>
      <w:r w:rsidRPr="00E023FD">
        <w:rPr>
          <w:b w:val="0"/>
          <w:bCs w:val="0"/>
          <w:sz w:val="24"/>
          <w:szCs w:val="24"/>
          <w:rtl/>
        </w:rPr>
        <w:t xml:space="preserve"> </w:t>
      </w:r>
      <w:r w:rsidRPr="00E023FD">
        <w:rPr>
          <w:rFonts w:hint="cs"/>
          <w:b w:val="0"/>
          <w:bCs w:val="0"/>
          <w:sz w:val="24"/>
          <w:szCs w:val="24"/>
          <w:rtl/>
        </w:rPr>
        <w:t>להגשת</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באשר</w:t>
      </w:r>
      <w:r w:rsidRPr="00E023FD">
        <w:rPr>
          <w:b w:val="0"/>
          <w:bCs w:val="0"/>
          <w:sz w:val="24"/>
          <w:szCs w:val="24"/>
          <w:rtl/>
        </w:rPr>
        <w:t xml:space="preserve"> </w:t>
      </w:r>
      <w:r w:rsidRPr="00E023FD">
        <w:rPr>
          <w:rFonts w:hint="cs"/>
          <w:b w:val="0"/>
          <w:bCs w:val="0"/>
          <w:sz w:val="24"/>
          <w:szCs w:val="24"/>
          <w:rtl/>
        </w:rPr>
        <w:t>לעמידתן</w:t>
      </w:r>
      <w:r w:rsidRPr="00E023FD">
        <w:rPr>
          <w:b w:val="0"/>
          <w:bCs w:val="0"/>
          <w:sz w:val="24"/>
          <w:szCs w:val="24"/>
          <w:rtl/>
        </w:rPr>
        <w:t xml:space="preserve"> </w:t>
      </w:r>
      <w:r w:rsidRPr="00E023FD">
        <w:rPr>
          <w:rFonts w:hint="cs"/>
          <w:b w:val="0"/>
          <w:bCs w:val="0"/>
          <w:sz w:val="24"/>
          <w:szCs w:val="24"/>
          <w:rtl/>
        </w:rPr>
        <w:t>בתנאי</w:t>
      </w:r>
      <w:r w:rsidRPr="00E023FD">
        <w:rPr>
          <w:b w:val="0"/>
          <w:bCs w:val="0"/>
          <w:sz w:val="24"/>
          <w:szCs w:val="24"/>
          <w:rtl/>
        </w:rPr>
        <w:t xml:space="preserve"> </w:t>
      </w:r>
      <w:r w:rsidRPr="00E023FD">
        <w:rPr>
          <w:rFonts w:hint="cs"/>
          <w:b w:val="0"/>
          <w:bCs w:val="0"/>
          <w:sz w:val="24"/>
          <w:szCs w:val="24"/>
          <w:rtl/>
        </w:rPr>
        <w:t>הסף</w:t>
      </w:r>
      <w:r w:rsidRPr="00E023FD">
        <w:rPr>
          <w:b w:val="0"/>
          <w:bCs w:val="0"/>
          <w:sz w:val="24"/>
          <w:szCs w:val="24"/>
          <w:rtl/>
        </w:rPr>
        <w:t xml:space="preserve"> </w:t>
      </w:r>
      <w:r w:rsidRPr="00E023FD">
        <w:rPr>
          <w:rFonts w:hint="cs"/>
          <w:b w:val="0"/>
          <w:bCs w:val="0"/>
          <w:sz w:val="24"/>
          <w:szCs w:val="24"/>
          <w:rtl/>
        </w:rPr>
        <w:t>המפורטים</w:t>
      </w:r>
      <w:r w:rsidRPr="00E023FD">
        <w:rPr>
          <w:b w:val="0"/>
          <w:bCs w:val="0"/>
          <w:sz w:val="24"/>
          <w:szCs w:val="24"/>
          <w:rtl/>
        </w:rPr>
        <w:t xml:space="preserve"> </w:t>
      </w:r>
      <w:r w:rsidRPr="00E023FD">
        <w:rPr>
          <w:rFonts w:hint="cs"/>
          <w:b w:val="0"/>
          <w:bCs w:val="0"/>
          <w:sz w:val="24"/>
          <w:szCs w:val="24"/>
          <w:rtl/>
        </w:rPr>
        <w:t>להלן</w:t>
      </w:r>
      <w:r w:rsidRPr="00E023FD">
        <w:rPr>
          <w:b w:val="0"/>
          <w:bCs w:val="0"/>
          <w:sz w:val="24"/>
          <w:szCs w:val="24"/>
          <w:rtl/>
        </w:rPr>
        <w:t xml:space="preserve">. </w:t>
      </w:r>
      <w:r w:rsidRPr="00E023FD">
        <w:rPr>
          <w:rFonts w:hint="cs"/>
          <w:b w:val="0"/>
          <w:bCs w:val="0"/>
          <w:sz w:val="24"/>
          <w:szCs w:val="24"/>
          <w:rtl/>
        </w:rPr>
        <w:t>הצעה</w:t>
      </w:r>
      <w:r w:rsidRPr="00E023FD">
        <w:rPr>
          <w:b w:val="0"/>
          <w:bCs w:val="0"/>
          <w:sz w:val="24"/>
          <w:szCs w:val="24"/>
          <w:rtl/>
        </w:rPr>
        <w:t xml:space="preserve"> </w:t>
      </w:r>
      <w:r w:rsidRPr="00E023FD">
        <w:rPr>
          <w:rFonts w:hint="cs"/>
          <w:b w:val="0"/>
          <w:bCs w:val="0"/>
          <w:sz w:val="24"/>
          <w:szCs w:val="24"/>
          <w:rtl/>
        </w:rPr>
        <w:t>אשר</w:t>
      </w:r>
      <w:r w:rsidRPr="00E023FD">
        <w:rPr>
          <w:b w:val="0"/>
          <w:bCs w:val="0"/>
          <w:sz w:val="24"/>
          <w:szCs w:val="24"/>
          <w:rtl/>
        </w:rPr>
        <w:t xml:space="preserve"> </w:t>
      </w:r>
      <w:r w:rsidRPr="00E023FD">
        <w:rPr>
          <w:rFonts w:hint="cs"/>
          <w:b w:val="0"/>
          <w:bCs w:val="0"/>
          <w:sz w:val="24"/>
          <w:szCs w:val="24"/>
          <w:rtl/>
        </w:rPr>
        <w:t>לא</w:t>
      </w:r>
      <w:r w:rsidRPr="00E023FD">
        <w:rPr>
          <w:b w:val="0"/>
          <w:bCs w:val="0"/>
          <w:sz w:val="24"/>
          <w:szCs w:val="24"/>
          <w:rtl/>
        </w:rPr>
        <w:t xml:space="preserve"> </w:t>
      </w:r>
      <w:r w:rsidRPr="00E023FD">
        <w:rPr>
          <w:rFonts w:hint="cs"/>
          <w:b w:val="0"/>
          <w:bCs w:val="0"/>
          <w:sz w:val="24"/>
          <w:szCs w:val="24"/>
          <w:rtl/>
        </w:rPr>
        <w:t>תעמוד</w:t>
      </w:r>
      <w:r w:rsidRPr="00E023FD">
        <w:rPr>
          <w:b w:val="0"/>
          <w:bCs w:val="0"/>
          <w:sz w:val="24"/>
          <w:szCs w:val="24"/>
          <w:rtl/>
        </w:rPr>
        <w:t xml:space="preserve"> </w:t>
      </w:r>
      <w:r w:rsidRPr="00E023FD">
        <w:rPr>
          <w:rFonts w:hint="cs"/>
          <w:b w:val="0"/>
          <w:bCs w:val="0"/>
          <w:sz w:val="24"/>
          <w:szCs w:val="24"/>
          <w:rtl/>
        </w:rPr>
        <w:t>בתנאי</w:t>
      </w:r>
      <w:r w:rsidRPr="00E023FD">
        <w:rPr>
          <w:b w:val="0"/>
          <w:bCs w:val="0"/>
          <w:sz w:val="24"/>
          <w:szCs w:val="24"/>
          <w:rtl/>
        </w:rPr>
        <w:t xml:space="preserve"> </w:t>
      </w:r>
      <w:r w:rsidRPr="00E023FD">
        <w:rPr>
          <w:rFonts w:hint="cs"/>
          <w:b w:val="0"/>
          <w:bCs w:val="0"/>
          <w:sz w:val="24"/>
          <w:szCs w:val="24"/>
          <w:rtl/>
        </w:rPr>
        <w:t>הסף</w:t>
      </w:r>
      <w:r w:rsidRPr="00E023FD">
        <w:rPr>
          <w:b w:val="0"/>
          <w:bCs w:val="0"/>
          <w:sz w:val="24"/>
          <w:szCs w:val="24"/>
          <w:rtl/>
        </w:rPr>
        <w:t xml:space="preserve">- </w:t>
      </w:r>
      <w:r w:rsidRPr="00E023FD">
        <w:rPr>
          <w:rFonts w:hint="cs"/>
          <w:b w:val="0"/>
          <w:bCs w:val="0"/>
          <w:sz w:val="24"/>
          <w:szCs w:val="24"/>
          <w:rtl/>
        </w:rPr>
        <w:t>תיפסל</w:t>
      </w:r>
      <w:r w:rsidRPr="00E023FD">
        <w:rPr>
          <w:b w:val="0"/>
          <w:bCs w:val="0"/>
          <w:sz w:val="24"/>
          <w:szCs w:val="24"/>
          <w:rtl/>
        </w:rPr>
        <w:t xml:space="preserve">. </w:t>
      </w:r>
      <w:r w:rsidRPr="00E023FD">
        <w:rPr>
          <w:rFonts w:hint="cs"/>
          <w:b w:val="0"/>
          <w:bCs w:val="0"/>
          <w:sz w:val="24"/>
          <w:szCs w:val="24"/>
          <w:rtl/>
        </w:rPr>
        <w:t>רק</w:t>
      </w:r>
      <w:r w:rsidRPr="00E023FD">
        <w:rPr>
          <w:b w:val="0"/>
          <w:bCs w:val="0"/>
          <w:sz w:val="24"/>
          <w:szCs w:val="24"/>
          <w:rtl/>
        </w:rPr>
        <w:t xml:space="preserve"> </w:t>
      </w:r>
      <w:r w:rsidRPr="00E023FD">
        <w:rPr>
          <w:rFonts w:hint="cs"/>
          <w:b w:val="0"/>
          <w:bCs w:val="0"/>
          <w:sz w:val="24"/>
          <w:szCs w:val="24"/>
          <w:rtl/>
        </w:rPr>
        <w:t>הצעה</w:t>
      </w:r>
      <w:r w:rsidRPr="00E023FD">
        <w:rPr>
          <w:b w:val="0"/>
          <w:bCs w:val="0"/>
          <w:sz w:val="24"/>
          <w:szCs w:val="24"/>
          <w:rtl/>
        </w:rPr>
        <w:t xml:space="preserve"> </w:t>
      </w:r>
      <w:r w:rsidRPr="00E023FD">
        <w:rPr>
          <w:rFonts w:hint="cs"/>
          <w:b w:val="0"/>
          <w:bCs w:val="0"/>
          <w:sz w:val="24"/>
          <w:szCs w:val="24"/>
          <w:rtl/>
        </w:rPr>
        <w:t>אשר</w:t>
      </w:r>
      <w:r w:rsidRPr="00E023FD">
        <w:rPr>
          <w:b w:val="0"/>
          <w:bCs w:val="0"/>
          <w:sz w:val="24"/>
          <w:szCs w:val="24"/>
          <w:rtl/>
        </w:rPr>
        <w:t xml:space="preserve"> </w:t>
      </w:r>
      <w:r w:rsidRPr="00E023FD">
        <w:rPr>
          <w:rFonts w:hint="cs"/>
          <w:b w:val="0"/>
          <w:bCs w:val="0"/>
          <w:sz w:val="24"/>
          <w:szCs w:val="24"/>
          <w:rtl/>
        </w:rPr>
        <w:t>עמדה</w:t>
      </w:r>
      <w:r w:rsidRPr="00E023FD">
        <w:rPr>
          <w:b w:val="0"/>
          <w:bCs w:val="0"/>
          <w:sz w:val="24"/>
          <w:szCs w:val="24"/>
          <w:rtl/>
        </w:rPr>
        <w:t xml:space="preserve"> </w:t>
      </w:r>
      <w:r w:rsidRPr="00E023FD">
        <w:rPr>
          <w:rFonts w:hint="cs"/>
          <w:b w:val="0"/>
          <w:bCs w:val="0"/>
          <w:sz w:val="24"/>
          <w:szCs w:val="24"/>
          <w:rtl/>
        </w:rPr>
        <w:t>בכל</w:t>
      </w:r>
      <w:r w:rsidRPr="00E023FD">
        <w:rPr>
          <w:b w:val="0"/>
          <w:bCs w:val="0"/>
          <w:sz w:val="24"/>
          <w:szCs w:val="24"/>
          <w:rtl/>
        </w:rPr>
        <w:t xml:space="preserve"> </w:t>
      </w:r>
      <w:r w:rsidRPr="00E023FD">
        <w:rPr>
          <w:rFonts w:hint="cs"/>
          <w:b w:val="0"/>
          <w:bCs w:val="0"/>
          <w:sz w:val="24"/>
          <w:szCs w:val="24"/>
          <w:rtl/>
        </w:rPr>
        <w:t>תנאי</w:t>
      </w:r>
      <w:r w:rsidRPr="00E023FD">
        <w:rPr>
          <w:b w:val="0"/>
          <w:bCs w:val="0"/>
          <w:sz w:val="24"/>
          <w:szCs w:val="24"/>
          <w:rtl/>
        </w:rPr>
        <w:t xml:space="preserve"> </w:t>
      </w:r>
      <w:r w:rsidRPr="00E023FD">
        <w:rPr>
          <w:rFonts w:hint="cs"/>
          <w:b w:val="0"/>
          <w:bCs w:val="0"/>
          <w:sz w:val="24"/>
          <w:szCs w:val="24"/>
          <w:rtl/>
        </w:rPr>
        <w:t>הסף</w:t>
      </w:r>
      <w:r w:rsidRPr="00E023FD">
        <w:rPr>
          <w:b w:val="0"/>
          <w:bCs w:val="0"/>
          <w:sz w:val="24"/>
          <w:szCs w:val="24"/>
          <w:rtl/>
        </w:rPr>
        <w:t xml:space="preserve">, </w:t>
      </w:r>
      <w:r>
        <w:rPr>
          <w:rFonts w:hint="cs"/>
          <w:b w:val="0"/>
          <w:bCs w:val="0"/>
          <w:sz w:val="24"/>
          <w:szCs w:val="24"/>
          <w:rtl/>
        </w:rPr>
        <w:t xml:space="preserve"> </w:t>
      </w:r>
      <w:r w:rsidRPr="00E023FD">
        <w:rPr>
          <w:rFonts w:hint="cs"/>
          <w:b w:val="0"/>
          <w:bCs w:val="0"/>
          <w:sz w:val="24"/>
          <w:szCs w:val="24"/>
          <w:rtl/>
        </w:rPr>
        <w:t>תעבור</w:t>
      </w:r>
      <w:r w:rsidRPr="00E023FD">
        <w:rPr>
          <w:b w:val="0"/>
          <w:bCs w:val="0"/>
          <w:sz w:val="24"/>
          <w:szCs w:val="24"/>
          <w:rtl/>
        </w:rPr>
        <w:t xml:space="preserve"> </w:t>
      </w:r>
      <w:r w:rsidRPr="00E023FD">
        <w:rPr>
          <w:rFonts w:hint="cs"/>
          <w:b w:val="0"/>
          <w:bCs w:val="0"/>
          <w:sz w:val="24"/>
          <w:szCs w:val="24"/>
          <w:rtl/>
        </w:rPr>
        <w:t>להיבדק</w:t>
      </w:r>
      <w:r w:rsidRPr="00E023FD">
        <w:rPr>
          <w:b w:val="0"/>
          <w:bCs w:val="0"/>
          <w:sz w:val="24"/>
          <w:szCs w:val="24"/>
          <w:rtl/>
        </w:rPr>
        <w:t xml:space="preserve"> </w:t>
      </w:r>
      <w:r w:rsidRPr="00E023FD">
        <w:rPr>
          <w:rFonts w:hint="cs"/>
          <w:b w:val="0"/>
          <w:bCs w:val="0"/>
          <w:sz w:val="24"/>
          <w:szCs w:val="24"/>
          <w:rtl/>
        </w:rPr>
        <w:t>בשלב</w:t>
      </w:r>
      <w:r w:rsidRPr="00E023FD">
        <w:rPr>
          <w:b w:val="0"/>
          <w:bCs w:val="0"/>
          <w:sz w:val="24"/>
          <w:szCs w:val="24"/>
          <w:rtl/>
        </w:rPr>
        <w:t xml:space="preserve"> </w:t>
      </w:r>
      <w:r w:rsidRPr="00E023FD">
        <w:rPr>
          <w:rFonts w:hint="cs"/>
          <w:b w:val="0"/>
          <w:bCs w:val="0"/>
          <w:sz w:val="24"/>
          <w:szCs w:val="24"/>
          <w:rtl/>
        </w:rPr>
        <w:t>הבא</w:t>
      </w:r>
      <w:r w:rsidRPr="00E023FD">
        <w:rPr>
          <w:b w:val="0"/>
          <w:bCs w:val="0"/>
          <w:sz w:val="24"/>
          <w:szCs w:val="24"/>
          <w:rtl/>
        </w:rPr>
        <w:t>.</w:t>
      </w:r>
    </w:p>
    <w:p w14:paraId="540B01CC" w14:textId="77777777" w:rsidR="00513E82" w:rsidRPr="005D0CA5" w:rsidRDefault="00513E82" w:rsidP="002A0724">
      <w:pPr>
        <w:pStyle w:val="-2"/>
        <w:numPr>
          <w:ilvl w:val="1"/>
          <w:numId w:val="43"/>
        </w:numPr>
        <w:spacing w:line="360" w:lineRule="auto"/>
        <w:jc w:val="both"/>
        <w:outlineLvl w:val="2"/>
      </w:pPr>
      <w:bookmarkStart w:id="23" w:name="H3_ניהול_ספרי_חשבונות"/>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bookmarkEnd w:id="23"/>
    <w:p w14:paraId="4550CB0C" w14:textId="77777777" w:rsidR="00513E82" w:rsidRDefault="00513E82" w:rsidP="002A0724">
      <w:pPr>
        <w:pStyle w:val="ab"/>
        <w:spacing w:line="360" w:lineRule="auto"/>
        <w:ind w:left="792"/>
        <w:jc w:val="both"/>
        <w:rPr>
          <w:sz w:val="24"/>
          <w:rtl/>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Pr>
          <w:rFonts w:hint="cs"/>
          <w:sz w:val="24"/>
          <w:rtl/>
        </w:rPr>
        <w:t xml:space="preserve">את </w:t>
      </w:r>
      <w:r w:rsidRPr="005D0CA5">
        <w:rPr>
          <w:rFonts w:hint="cs"/>
          <w:sz w:val="24"/>
          <w:rtl/>
        </w:rPr>
        <w:t>פנקסי</w:t>
      </w:r>
      <w:r w:rsidRPr="005D0CA5">
        <w:rPr>
          <w:sz w:val="24"/>
          <w:rtl/>
        </w:rPr>
        <w:t xml:space="preserve"> </w:t>
      </w:r>
      <w:r>
        <w:rPr>
          <w:rFonts w:hint="cs"/>
          <w:sz w:val="24"/>
          <w:rtl/>
        </w:rPr>
        <w:t>ה</w:t>
      </w:r>
      <w:r w:rsidRPr="005D0CA5">
        <w:rPr>
          <w:rFonts w:hint="cs"/>
          <w:sz w:val="24"/>
          <w:rtl/>
        </w:rPr>
        <w:t>חשבונות</w:t>
      </w:r>
      <w:r w:rsidRPr="005D0CA5">
        <w:rPr>
          <w:sz w:val="24"/>
          <w:rtl/>
        </w:rPr>
        <w:t xml:space="preserve"> </w:t>
      </w:r>
      <w:r>
        <w:rPr>
          <w:rFonts w:hint="cs"/>
          <w:sz w:val="24"/>
          <w:rtl/>
        </w:rPr>
        <w:t xml:space="preserve">והרשומות  שעליו לנהל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Pr>
          <w:rFonts w:hint="cs"/>
          <w:sz w:val="24"/>
          <w:rtl/>
        </w:rPr>
        <w:t>מס ערך מוסף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Pr>
          <w:rFonts w:hint="cs"/>
          <w:sz w:val="24"/>
          <w:rtl/>
        </w:rPr>
        <w:t xml:space="preserve"> </w:t>
      </w:r>
    </w:p>
    <w:p w14:paraId="478A6054" w14:textId="77777777" w:rsidR="00513E82" w:rsidRDefault="00513E82" w:rsidP="009809D2">
      <w:pPr>
        <w:pStyle w:val="ab"/>
        <w:ind w:left="792"/>
        <w:jc w:val="both"/>
        <w:rPr>
          <w:sz w:val="24"/>
          <w:rtl/>
        </w:rPr>
      </w:pPr>
    </w:p>
    <w:p w14:paraId="229E4F9C" w14:textId="77777777" w:rsidR="00513E82" w:rsidRPr="005D0CA5" w:rsidRDefault="00513E82" w:rsidP="009809D2">
      <w:pPr>
        <w:pStyle w:val="-2"/>
        <w:numPr>
          <w:ilvl w:val="1"/>
          <w:numId w:val="43"/>
        </w:numPr>
        <w:jc w:val="both"/>
        <w:outlineLvl w:val="2"/>
      </w:pPr>
      <w:bookmarkStart w:id="24" w:name="H3_חובת_רישום_ואו_צורת_התאגדות_"/>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bookmarkEnd w:id="24"/>
    <w:p w14:paraId="2E60C606" w14:textId="77777777" w:rsidR="00513E82" w:rsidRPr="005D0CA5" w:rsidRDefault="00513E82" w:rsidP="009809D2">
      <w:pPr>
        <w:pStyle w:val="ab"/>
        <w:numPr>
          <w:ilvl w:val="2"/>
          <w:numId w:val="43"/>
        </w:numPr>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Pr>
          <w:rFonts w:hint="cs"/>
          <w:sz w:val="24"/>
          <w:rtl/>
        </w:rPr>
        <w:t>תאגיד</w:t>
      </w:r>
      <w:r w:rsidRPr="005D0CA5">
        <w:rPr>
          <w:sz w:val="24"/>
          <w:rtl/>
        </w:rPr>
        <w:t xml:space="preserve"> </w:t>
      </w:r>
      <w:bookmarkStart w:id="25" w:name="_Hlk138601413"/>
      <w:r>
        <w:rPr>
          <w:rFonts w:hint="cs"/>
          <w:sz w:val="24"/>
          <w:rtl/>
        </w:rPr>
        <w:t xml:space="preserve">הרשום בכל מרשם המתנהל עפ"י דין </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bookmarkEnd w:id="25"/>
      <w:r w:rsidRPr="005D0CA5">
        <w:rPr>
          <w:sz w:val="24"/>
          <w:rtl/>
        </w:rPr>
        <w:t xml:space="preserve">. </w:t>
      </w:r>
    </w:p>
    <w:p w14:paraId="5199B06A" w14:textId="632DFC18" w:rsidR="00513E82" w:rsidRPr="005D0CA5" w:rsidRDefault="00513E82" w:rsidP="009809D2">
      <w:pPr>
        <w:pStyle w:val="ab"/>
        <w:numPr>
          <w:ilvl w:val="2"/>
          <w:numId w:val="43"/>
        </w:numPr>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Pr>
          <w:sz w:val="24"/>
          <w:rtl/>
        </w:rPr>
        <w:t xml:space="preserve"> </w:t>
      </w:r>
      <w:r w:rsidR="008454E3">
        <w:rPr>
          <w:sz w:val="24"/>
          <w:rtl/>
        </w:rPr>
        <w:t>-</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בחובות</w:t>
      </w:r>
      <w:r w:rsidRPr="005D0CA5">
        <w:rPr>
          <w:sz w:val="24"/>
          <w:rtl/>
        </w:rPr>
        <w:t xml:space="preserve"> </w:t>
      </w:r>
      <w:r w:rsidRPr="005D0CA5">
        <w:rPr>
          <w:rFonts w:hint="cs"/>
          <w:sz w:val="24"/>
          <w:rtl/>
        </w:rPr>
        <w:t>אגרה</w:t>
      </w:r>
      <w:r w:rsidRPr="005D0CA5">
        <w:rPr>
          <w:sz w:val="24"/>
          <w:rtl/>
        </w:rPr>
        <w:t xml:space="preserve"> </w:t>
      </w:r>
      <w:r w:rsidRPr="005D0CA5">
        <w:rPr>
          <w:rFonts w:hint="cs"/>
          <w:sz w:val="24"/>
          <w:rtl/>
        </w:rPr>
        <w:t>שנתית</w:t>
      </w:r>
      <w:r w:rsidRPr="005D0CA5">
        <w:rPr>
          <w:sz w:val="24"/>
          <w:rtl/>
        </w:rPr>
        <w:t xml:space="preserve"> </w:t>
      </w:r>
      <w:r w:rsidRPr="005D0CA5">
        <w:rPr>
          <w:rFonts w:hint="cs"/>
          <w:sz w:val="24"/>
          <w:rtl/>
        </w:rPr>
        <w:t>לרשם</w:t>
      </w:r>
      <w:r w:rsidRPr="005D0CA5">
        <w:rPr>
          <w:sz w:val="24"/>
          <w:rtl/>
        </w:rPr>
        <w:t xml:space="preserve"> </w:t>
      </w:r>
      <w:r w:rsidRPr="005D0CA5">
        <w:rPr>
          <w:rFonts w:hint="cs"/>
          <w:sz w:val="24"/>
          <w:rtl/>
        </w:rPr>
        <w:t>החברות</w:t>
      </w:r>
      <w:r>
        <w:rPr>
          <w:rFonts w:hint="cs"/>
          <w:sz w:val="24"/>
          <w:rtl/>
        </w:rPr>
        <w:t>/ רשם השותפויות (בהתאמה)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השנים</w:t>
      </w:r>
      <w:r w:rsidRPr="005D0CA5">
        <w:rPr>
          <w:sz w:val="24"/>
          <w:rtl/>
        </w:rPr>
        <w:t xml:space="preserve"> </w:t>
      </w:r>
      <w:r w:rsidRPr="005D0CA5">
        <w:rPr>
          <w:rFonts w:hint="cs"/>
          <w:sz w:val="24"/>
          <w:rtl/>
        </w:rPr>
        <w:t>שקדמו</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מוגשת</w:t>
      </w:r>
      <w:r w:rsidRPr="005D0CA5">
        <w:rPr>
          <w:sz w:val="24"/>
          <w:rtl/>
        </w:rPr>
        <w:t xml:space="preserve"> </w:t>
      </w:r>
      <w:r w:rsidRPr="005D0CA5">
        <w:rPr>
          <w:rFonts w:hint="cs"/>
          <w:sz w:val="24"/>
          <w:rtl/>
        </w:rPr>
        <w:t>ההצעה</w:t>
      </w:r>
      <w:r w:rsidRPr="005D0CA5">
        <w:rPr>
          <w:sz w:val="24"/>
          <w:rtl/>
        </w:rPr>
        <w:t>.</w:t>
      </w:r>
    </w:p>
    <w:p w14:paraId="1011C35A" w14:textId="6D262CC2" w:rsidR="00513E82" w:rsidRPr="005D0CA5" w:rsidRDefault="00513E82" w:rsidP="009809D2">
      <w:pPr>
        <w:pStyle w:val="ab"/>
        <w:numPr>
          <w:ilvl w:val="2"/>
          <w:numId w:val="43"/>
        </w:numPr>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Pr>
          <w:sz w:val="24"/>
          <w:rtl/>
        </w:rPr>
        <w:t xml:space="preserve"> </w:t>
      </w:r>
      <w:r w:rsidR="008454E3">
        <w:rPr>
          <w:sz w:val="24"/>
          <w:rtl/>
        </w:rPr>
        <w:t>-</w:t>
      </w:r>
      <w:r>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 ו</w:t>
      </w:r>
      <w:r w:rsidRPr="005D0CA5">
        <w:rPr>
          <w:rFonts w:hint="cs"/>
          <w:sz w:val="24"/>
          <w:rtl/>
        </w:rPr>
        <w:t>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Pr>
          <w:rFonts w:hint="cs"/>
          <w:sz w:val="24"/>
          <w:rtl/>
        </w:rPr>
        <w:t xml:space="preserve"> </w:t>
      </w:r>
      <w:r w:rsidR="008454E3">
        <w:rPr>
          <w:sz w:val="24"/>
          <w:rtl/>
        </w:rPr>
        <w:t>-</w:t>
      </w:r>
      <w:r w:rsidRPr="005D0CA5">
        <w:rPr>
          <w:sz w:val="24"/>
          <w:rtl/>
        </w:rPr>
        <w:t xml:space="preserve"> "</w:t>
      </w:r>
      <w:r w:rsidRPr="005D0CA5">
        <w:rPr>
          <w:rFonts w:hint="cs"/>
          <w:sz w:val="24"/>
          <w:rtl/>
        </w:rPr>
        <w:t>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Pr>
          <w:rFonts w:hint="cs"/>
          <w:sz w:val="24"/>
          <w:rtl/>
        </w:rPr>
        <w:t>.</w:t>
      </w:r>
      <w:r w:rsidRPr="005D0CA5">
        <w:rPr>
          <w:sz w:val="24"/>
          <w:rtl/>
        </w:rPr>
        <w:t xml:space="preserve"> </w:t>
      </w:r>
    </w:p>
    <w:p w14:paraId="14801C4E" w14:textId="77777777" w:rsidR="00513E82" w:rsidRPr="005D0CA5" w:rsidRDefault="00513E82" w:rsidP="00594D2E">
      <w:pPr>
        <w:pStyle w:val="-2"/>
        <w:numPr>
          <w:ilvl w:val="1"/>
          <w:numId w:val="43"/>
        </w:numPr>
        <w:spacing w:line="360" w:lineRule="auto"/>
        <w:outlineLvl w:val="2"/>
      </w:pPr>
      <w:bookmarkStart w:id="26" w:name="H3_העסקת_עובדים_עם_מוגבלות"/>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bookmarkEnd w:id="26"/>
    <w:p w14:paraId="11CA9031" w14:textId="728A021F" w:rsidR="00513E82" w:rsidRDefault="00513E82" w:rsidP="00594D2E">
      <w:pPr>
        <w:pStyle w:val="ab"/>
        <w:spacing w:line="360" w:lineRule="auto"/>
        <w:ind w:left="792" w:right="-142"/>
        <w:jc w:val="both"/>
        <w:rPr>
          <w:sz w:val="24"/>
          <w:rtl/>
        </w:rPr>
      </w:pPr>
      <w:r w:rsidRPr="005D0CA5">
        <w:rPr>
          <w:rFonts w:hint="cs"/>
          <w:sz w:val="24"/>
          <w:rtl/>
        </w:rPr>
        <w:t>המציע</w:t>
      </w:r>
      <w:r w:rsidRPr="005D0CA5">
        <w:rPr>
          <w:sz w:val="24"/>
          <w:rtl/>
        </w:rPr>
        <w:t xml:space="preserve"> </w:t>
      </w:r>
      <w:r w:rsidRPr="005D0CA5">
        <w:rPr>
          <w:rFonts w:hint="cs"/>
          <w:sz w:val="24"/>
          <w:rtl/>
        </w:rPr>
        <w:t>מקיים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-1976</w:t>
      </w:r>
      <w:r>
        <w:rPr>
          <w:rFonts w:hint="cs"/>
          <w:sz w:val="24"/>
          <w:rtl/>
        </w:rPr>
        <w:t>.</w:t>
      </w:r>
    </w:p>
    <w:p w14:paraId="230A4F97" w14:textId="77777777" w:rsidR="00513E82" w:rsidRDefault="00513E82" w:rsidP="00594D2E">
      <w:pPr>
        <w:pStyle w:val="-2"/>
        <w:numPr>
          <w:ilvl w:val="1"/>
          <w:numId w:val="43"/>
        </w:numPr>
        <w:spacing w:line="360" w:lineRule="auto"/>
        <w:outlineLvl w:val="2"/>
        <w:rPr>
          <w:rtl/>
        </w:rPr>
      </w:pPr>
      <w:bookmarkStart w:id="27" w:name="H3_קיום_חוקי_עבודה"/>
      <w:r>
        <w:rPr>
          <w:rFonts w:hint="cs"/>
          <w:rtl/>
        </w:rPr>
        <w:t>קיום חוקי עבודה</w:t>
      </w:r>
    </w:p>
    <w:bookmarkEnd w:id="27"/>
    <w:p w14:paraId="5D9C18A3" w14:textId="20E551FD" w:rsidR="000720BF" w:rsidRPr="00AE2834" w:rsidRDefault="000720BF" w:rsidP="00594D2E">
      <w:pPr>
        <w:pStyle w:val="-3"/>
        <w:numPr>
          <w:ilvl w:val="2"/>
          <w:numId w:val="43"/>
        </w:numPr>
        <w:spacing w:line="360" w:lineRule="auto"/>
        <w:jc w:val="both"/>
        <w:rPr>
          <w:b w:val="0"/>
          <w:bCs w:val="0"/>
          <w:sz w:val="22"/>
          <w:rtl/>
        </w:rPr>
      </w:pPr>
      <w:r w:rsidRPr="00AE2834">
        <w:rPr>
          <w:b w:val="0"/>
          <w:bCs w:val="0"/>
          <w:sz w:val="22"/>
          <w:rtl/>
        </w:rPr>
        <w:t>ה</w:t>
      </w:r>
      <w:r>
        <w:rPr>
          <w:rFonts w:hint="cs"/>
          <w:b w:val="0"/>
          <w:bCs w:val="0"/>
          <w:sz w:val="22"/>
          <w:rtl/>
        </w:rPr>
        <w:t>מציע</w:t>
      </w:r>
      <w:r w:rsidRPr="00AE2834">
        <w:rPr>
          <w:b w:val="0"/>
          <w:bCs w:val="0"/>
          <w:sz w:val="22"/>
          <w:rtl/>
        </w:rPr>
        <w:t xml:space="preserve"> ו</w:t>
      </w:r>
      <w:r>
        <w:rPr>
          <w:rFonts w:hint="cs"/>
          <w:b w:val="0"/>
          <w:bCs w:val="0"/>
          <w:sz w:val="22"/>
          <w:rtl/>
        </w:rPr>
        <w:t xml:space="preserve">/או </w:t>
      </w:r>
      <w:r w:rsidRPr="00AE2834">
        <w:rPr>
          <w:b w:val="0"/>
          <w:bCs w:val="0"/>
          <w:sz w:val="22"/>
          <w:rtl/>
        </w:rPr>
        <w:t xml:space="preserve">בעל הזיקה אליו, כהגדרתו בחוק עסקאות גופים ציבוריים, תשל"ו-1976, </w:t>
      </w:r>
      <w:r>
        <w:rPr>
          <w:rFonts w:hint="cs"/>
          <w:b w:val="0"/>
          <w:bCs w:val="0"/>
          <w:sz w:val="22"/>
          <w:rtl/>
        </w:rPr>
        <w:t xml:space="preserve">לא הורשעו </w:t>
      </w:r>
      <w:r w:rsidRPr="00AE2834">
        <w:rPr>
          <w:b w:val="0"/>
          <w:bCs w:val="0"/>
          <w:sz w:val="22"/>
          <w:rtl/>
        </w:rPr>
        <w:t>ביותר משתי עבירות בגין הפרת חוקי העבודה</w:t>
      </w:r>
      <w:r>
        <w:rPr>
          <w:rFonts w:hint="cs"/>
          <w:b w:val="0"/>
          <w:bCs w:val="0"/>
          <w:sz w:val="22"/>
          <w:rtl/>
        </w:rPr>
        <w:t xml:space="preserve"> וצווי ההרחבה</w:t>
      </w:r>
      <w:r w:rsidRPr="00AE2834">
        <w:rPr>
          <w:b w:val="0"/>
          <w:bCs w:val="0"/>
          <w:sz w:val="22"/>
          <w:rtl/>
        </w:rPr>
        <w:t xml:space="preserve"> המפורטים </w:t>
      </w:r>
      <w:r w:rsidRPr="009E4562">
        <w:rPr>
          <w:b w:val="0"/>
          <w:bCs w:val="0"/>
          <w:sz w:val="22"/>
          <w:rtl/>
        </w:rPr>
        <w:t xml:space="preserve">בנספח </w:t>
      </w:r>
      <w:r w:rsidR="00EC0978">
        <w:rPr>
          <w:rFonts w:hint="cs"/>
          <w:b w:val="0"/>
          <w:bCs w:val="0"/>
          <w:sz w:val="22"/>
          <w:rtl/>
        </w:rPr>
        <w:t>יא</w:t>
      </w:r>
      <w:r w:rsidRPr="009E4562">
        <w:rPr>
          <w:b w:val="0"/>
          <w:bCs w:val="0"/>
          <w:sz w:val="22"/>
          <w:rtl/>
        </w:rPr>
        <w:t>, ו</w:t>
      </w:r>
      <w:r w:rsidRPr="00AE2834">
        <w:rPr>
          <w:b w:val="0"/>
          <w:bCs w:val="0"/>
          <w:sz w:val="22"/>
          <w:rtl/>
        </w:rPr>
        <w:t xml:space="preserve">אם הורשעו ביותר משתי עבירות </w:t>
      </w:r>
      <w:r w:rsidR="008454E3">
        <w:rPr>
          <w:b w:val="0"/>
          <w:bCs w:val="0"/>
          <w:sz w:val="22"/>
          <w:rtl/>
        </w:rPr>
        <w:t>-</w:t>
      </w:r>
      <w:r w:rsidRPr="00AE2834">
        <w:rPr>
          <w:b w:val="0"/>
          <w:bCs w:val="0"/>
          <w:sz w:val="22"/>
          <w:rtl/>
        </w:rPr>
        <w:t xml:space="preserve"> כי במועד </w:t>
      </w:r>
      <w:r>
        <w:rPr>
          <w:rFonts w:hint="cs"/>
          <w:b w:val="0"/>
          <w:bCs w:val="0"/>
          <w:sz w:val="22"/>
          <w:rtl/>
        </w:rPr>
        <w:t>הגשת ההצעות</w:t>
      </w:r>
      <w:r w:rsidRPr="00AE2834">
        <w:rPr>
          <w:b w:val="0"/>
          <w:bCs w:val="0"/>
          <w:sz w:val="22"/>
          <w:rtl/>
        </w:rPr>
        <w:t xml:space="preserve"> חלפו 3 שנים לפחות ממועד ההרשעה האחרונה</w:t>
      </w:r>
      <w:r w:rsidR="008D1CC6">
        <w:rPr>
          <w:rFonts w:hint="cs"/>
          <w:b w:val="0"/>
          <w:bCs w:val="0"/>
          <w:sz w:val="22"/>
          <w:rtl/>
        </w:rPr>
        <w:t>.</w:t>
      </w:r>
    </w:p>
    <w:p w14:paraId="486A1BAD" w14:textId="55F09F62" w:rsidR="000720BF" w:rsidRDefault="000720BF" w:rsidP="00594D2E">
      <w:pPr>
        <w:pStyle w:val="-3"/>
        <w:numPr>
          <w:ilvl w:val="2"/>
          <w:numId w:val="43"/>
        </w:numPr>
        <w:spacing w:line="360" w:lineRule="auto"/>
        <w:jc w:val="both"/>
        <w:rPr>
          <w:b w:val="0"/>
          <w:bCs w:val="0"/>
          <w:sz w:val="22"/>
        </w:rPr>
      </w:pPr>
      <w:r w:rsidRPr="00AE2834">
        <w:rPr>
          <w:b w:val="0"/>
          <w:bCs w:val="0"/>
          <w:sz w:val="22"/>
          <w:rtl/>
        </w:rPr>
        <w:t>ב-3 השנים שקדמו למועד ה</w:t>
      </w:r>
      <w:r>
        <w:rPr>
          <w:rFonts w:hint="cs"/>
          <w:b w:val="0"/>
          <w:bCs w:val="0"/>
          <w:sz w:val="22"/>
          <w:rtl/>
        </w:rPr>
        <w:t xml:space="preserve">גשת ההצעה </w:t>
      </w:r>
      <w:r w:rsidRPr="00AE2834">
        <w:rPr>
          <w:b w:val="0"/>
          <w:bCs w:val="0"/>
          <w:sz w:val="22"/>
          <w:rtl/>
        </w:rPr>
        <w:t>לא הוטלו על ה</w:t>
      </w:r>
      <w:r>
        <w:rPr>
          <w:rFonts w:hint="cs"/>
          <w:b w:val="0"/>
          <w:bCs w:val="0"/>
          <w:sz w:val="22"/>
          <w:rtl/>
        </w:rPr>
        <w:t>מציע</w:t>
      </w:r>
      <w:r w:rsidRPr="00AE2834">
        <w:rPr>
          <w:b w:val="0"/>
          <w:bCs w:val="0"/>
          <w:sz w:val="22"/>
          <w:rtl/>
        </w:rPr>
        <w:t xml:space="preserve"> או על בעל הזיקה אליו, כהגדרתו בחוק עסקאות גופים ציבוריים, תשל"ו-1976, עיצומים כספיים בשל יותר משש הפרות המהוות עבירה, בגין הפרת חוקי העבודה </w:t>
      </w:r>
      <w:r>
        <w:rPr>
          <w:rFonts w:hint="cs"/>
          <w:b w:val="0"/>
          <w:bCs w:val="0"/>
          <w:sz w:val="22"/>
          <w:rtl/>
        </w:rPr>
        <w:t xml:space="preserve">וצווי ההרחבה </w:t>
      </w:r>
      <w:r w:rsidRPr="00AE2834">
        <w:rPr>
          <w:b w:val="0"/>
          <w:bCs w:val="0"/>
          <w:sz w:val="22"/>
          <w:rtl/>
        </w:rPr>
        <w:t xml:space="preserve">המפורטים </w:t>
      </w:r>
      <w:r w:rsidRPr="009E4562">
        <w:rPr>
          <w:b w:val="0"/>
          <w:bCs w:val="0"/>
          <w:sz w:val="22"/>
          <w:rtl/>
        </w:rPr>
        <w:t xml:space="preserve">בנספח </w:t>
      </w:r>
      <w:r w:rsidR="00EC0978">
        <w:rPr>
          <w:rFonts w:hint="cs"/>
          <w:b w:val="0"/>
          <w:bCs w:val="0"/>
          <w:sz w:val="22"/>
          <w:rtl/>
        </w:rPr>
        <w:t>יא</w:t>
      </w:r>
      <w:r w:rsidRPr="009E4562">
        <w:rPr>
          <w:b w:val="0"/>
          <w:bCs w:val="0"/>
          <w:sz w:val="22"/>
          <w:rtl/>
        </w:rPr>
        <w:t>;</w:t>
      </w:r>
      <w:r w:rsidRPr="00AE2834">
        <w:rPr>
          <w:b w:val="0"/>
          <w:bCs w:val="0"/>
          <w:sz w:val="22"/>
          <w:rtl/>
        </w:rPr>
        <w:t xml:space="preserve"> לעניין זה יראו מספר הפרות שבגינם הוטל עיצום כספי כהפרה אחת, אם ניתן אישור מנהל מינהל ההסדרה והאכיפה במשרד ה</w:t>
      </w:r>
      <w:r>
        <w:rPr>
          <w:rFonts w:hint="cs"/>
          <w:b w:val="0"/>
          <w:bCs w:val="0"/>
          <w:sz w:val="22"/>
          <w:rtl/>
        </w:rPr>
        <w:t>עבודה</w:t>
      </w:r>
      <w:r w:rsidRPr="00AE2834">
        <w:rPr>
          <w:b w:val="0"/>
          <w:bCs w:val="0"/>
          <w:sz w:val="22"/>
          <w:rtl/>
        </w:rPr>
        <w:t xml:space="preserve"> כי ההפרות בוצעו כלפי עובד אחד בתקופה אחת שעל בסיסה משתלם לו שכר.</w:t>
      </w:r>
    </w:p>
    <w:p w14:paraId="29B49C5B" w14:textId="77777777" w:rsidR="00513E82" w:rsidRDefault="00513E82" w:rsidP="00594D2E">
      <w:pPr>
        <w:pStyle w:val="-2"/>
        <w:numPr>
          <w:ilvl w:val="1"/>
          <w:numId w:val="43"/>
        </w:numPr>
        <w:spacing w:line="360" w:lineRule="auto"/>
        <w:outlineLvl w:val="2"/>
      </w:pPr>
      <w:r w:rsidRPr="005D0CA5">
        <w:rPr>
          <w:rFonts w:hint="cs"/>
          <w:rtl/>
        </w:rPr>
        <w:t>כישורי</w:t>
      </w:r>
      <w:r w:rsidRPr="005D0CA5">
        <w:rPr>
          <w:rtl/>
        </w:rPr>
        <w:t xml:space="preserve"> </w:t>
      </w:r>
      <w:r w:rsidRPr="005D0CA5">
        <w:rPr>
          <w:rFonts w:hint="cs"/>
          <w:rtl/>
        </w:rPr>
        <w:t>המציע</w:t>
      </w:r>
      <w:r w:rsidRPr="005D0CA5">
        <w:rPr>
          <w:rtl/>
        </w:rPr>
        <w:t xml:space="preserve"> </w:t>
      </w:r>
    </w:p>
    <w:p w14:paraId="10DF271A" w14:textId="16454FDD" w:rsidR="000720BF" w:rsidRDefault="000720BF" w:rsidP="00594D2E">
      <w:pPr>
        <w:pStyle w:val="-2"/>
        <w:numPr>
          <w:ilvl w:val="2"/>
          <w:numId w:val="43"/>
        </w:numPr>
        <w:spacing w:line="360" w:lineRule="auto"/>
        <w:jc w:val="both"/>
        <w:outlineLvl w:val="2"/>
        <w:rPr>
          <w:b w:val="0"/>
          <w:bCs w:val="0"/>
        </w:rPr>
      </w:pPr>
      <w:bookmarkStart w:id="28" w:name="_Ref8742257"/>
      <w:r w:rsidRPr="00AE2834">
        <w:rPr>
          <w:b w:val="0"/>
          <w:bCs w:val="0"/>
          <w:rtl/>
        </w:rPr>
        <w:t xml:space="preserve">למציע רישיון </w:t>
      </w:r>
      <w:r>
        <w:rPr>
          <w:rFonts w:hint="cs"/>
          <w:b w:val="0"/>
          <w:bCs w:val="0"/>
          <w:rtl/>
        </w:rPr>
        <w:t xml:space="preserve">בתוקף </w:t>
      </w:r>
      <w:r w:rsidRPr="00AE2834">
        <w:rPr>
          <w:b w:val="0"/>
          <w:bCs w:val="0"/>
          <w:rtl/>
        </w:rPr>
        <w:t>לעסוק כקבלן שירות</w:t>
      </w:r>
      <w:r w:rsidR="00A3429E">
        <w:rPr>
          <w:rFonts w:hint="cs"/>
          <w:b w:val="0"/>
          <w:bCs w:val="0"/>
          <w:rtl/>
        </w:rPr>
        <w:t>י אבטחה</w:t>
      </w:r>
      <w:r w:rsidRPr="00AE2834">
        <w:rPr>
          <w:b w:val="0"/>
          <w:bCs w:val="0"/>
          <w:rtl/>
        </w:rPr>
        <w:t xml:space="preserve"> כמשמעותו </w:t>
      </w:r>
      <w:r w:rsidRPr="00AE2834">
        <w:rPr>
          <w:rFonts w:hint="cs"/>
          <w:b w:val="0"/>
          <w:bCs w:val="0"/>
          <w:rtl/>
        </w:rPr>
        <w:t>ב</w:t>
      </w:r>
      <w:hyperlink r:id="rId8" w:history="1">
        <w:r w:rsidRPr="00AE2834">
          <w:rPr>
            <w:b w:val="0"/>
            <w:bCs w:val="0"/>
            <w:rtl/>
          </w:rPr>
          <w:t>חוק העסקת עובדים על ידי קבלני כוח אדם, תשנ"ו-1996.</w:t>
        </w:r>
      </w:hyperlink>
      <w:bookmarkEnd w:id="28"/>
    </w:p>
    <w:p w14:paraId="5BEBD454" w14:textId="3AADE75A" w:rsidR="00B95BC2" w:rsidRDefault="00B95BC2" w:rsidP="00594D2E">
      <w:pPr>
        <w:pStyle w:val="-2"/>
        <w:numPr>
          <w:ilvl w:val="2"/>
          <w:numId w:val="43"/>
        </w:numPr>
        <w:spacing w:line="360" w:lineRule="auto"/>
        <w:jc w:val="both"/>
        <w:outlineLvl w:val="2"/>
        <w:rPr>
          <w:b w:val="0"/>
          <w:bCs w:val="0"/>
        </w:rPr>
      </w:pPr>
      <w:r>
        <w:rPr>
          <w:rFonts w:hint="cs"/>
          <w:b w:val="0"/>
          <w:bCs w:val="0"/>
          <w:rtl/>
        </w:rPr>
        <w:lastRenderedPageBreak/>
        <w:t>למציע רישיון לשמש תאגיד</w:t>
      </w:r>
      <w:r w:rsidR="00115341">
        <w:rPr>
          <w:rFonts w:hint="cs"/>
          <w:b w:val="0"/>
          <w:bCs w:val="0"/>
          <w:rtl/>
        </w:rPr>
        <w:t xml:space="preserve"> או משרד (בהתאם לצורת הרישום של המציע כאמור בסעיף 24.2.1)</w:t>
      </w:r>
      <w:r>
        <w:rPr>
          <w:rFonts w:hint="cs"/>
          <w:b w:val="0"/>
          <w:bCs w:val="0"/>
          <w:rtl/>
        </w:rPr>
        <w:t xml:space="preserve"> שירותי שמירה בהתאם ל</w:t>
      </w:r>
      <w:r w:rsidRPr="00B95BC2">
        <w:rPr>
          <w:b w:val="0"/>
          <w:bCs w:val="0"/>
          <w:rtl/>
        </w:rPr>
        <w:t>חוק חוקרים פרטיים ושירותי שמירה, תשל״ב</w:t>
      </w:r>
      <w:r w:rsidR="008454E3">
        <w:rPr>
          <w:b w:val="0"/>
          <w:bCs w:val="0"/>
          <w:rtl/>
        </w:rPr>
        <w:t>-</w:t>
      </w:r>
      <w:r w:rsidRPr="00B95BC2">
        <w:rPr>
          <w:b w:val="0"/>
          <w:bCs w:val="0"/>
          <w:rtl/>
        </w:rPr>
        <w:t>1972</w:t>
      </w:r>
      <w:r>
        <w:rPr>
          <w:rFonts w:hint="cs"/>
          <w:b w:val="0"/>
          <w:bCs w:val="0"/>
          <w:rtl/>
        </w:rPr>
        <w:t>.</w:t>
      </w:r>
    </w:p>
    <w:p w14:paraId="013D8A17" w14:textId="77777777" w:rsidR="000720BF" w:rsidRDefault="000720BF" w:rsidP="00594D2E">
      <w:pPr>
        <w:pStyle w:val="-2"/>
        <w:numPr>
          <w:ilvl w:val="2"/>
          <w:numId w:val="43"/>
        </w:numPr>
        <w:spacing w:line="360" w:lineRule="auto"/>
        <w:jc w:val="both"/>
        <w:outlineLvl w:val="2"/>
        <w:rPr>
          <w:b w:val="0"/>
          <w:bCs w:val="0"/>
        </w:rPr>
      </w:pPr>
      <w:bookmarkStart w:id="29" w:name="_Hlk184649421"/>
      <w:r w:rsidRPr="00AE2834">
        <w:rPr>
          <w:b w:val="0"/>
          <w:bCs w:val="0"/>
          <w:rtl/>
        </w:rPr>
        <w:t>המציע</w:t>
      </w:r>
      <w:r>
        <w:rPr>
          <w:rFonts w:hint="cs"/>
          <w:b w:val="0"/>
          <w:bCs w:val="0"/>
          <w:rtl/>
        </w:rPr>
        <w:t xml:space="preserve"> מתחייב</w:t>
      </w:r>
      <w:r w:rsidRPr="00AE2834">
        <w:rPr>
          <w:b w:val="0"/>
          <w:bCs w:val="0"/>
          <w:rtl/>
        </w:rPr>
        <w:t xml:space="preserve"> כי לצורך ביצוע </w:t>
      </w:r>
      <w:r>
        <w:rPr>
          <w:rFonts w:hint="cs"/>
          <w:b w:val="0"/>
          <w:bCs w:val="0"/>
          <w:rtl/>
        </w:rPr>
        <w:t>השירותים מושא המכרז וההסכם</w:t>
      </w:r>
      <w:r w:rsidRPr="00AE2834">
        <w:rPr>
          <w:b w:val="0"/>
          <w:bCs w:val="0"/>
          <w:rtl/>
        </w:rPr>
        <w:t>, לא יועסקו עובדים זרים כמפורט בהוראת תכ"ם, "עידוד העסקת עובדים ישראלים במסגרת התקשרויות הממשלה", מס' 7.11.6.</w:t>
      </w:r>
      <w:bookmarkEnd w:id="29"/>
    </w:p>
    <w:p w14:paraId="30A50B9E" w14:textId="0823D588" w:rsidR="00F5640E" w:rsidRDefault="00905584" w:rsidP="00594D2E">
      <w:pPr>
        <w:pStyle w:val="-2"/>
        <w:numPr>
          <w:ilvl w:val="2"/>
          <w:numId w:val="43"/>
        </w:numPr>
        <w:spacing w:line="360" w:lineRule="auto"/>
        <w:jc w:val="both"/>
        <w:outlineLvl w:val="2"/>
        <w:rPr>
          <w:b w:val="0"/>
          <w:bCs w:val="0"/>
        </w:rPr>
      </w:pPr>
      <w:r w:rsidRPr="00A3429E">
        <w:rPr>
          <w:b w:val="0"/>
          <w:bCs w:val="0"/>
          <w:rtl/>
        </w:rPr>
        <w:t xml:space="preserve">למציע היקף מחזור כספי שנתי על סך </w:t>
      </w:r>
      <w:r>
        <w:rPr>
          <w:rFonts w:hint="cs"/>
          <w:b w:val="0"/>
          <w:bCs w:val="0"/>
          <w:rtl/>
        </w:rPr>
        <w:t>10,000,000</w:t>
      </w:r>
      <w:r w:rsidRPr="00A3429E">
        <w:rPr>
          <w:b w:val="0"/>
          <w:bCs w:val="0"/>
          <w:rtl/>
        </w:rPr>
        <w:t xml:space="preserve"> ₪ </w:t>
      </w:r>
      <w:r>
        <w:rPr>
          <w:rFonts w:hint="cs"/>
          <w:b w:val="0"/>
          <w:bCs w:val="0"/>
          <w:rtl/>
        </w:rPr>
        <w:t>כולל מע"מ</w:t>
      </w:r>
      <w:r w:rsidRPr="00A3429E">
        <w:rPr>
          <w:b w:val="0"/>
          <w:bCs w:val="0"/>
          <w:rtl/>
        </w:rPr>
        <w:t xml:space="preserve">, </w:t>
      </w:r>
      <w:r>
        <w:rPr>
          <w:rFonts w:hint="cs"/>
          <w:b w:val="0"/>
          <w:bCs w:val="0"/>
          <w:rtl/>
        </w:rPr>
        <w:t xml:space="preserve">במשך </w:t>
      </w:r>
      <w:r w:rsidRPr="00A3429E">
        <w:rPr>
          <w:b w:val="0"/>
          <w:bCs w:val="0"/>
          <w:rtl/>
        </w:rPr>
        <w:t xml:space="preserve">שלוש שנים </w:t>
      </w:r>
      <w:r>
        <w:rPr>
          <w:rFonts w:hint="cs"/>
          <w:b w:val="0"/>
          <w:bCs w:val="0"/>
          <w:rtl/>
        </w:rPr>
        <w:t>רצופות</w:t>
      </w:r>
      <w:r w:rsidRPr="00A3429E">
        <w:rPr>
          <w:b w:val="0"/>
          <w:bCs w:val="0"/>
          <w:rtl/>
        </w:rPr>
        <w:t xml:space="preserve"> (</w:t>
      </w:r>
      <w:r>
        <w:rPr>
          <w:rFonts w:hint="cs"/>
          <w:b w:val="0"/>
          <w:bCs w:val="0"/>
          <w:rtl/>
        </w:rPr>
        <w:t>ניתן להציג ניסיון מיום</w:t>
      </w:r>
      <w:r w:rsidRPr="00A3429E">
        <w:rPr>
          <w:b w:val="0"/>
          <w:bCs w:val="0"/>
          <w:rtl/>
        </w:rPr>
        <w:t xml:space="preserve"> 1.1.2020 ועד המועד האחרון להגשת ההצעות) בתחום השמירה והאבטחה.</w:t>
      </w:r>
    </w:p>
    <w:p w14:paraId="7EC299C3" w14:textId="77777777" w:rsidR="002668FE" w:rsidRPr="002668FE" w:rsidRDefault="002668FE" w:rsidP="002668FE">
      <w:pPr>
        <w:pStyle w:val="-2"/>
        <w:numPr>
          <w:ilvl w:val="0"/>
          <w:numId w:val="0"/>
        </w:numPr>
        <w:ind w:left="720"/>
        <w:jc w:val="both"/>
        <w:outlineLvl w:val="2"/>
        <w:rPr>
          <w:b w:val="0"/>
          <w:bCs w:val="0"/>
          <w:rtl/>
        </w:rPr>
      </w:pPr>
    </w:p>
    <w:p w14:paraId="46BB7FAE" w14:textId="053777FC" w:rsidR="00F95E83" w:rsidRPr="007809D3" w:rsidRDefault="00F95E83" w:rsidP="00594D2E">
      <w:pPr>
        <w:pStyle w:val="-2"/>
        <w:numPr>
          <w:ilvl w:val="0"/>
          <w:numId w:val="0"/>
        </w:numPr>
        <w:spacing w:line="360" w:lineRule="auto"/>
        <w:ind w:left="720"/>
        <w:jc w:val="both"/>
        <w:outlineLvl w:val="2"/>
      </w:pPr>
      <w:r w:rsidRPr="007809D3">
        <w:rPr>
          <w:rFonts w:hint="cs"/>
          <w:rtl/>
        </w:rPr>
        <w:t>תנאי סף מקצועיים</w:t>
      </w:r>
    </w:p>
    <w:p w14:paraId="221E1F26" w14:textId="75F30C17" w:rsidR="00E175D4" w:rsidRPr="00F95E83" w:rsidRDefault="00F5640E" w:rsidP="00594D2E">
      <w:pPr>
        <w:pStyle w:val="-2"/>
        <w:numPr>
          <w:ilvl w:val="2"/>
          <w:numId w:val="43"/>
        </w:numPr>
        <w:spacing w:line="360" w:lineRule="auto"/>
        <w:jc w:val="both"/>
        <w:outlineLvl w:val="2"/>
        <w:rPr>
          <w:b w:val="0"/>
          <w:bCs w:val="0"/>
        </w:rPr>
      </w:pPr>
      <w:r w:rsidRPr="00F95E83">
        <w:rPr>
          <w:b w:val="0"/>
          <w:bCs w:val="0"/>
          <w:rtl/>
        </w:rPr>
        <w:t xml:space="preserve">המציע בעל </w:t>
      </w:r>
      <w:r w:rsidR="00590D2B">
        <w:rPr>
          <w:rFonts w:hint="cs"/>
          <w:b w:val="0"/>
          <w:bCs w:val="0"/>
          <w:rtl/>
        </w:rPr>
        <w:t xml:space="preserve">ניסיון </w:t>
      </w:r>
      <w:r w:rsidRPr="00F95E83">
        <w:rPr>
          <w:b w:val="0"/>
          <w:bCs w:val="0"/>
          <w:rtl/>
        </w:rPr>
        <w:t>מוכח</w:t>
      </w:r>
      <w:r w:rsidR="00F03954" w:rsidRPr="00F95E83">
        <w:rPr>
          <w:rFonts w:hint="cs"/>
          <w:b w:val="0"/>
          <w:bCs w:val="0"/>
          <w:rtl/>
        </w:rPr>
        <w:t xml:space="preserve"> במתן שירותי אבטחה</w:t>
      </w:r>
      <w:r w:rsidR="00115341">
        <w:rPr>
          <w:rFonts w:hint="cs"/>
          <w:b w:val="0"/>
          <w:bCs w:val="0"/>
          <w:rtl/>
        </w:rPr>
        <w:t xml:space="preserve"> </w:t>
      </w:r>
      <w:r w:rsidR="00590D2B">
        <w:rPr>
          <w:rFonts w:hint="cs"/>
          <w:b w:val="0"/>
          <w:bCs w:val="0"/>
          <w:rtl/>
        </w:rPr>
        <w:t xml:space="preserve">בפריסה ארצית </w:t>
      </w:r>
      <w:r w:rsidR="00115341">
        <w:rPr>
          <w:rFonts w:hint="cs"/>
          <w:b w:val="0"/>
          <w:bCs w:val="0"/>
          <w:rtl/>
        </w:rPr>
        <w:t>לגופים ציבוריים או לגופים גדולים המונים מעל 500 עובדים</w:t>
      </w:r>
      <w:r w:rsidR="00C03767" w:rsidRPr="00F95E83">
        <w:rPr>
          <w:rFonts w:hint="cs"/>
          <w:b w:val="0"/>
          <w:bCs w:val="0"/>
          <w:rtl/>
        </w:rPr>
        <w:t xml:space="preserve"> של </w:t>
      </w:r>
      <w:r w:rsidR="00115341">
        <w:rPr>
          <w:rFonts w:hint="cs"/>
          <w:b w:val="0"/>
          <w:bCs w:val="0"/>
          <w:rtl/>
        </w:rPr>
        <w:t>שלוש</w:t>
      </w:r>
      <w:r w:rsidR="00115341" w:rsidRPr="00F95E83">
        <w:rPr>
          <w:rFonts w:hint="cs"/>
          <w:b w:val="0"/>
          <w:bCs w:val="0"/>
          <w:rtl/>
        </w:rPr>
        <w:t xml:space="preserve"> </w:t>
      </w:r>
      <w:r w:rsidR="00C03767" w:rsidRPr="00F95E83">
        <w:rPr>
          <w:rFonts w:hint="cs"/>
          <w:b w:val="0"/>
          <w:bCs w:val="0"/>
          <w:rtl/>
        </w:rPr>
        <w:t>שנים</w:t>
      </w:r>
      <w:r w:rsidR="00F03954" w:rsidRPr="00F95E83">
        <w:rPr>
          <w:rFonts w:hint="cs"/>
          <w:b w:val="0"/>
          <w:bCs w:val="0"/>
          <w:rtl/>
        </w:rPr>
        <w:t xml:space="preserve"> לפחות במהלך </w:t>
      </w:r>
      <w:r w:rsidR="00590D2B">
        <w:rPr>
          <w:rFonts w:hint="cs"/>
          <w:b w:val="0"/>
          <w:bCs w:val="0"/>
          <w:rtl/>
        </w:rPr>
        <w:t>חמש</w:t>
      </w:r>
      <w:r w:rsidR="00590D2B" w:rsidRPr="00F95E83">
        <w:rPr>
          <w:rFonts w:hint="cs"/>
          <w:b w:val="0"/>
          <w:bCs w:val="0"/>
          <w:rtl/>
        </w:rPr>
        <w:t xml:space="preserve"> </w:t>
      </w:r>
      <w:r w:rsidR="00F03954" w:rsidRPr="00F95E83">
        <w:rPr>
          <w:rFonts w:hint="cs"/>
          <w:b w:val="0"/>
          <w:bCs w:val="0"/>
          <w:rtl/>
        </w:rPr>
        <w:t>השנים שקדמו ל</w:t>
      </w:r>
      <w:r w:rsidR="00115341">
        <w:rPr>
          <w:rFonts w:hint="cs"/>
          <w:b w:val="0"/>
          <w:bCs w:val="0"/>
          <w:rtl/>
        </w:rPr>
        <w:t>מועד</w:t>
      </w:r>
      <w:r w:rsidR="00F03954" w:rsidRPr="00F95E83">
        <w:rPr>
          <w:rFonts w:hint="cs"/>
          <w:b w:val="0"/>
          <w:bCs w:val="0"/>
          <w:rtl/>
        </w:rPr>
        <w:t xml:space="preserve"> הגשת ההצעות</w:t>
      </w:r>
      <w:r w:rsidR="00115341">
        <w:rPr>
          <w:rFonts w:hint="cs"/>
          <w:b w:val="0"/>
          <w:bCs w:val="0"/>
          <w:rtl/>
        </w:rPr>
        <w:t xml:space="preserve"> למכרז</w:t>
      </w:r>
      <w:r w:rsidR="00590D2B">
        <w:rPr>
          <w:rFonts w:hint="cs"/>
          <w:b w:val="0"/>
          <w:bCs w:val="0"/>
          <w:rtl/>
        </w:rPr>
        <w:t xml:space="preserve"> בהיקף של לפחות 50,000 שעות אבטחה (ברמת מתקדם ב</w:t>
      </w:r>
      <w:r w:rsidR="00D234E8">
        <w:rPr>
          <w:rFonts w:hint="cs"/>
          <w:b w:val="0"/>
          <w:bCs w:val="0"/>
          <w:rtl/>
        </w:rPr>
        <w:t>'</w:t>
      </w:r>
      <w:r w:rsidR="00590D2B">
        <w:rPr>
          <w:rFonts w:hint="cs"/>
          <w:b w:val="0"/>
          <w:bCs w:val="0"/>
          <w:rtl/>
        </w:rPr>
        <w:t xml:space="preserve"> לפחות) בשנה</w:t>
      </w:r>
      <w:r w:rsidR="00F03954" w:rsidRPr="00F95E83">
        <w:rPr>
          <w:rFonts w:hint="cs"/>
          <w:b w:val="0"/>
          <w:bCs w:val="0"/>
          <w:rtl/>
        </w:rPr>
        <w:t>.</w:t>
      </w:r>
    </w:p>
    <w:p w14:paraId="28E2DA4C" w14:textId="0E786D4F" w:rsidR="00F95E83" w:rsidRDefault="00F95E83" w:rsidP="00A70D3F">
      <w:pPr>
        <w:keepNext/>
        <w:keepLines/>
        <w:widowControl w:val="0"/>
        <w:spacing w:before="120" w:after="120" w:line="360" w:lineRule="auto"/>
        <w:ind w:left="793"/>
        <w:jc w:val="both"/>
        <w:rPr>
          <w:rFonts w:ascii="Arial" w:hAnsi="Arial"/>
          <w:rtl/>
          <w:lang w:eastAsia="he-IL"/>
        </w:rPr>
      </w:pPr>
      <w:r>
        <w:rPr>
          <w:rFonts w:ascii="Arial" w:hAnsi="Arial" w:hint="cs"/>
          <w:rtl/>
          <w:lang w:eastAsia="he-IL"/>
        </w:rPr>
        <w:t xml:space="preserve">פריסה ארצית </w:t>
      </w:r>
      <w:r w:rsidR="00590D2B">
        <w:rPr>
          <w:rFonts w:ascii="Arial" w:hAnsi="Arial" w:hint="cs"/>
          <w:rtl/>
          <w:lang w:eastAsia="he-IL"/>
        </w:rPr>
        <w:t xml:space="preserve">בסעיף זה </w:t>
      </w:r>
      <w:r>
        <w:rPr>
          <w:rFonts w:ascii="Arial" w:hAnsi="Arial" w:hint="cs"/>
          <w:rtl/>
          <w:lang w:eastAsia="he-IL"/>
        </w:rPr>
        <w:t>משמעה מתן שירות באתר אחד לפחות בכל אחד מהאזורים הבאים - צפון, מרכז ודרום.</w:t>
      </w:r>
    </w:p>
    <w:p w14:paraId="21DD54ED" w14:textId="2ABFDFA0" w:rsidR="00F95E83" w:rsidRDefault="00F95E83" w:rsidP="00A70D3F">
      <w:pPr>
        <w:keepNext/>
        <w:keepLines/>
        <w:widowControl w:val="0"/>
        <w:spacing w:before="120" w:after="120" w:line="360" w:lineRule="auto"/>
        <w:ind w:left="793"/>
        <w:jc w:val="both"/>
        <w:rPr>
          <w:rFonts w:ascii="Arial" w:hAnsi="Arial"/>
          <w:rtl/>
          <w:lang w:eastAsia="he-IL"/>
        </w:rPr>
      </w:pPr>
      <w:r>
        <w:rPr>
          <w:rFonts w:ascii="Arial" w:hAnsi="Arial" w:hint="cs"/>
          <w:rtl/>
          <w:lang w:eastAsia="he-IL"/>
        </w:rPr>
        <w:t xml:space="preserve">אזור צפון </w:t>
      </w:r>
      <w:r w:rsidR="008454E3">
        <w:rPr>
          <w:rFonts w:ascii="Arial" w:hAnsi="Arial"/>
          <w:rtl/>
          <w:lang w:eastAsia="he-IL"/>
        </w:rPr>
        <w:t>-</w:t>
      </w:r>
      <w:r>
        <w:rPr>
          <w:rFonts w:ascii="Arial" w:hAnsi="Arial" w:hint="cs"/>
          <w:rtl/>
          <w:lang w:eastAsia="he-IL"/>
        </w:rPr>
        <w:t xml:space="preserve"> כל הישובים הצפוניים לגבולה הצפוני של העיר חדרה.</w:t>
      </w:r>
    </w:p>
    <w:p w14:paraId="430FCE3B" w14:textId="05F74CE2" w:rsidR="00F95E83" w:rsidRDefault="00F95E83" w:rsidP="00A70D3F">
      <w:pPr>
        <w:keepNext/>
        <w:keepLines/>
        <w:widowControl w:val="0"/>
        <w:spacing w:before="120" w:after="120" w:line="360" w:lineRule="auto"/>
        <w:ind w:left="793"/>
        <w:jc w:val="both"/>
        <w:rPr>
          <w:rFonts w:ascii="Arial" w:hAnsi="Arial"/>
          <w:rtl/>
          <w:lang w:eastAsia="he-IL"/>
        </w:rPr>
      </w:pPr>
      <w:r>
        <w:rPr>
          <w:rFonts w:ascii="Arial" w:hAnsi="Arial" w:hint="cs"/>
          <w:rtl/>
          <w:lang w:eastAsia="he-IL"/>
        </w:rPr>
        <w:t xml:space="preserve">אזור מרכז </w:t>
      </w:r>
      <w:r w:rsidR="008454E3">
        <w:rPr>
          <w:rFonts w:ascii="Arial" w:hAnsi="Arial"/>
          <w:rtl/>
          <w:lang w:eastAsia="he-IL"/>
        </w:rPr>
        <w:t>-</w:t>
      </w:r>
      <w:r>
        <w:rPr>
          <w:rFonts w:ascii="Arial" w:hAnsi="Arial" w:hint="cs"/>
          <w:rtl/>
          <w:lang w:eastAsia="he-IL"/>
        </w:rPr>
        <w:t xml:space="preserve"> כל הישובים המצויים דרומית לגבולה הצפוני של העיר חדרה וצפונית לגבולה הדרומי של העיר גדרה.</w:t>
      </w:r>
    </w:p>
    <w:p w14:paraId="2369BFF6" w14:textId="60CD3E77" w:rsidR="00F95E83" w:rsidRDefault="00F95E83" w:rsidP="00A70D3F">
      <w:pPr>
        <w:keepNext/>
        <w:keepLines/>
        <w:widowControl w:val="0"/>
        <w:spacing w:before="120" w:after="120" w:line="360" w:lineRule="auto"/>
        <w:ind w:left="793"/>
        <w:jc w:val="both"/>
        <w:rPr>
          <w:rFonts w:ascii="Arial" w:hAnsi="Arial"/>
          <w:lang w:eastAsia="he-IL"/>
        </w:rPr>
      </w:pPr>
      <w:r>
        <w:rPr>
          <w:rFonts w:ascii="Arial" w:hAnsi="Arial" w:hint="cs"/>
          <w:rtl/>
          <w:lang w:eastAsia="he-IL"/>
        </w:rPr>
        <w:t>אזור דרום - כל הישובים הדרומיים לגבולה הדרומי של העיר גדרה.</w:t>
      </w:r>
    </w:p>
    <w:p w14:paraId="3D0DA3CC" w14:textId="3EB025AD" w:rsidR="00A649E7" w:rsidRPr="00A649E7" w:rsidRDefault="00F5640E" w:rsidP="007C60F0">
      <w:pPr>
        <w:pStyle w:val="-2"/>
        <w:numPr>
          <w:ilvl w:val="2"/>
          <w:numId w:val="43"/>
        </w:numPr>
        <w:jc w:val="both"/>
        <w:outlineLvl w:val="2"/>
        <w:rPr>
          <w:b w:val="0"/>
          <w:bCs w:val="0"/>
          <w:rtl/>
        </w:rPr>
      </w:pPr>
      <w:r w:rsidRPr="00A3429E">
        <w:rPr>
          <w:b w:val="0"/>
          <w:bCs w:val="0"/>
          <w:rtl/>
        </w:rPr>
        <w:t xml:space="preserve">המציע בעל שלושה סניפים פעילים </w:t>
      </w:r>
      <w:r w:rsidR="00590D2B">
        <w:rPr>
          <w:rFonts w:hint="cs"/>
          <w:b w:val="0"/>
          <w:bCs w:val="0"/>
          <w:rtl/>
        </w:rPr>
        <w:t>של מתן שירותי אבטחה</w:t>
      </w:r>
      <w:r w:rsidRPr="00A3429E">
        <w:rPr>
          <w:b w:val="0"/>
          <w:bCs w:val="0"/>
          <w:rtl/>
        </w:rPr>
        <w:t xml:space="preserve">, בערים הבאות או ערים הסמוכות להן: חיפה, ירושלים ובאר </w:t>
      </w:r>
      <w:r w:rsidR="00A52896" w:rsidRPr="00A3429E">
        <w:rPr>
          <w:b w:val="0"/>
          <w:bCs w:val="0"/>
          <w:rtl/>
        </w:rPr>
        <w:t>שבע</w:t>
      </w:r>
      <w:r w:rsidRPr="00A3429E">
        <w:rPr>
          <w:b w:val="0"/>
          <w:bCs w:val="0"/>
          <w:rtl/>
        </w:rPr>
        <w:t>.</w:t>
      </w:r>
    </w:p>
    <w:p w14:paraId="31AC0099" w14:textId="77777777" w:rsidR="007E392D" w:rsidRPr="00A3429E" w:rsidRDefault="007E392D" w:rsidP="00F2172E">
      <w:pPr>
        <w:pStyle w:val="-2"/>
        <w:numPr>
          <w:ilvl w:val="0"/>
          <w:numId w:val="0"/>
        </w:numPr>
        <w:ind w:left="1850"/>
        <w:jc w:val="both"/>
        <w:outlineLvl w:val="2"/>
        <w:rPr>
          <w:b w:val="0"/>
          <w:bCs w:val="0"/>
          <w:rtl/>
        </w:rPr>
      </w:pPr>
      <w:bookmarkStart w:id="30" w:name="_Hlk184647977"/>
    </w:p>
    <w:p w14:paraId="2E9FBD02" w14:textId="060E7888" w:rsidR="00513E82" w:rsidRDefault="00513E82" w:rsidP="007C60F0">
      <w:pPr>
        <w:pStyle w:val="-2"/>
        <w:numPr>
          <w:ilvl w:val="2"/>
          <w:numId w:val="43"/>
        </w:numPr>
        <w:jc w:val="both"/>
        <w:outlineLvl w:val="2"/>
        <w:rPr>
          <w:b w:val="0"/>
          <w:bCs w:val="0"/>
        </w:rPr>
      </w:pPr>
      <w:bookmarkStart w:id="31" w:name="_Hlk172015860"/>
      <w:bookmarkEnd w:id="30"/>
      <w:r w:rsidRPr="00A3429E">
        <w:rPr>
          <w:rFonts w:hint="cs"/>
          <w:b w:val="0"/>
          <w:bCs w:val="0"/>
          <w:rtl/>
        </w:rPr>
        <w:t xml:space="preserve">למציע לא נרשמה הערת "עסק חי" בשנה שקדמה למועד הגשת הצעות למכרז. </w:t>
      </w:r>
    </w:p>
    <w:bookmarkEnd w:id="31"/>
    <w:p w14:paraId="4122BDE2" w14:textId="1DCDA8AF" w:rsidR="00513E82" w:rsidRDefault="00513E82" w:rsidP="007809D3">
      <w:pPr>
        <w:pStyle w:val="ab"/>
        <w:pBdr>
          <w:top w:val="single" w:sz="4" w:space="1" w:color="auto"/>
          <w:left w:val="single" w:sz="4" w:space="4" w:color="auto"/>
          <w:bottom w:val="single" w:sz="4" w:space="1" w:color="auto"/>
          <w:right w:val="single" w:sz="4" w:space="31" w:color="auto"/>
        </w:pBdr>
        <w:ind w:left="1360"/>
        <w:jc w:val="both"/>
        <w:rPr>
          <w:sz w:val="24"/>
          <w:rtl/>
        </w:rPr>
      </w:pPr>
      <w:r>
        <w:rPr>
          <w:rFonts w:hint="cs"/>
          <w:sz w:val="24"/>
          <w:rtl/>
        </w:rPr>
        <w:t xml:space="preserve">מציע המבקש כי יילקח בחשבון ניסיון שצבר בעת שנרשם/התאגד באופן אחר (למשל מציע שהיה עוסק מורשה והתאגד כחברה או חברה ששינתה את שמה), יפרט בהצעתו מיהו הגוף שצבר את </w:t>
      </w:r>
      <w:r>
        <w:rPr>
          <w:rFonts w:hint="cs"/>
          <w:sz w:val="24"/>
          <w:rtl/>
        </w:rPr>
        <w:lastRenderedPageBreak/>
        <w:t>הניסיון ומהו הקשר למציע. על המציע לצרף תצהיר ואסמכתאות המוכיחים כי הפעילות הרלוונטית לצורך עמידה בתנאי הסף השתלבה אצל המציע  לפני השינוי הארגוני. הוועדה תהיה רשאית לבקש הבהרות על מנת לוודא זאת. ההחלטה בדבר הכרה כאמור תהיה בכפוף לשיקול דעת המשרד.</w:t>
      </w:r>
    </w:p>
    <w:p w14:paraId="41ADA955" w14:textId="381757A4" w:rsidR="003B4E61" w:rsidRPr="007809D3" w:rsidRDefault="000B0D96" w:rsidP="00C15A07">
      <w:pPr>
        <w:pStyle w:val="-3"/>
        <w:numPr>
          <w:ilvl w:val="0"/>
          <w:numId w:val="43"/>
        </w:numPr>
        <w:jc w:val="both"/>
        <w:outlineLvl w:val="9"/>
        <w:rPr>
          <w:rtl/>
        </w:rPr>
      </w:pPr>
      <w:r w:rsidRPr="007809D3">
        <w:rPr>
          <w:rFonts w:hint="cs"/>
          <w:rtl/>
        </w:rPr>
        <w:t>ניגוד עניינים</w:t>
      </w:r>
    </w:p>
    <w:p w14:paraId="74E8987A" w14:textId="77777777" w:rsidR="003B4E61" w:rsidRPr="003B4E61" w:rsidRDefault="003B4E61" w:rsidP="003B4E61">
      <w:pPr>
        <w:pStyle w:val="ab"/>
        <w:numPr>
          <w:ilvl w:val="0"/>
          <w:numId w:val="44"/>
        </w:numPr>
        <w:jc w:val="both"/>
        <w:rPr>
          <w:vanish/>
          <w:sz w:val="24"/>
          <w:rtl/>
        </w:rPr>
      </w:pPr>
    </w:p>
    <w:p w14:paraId="025C2528" w14:textId="77777777" w:rsidR="003B4E61" w:rsidRPr="003B4E61" w:rsidRDefault="003B4E61" w:rsidP="003B4E61">
      <w:pPr>
        <w:pStyle w:val="ab"/>
        <w:numPr>
          <w:ilvl w:val="0"/>
          <w:numId w:val="44"/>
        </w:numPr>
        <w:jc w:val="both"/>
        <w:rPr>
          <w:vanish/>
          <w:sz w:val="24"/>
          <w:rtl/>
        </w:rPr>
      </w:pPr>
    </w:p>
    <w:p w14:paraId="32D701F2" w14:textId="77777777" w:rsidR="003B4E61" w:rsidRPr="003B4E61" w:rsidRDefault="003B4E61" w:rsidP="003B4E61">
      <w:pPr>
        <w:pStyle w:val="ab"/>
        <w:numPr>
          <w:ilvl w:val="1"/>
          <w:numId w:val="44"/>
        </w:numPr>
        <w:jc w:val="both"/>
        <w:rPr>
          <w:vanish/>
          <w:sz w:val="24"/>
          <w:rtl/>
        </w:rPr>
      </w:pPr>
    </w:p>
    <w:p w14:paraId="7F49EF63" w14:textId="4AC884BA" w:rsidR="00513E82" w:rsidRPr="005D0CA5" w:rsidRDefault="00513E82" w:rsidP="00523177">
      <w:pPr>
        <w:pStyle w:val="ab"/>
        <w:numPr>
          <w:ilvl w:val="1"/>
          <w:numId w:val="407"/>
        </w:numPr>
        <w:spacing w:line="360" w:lineRule="auto"/>
        <w:ind w:left="1860" w:hanging="357"/>
        <w:jc w:val="both"/>
        <w:rPr>
          <w:sz w:val="24"/>
        </w:rPr>
      </w:pPr>
      <w:r w:rsidRPr="003B4E61">
        <w:rPr>
          <w:rFonts w:hint="cs"/>
          <w:sz w:val="24"/>
          <w:rtl/>
        </w:rPr>
        <w:t>המציע</w:t>
      </w:r>
      <w:r w:rsidRPr="005D0CA5">
        <w:rPr>
          <w:sz w:val="24"/>
          <w:rtl/>
        </w:rPr>
        <w:t xml:space="preserve"> </w:t>
      </w:r>
      <w:r>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מהמבצעים</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עובדיהם</w:t>
      </w:r>
      <w:r w:rsidRPr="005D0CA5">
        <w:rPr>
          <w:sz w:val="24"/>
          <w:rtl/>
        </w:rPr>
        <w:t>.</w:t>
      </w:r>
    </w:p>
    <w:p w14:paraId="5271B169" w14:textId="31C80F34" w:rsidR="00513E82" w:rsidRDefault="00513E82" w:rsidP="00523177">
      <w:pPr>
        <w:pStyle w:val="ab"/>
        <w:numPr>
          <w:ilvl w:val="1"/>
          <w:numId w:val="407"/>
        </w:numPr>
        <w:spacing w:line="360" w:lineRule="auto"/>
        <w:ind w:left="1860" w:hanging="357"/>
        <w:jc w:val="both"/>
        <w:rPr>
          <w:sz w:val="24"/>
        </w:rPr>
      </w:pPr>
      <w:r w:rsidRPr="005D0CA5">
        <w:rPr>
          <w:rFonts w:hint="cs"/>
          <w:sz w:val="24"/>
          <w:rtl/>
        </w:rPr>
        <w:t>המציע</w:t>
      </w:r>
      <w:r w:rsidRPr="005D0CA5">
        <w:rPr>
          <w:sz w:val="24"/>
          <w:rtl/>
        </w:rPr>
        <w:t xml:space="preserve"> </w:t>
      </w:r>
      <w:r>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יזכה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ימשיך</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להימנעות</w:t>
      </w:r>
      <w:r w:rsidRPr="005D0CA5">
        <w:rPr>
          <w:sz w:val="24"/>
          <w:rtl/>
        </w:rPr>
        <w:t xml:space="preserve"> </w:t>
      </w:r>
      <w:r w:rsidRPr="005D0CA5">
        <w:rPr>
          <w:rFonts w:hint="cs"/>
          <w:sz w:val="24"/>
          <w:rtl/>
        </w:rPr>
        <w:t>מניגוד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w:t>
      </w:r>
    </w:p>
    <w:p w14:paraId="23110743" w14:textId="77777777" w:rsidR="00A52896" w:rsidRDefault="00513E82" w:rsidP="00C15A07">
      <w:pPr>
        <w:pStyle w:val="-1"/>
        <w:numPr>
          <w:ilvl w:val="0"/>
          <w:numId w:val="407"/>
        </w:numPr>
        <w:outlineLvl w:val="1"/>
      </w:pPr>
      <w:bookmarkStart w:id="32" w:name="_Toc496609908"/>
      <w:bookmarkStart w:id="33" w:name="H2_אמות_מידה_ומשקלות_לבחירת_ההצעה_הזוכה_"/>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32"/>
      <w:r w:rsidRPr="005D0CA5">
        <w:rPr>
          <w:rtl/>
        </w:rPr>
        <w:t xml:space="preserve"> </w:t>
      </w:r>
    </w:p>
    <w:p w14:paraId="709333C8" w14:textId="37087758" w:rsidR="009F1D69" w:rsidRPr="00A52896" w:rsidRDefault="00411631" w:rsidP="00C15A07">
      <w:pPr>
        <w:pStyle w:val="-1"/>
        <w:numPr>
          <w:ilvl w:val="1"/>
          <w:numId w:val="407"/>
        </w:numPr>
        <w:ind w:left="565"/>
        <w:outlineLvl w:val="1"/>
      </w:pPr>
      <w:r w:rsidRPr="00A52896">
        <w:rPr>
          <w:rFonts w:hint="cs"/>
          <w:rtl/>
        </w:rPr>
        <w:t xml:space="preserve">משקל סעיף האיכות בציון המשוקלל הוא </w:t>
      </w:r>
      <w:r w:rsidR="00E37144" w:rsidRPr="00A52896">
        <w:rPr>
          <w:rFonts w:hint="cs"/>
          <w:u w:val="single"/>
          <w:rtl/>
        </w:rPr>
        <w:t>50</w:t>
      </w:r>
      <w:r w:rsidR="004E2675" w:rsidRPr="00A52896">
        <w:rPr>
          <w:rFonts w:hint="cs"/>
          <w:u w:val="single"/>
          <w:rtl/>
        </w:rPr>
        <w:t>%</w:t>
      </w:r>
      <w:r w:rsidR="009F1D69" w:rsidRPr="00A52896">
        <w:rPr>
          <w:rFonts w:hint="cs"/>
          <w:u w:val="single"/>
          <w:rtl/>
        </w:rPr>
        <w:t xml:space="preserve"> </w:t>
      </w:r>
    </w:p>
    <w:p w14:paraId="2BB2BEDC" w14:textId="77777777" w:rsidR="003B4E61" w:rsidRPr="003B4E61" w:rsidRDefault="003B4E61" w:rsidP="003B4E61">
      <w:pPr>
        <w:pStyle w:val="ab"/>
        <w:numPr>
          <w:ilvl w:val="0"/>
          <w:numId w:val="372"/>
        </w:numPr>
        <w:jc w:val="both"/>
        <w:rPr>
          <w:vanish/>
          <w:sz w:val="24"/>
          <w:rtl/>
        </w:rPr>
      </w:pPr>
    </w:p>
    <w:p w14:paraId="4CA0A5F9" w14:textId="77777777" w:rsidR="003B4E61" w:rsidRPr="003B4E61" w:rsidRDefault="003B4E61" w:rsidP="003B4E61">
      <w:pPr>
        <w:pStyle w:val="ab"/>
        <w:numPr>
          <w:ilvl w:val="0"/>
          <w:numId w:val="372"/>
        </w:numPr>
        <w:jc w:val="both"/>
        <w:rPr>
          <w:vanish/>
          <w:sz w:val="24"/>
          <w:rtl/>
        </w:rPr>
      </w:pPr>
    </w:p>
    <w:p w14:paraId="4D383E84" w14:textId="77777777" w:rsidR="003B4E61" w:rsidRPr="003B4E61" w:rsidRDefault="003B4E61" w:rsidP="003B4E61">
      <w:pPr>
        <w:pStyle w:val="ab"/>
        <w:numPr>
          <w:ilvl w:val="1"/>
          <w:numId w:val="372"/>
        </w:numPr>
        <w:jc w:val="both"/>
        <w:rPr>
          <w:vanish/>
          <w:sz w:val="24"/>
          <w:rtl/>
        </w:rPr>
      </w:pPr>
    </w:p>
    <w:p w14:paraId="51EFD94A" w14:textId="17009CD9" w:rsidR="00045C27" w:rsidRPr="00E023FD" w:rsidRDefault="00045C27" w:rsidP="00C15A07">
      <w:pPr>
        <w:pStyle w:val="-1"/>
        <w:numPr>
          <w:ilvl w:val="2"/>
          <w:numId w:val="407"/>
        </w:numPr>
        <w:ind w:left="1557" w:hanging="1275"/>
        <w:jc w:val="both"/>
        <w:outlineLvl w:val="9"/>
        <w:rPr>
          <w:b w:val="0"/>
          <w:bCs w:val="0"/>
          <w:sz w:val="24"/>
          <w:szCs w:val="24"/>
          <w:rtl/>
        </w:rPr>
      </w:pPr>
      <w:r>
        <w:rPr>
          <w:rFonts w:hint="cs"/>
          <w:b w:val="0"/>
          <w:bCs w:val="0"/>
          <w:sz w:val="24"/>
          <w:szCs w:val="24"/>
          <w:rtl/>
        </w:rPr>
        <w:t xml:space="preserve">בשלב זה </w:t>
      </w:r>
      <w:r w:rsidRPr="00E023FD">
        <w:rPr>
          <w:rFonts w:hint="cs"/>
          <w:b w:val="0"/>
          <w:bCs w:val="0"/>
          <w:sz w:val="24"/>
          <w:szCs w:val="24"/>
          <w:rtl/>
        </w:rPr>
        <w:t>ינוקדו</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ביחס</w:t>
      </w:r>
      <w:r w:rsidRPr="00E023FD">
        <w:rPr>
          <w:b w:val="0"/>
          <w:bCs w:val="0"/>
          <w:sz w:val="24"/>
          <w:szCs w:val="24"/>
          <w:rtl/>
        </w:rPr>
        <w:t xml:space="preserve"> </w:t>
      </w:r>
      <w:r w:rsidRPr="00E023FD">
        <w:rPr>
          <w:rFonts w:hint="cs"/>
          <w:b w:val="0"/>
          <w:bCs w:val="0"/>
          <w:sz w:val="24"/>
          <w:szCs w:val="24"/>
          <w:rtl/>
        </w:rPr>
        <w:t>לרכיבי</w:t>
      </w:r>
      <w:r w:rsidRPr="00E023FD">
        <w:rPr>
          <w:b w:val="0"/>
          <w:bCs w:val="0"/>
          <w:sz w:val="24"/>
          <w:szCs w:val="24"/>
          <w:rtl/>
        </w:rPr>
        <w:t xml:space="preserve"> </w:t>
      </w:r>
      <w:r w:rsidRPr="00E023FD">
        <w:rPr>
          <w:rFonts w:hint="cs"/>
          <w:b w:val="0"/>
          <w:bCs w:val="0"/>
          <w:sz w:val="24"/>
          <w:szCs w:val="24"/>
          <w:rtl/>
        </w:rPr>
        <w:t>האיכות</w:t>
      </w:r>
      <w:r w:rsidRPr="00E023FD">
        <w:rPr>
          <w:b w:val="0"/>
          <w:bCs w:val="0"/>
          <w:sz w:val="24"/>
          <w:szCs w:val="24"/>
          <w:rtl/>
        </w:rPr>
        <w:t xml:space="preserve"> </w:t>
      </w:r>
      <w:r w:rsidRPr="00E023FD">
        <w:rPr>
          <w:rFonts w:hint="cs"/>
          <w:b w:val="0"/>
          <w:bCs w:val="0"/>
          <w:sz w:val="24"/>
          <w:szCs w:val="24"/>
          <w:rtl/>
        </w:rPr>
        <w:t>בהתאם</w:t>
      </w:r>
      <w:r w:rsidRPr="00E023FD">
        <w:rPr>
          <w:b w:val="0"/>
          <w:bCs w:val="0"/>
          <w:sz w:val="24"/>
          <w:szCs w:val="24"/>
          <w:rtl/>
        </w:rPr>
        <w:t xml:space="preserve"> </w:t>
      </w:r>
      <w:r w:rsidRPr="00E023FD">
        <w:rPr>
          <w:rFonts w:hint="cs"/>
          <w:b w:val="0"/>
          <w:bCs w:val="0"/>
          <w:sz w:val="24"/>
          <w:szCs w:val="24"/>
          <w:rtl/>
        </w:rPr>
        <w:t>לאמות</w:t>
      </w:r>
      <w:r w:rsidRPr="00E023FD">
        <w:rPr>
          <w:b w:val="0"/>
          <w:bCs w:val="0"/>
          <w:sz w:val="24"/>
          <w:szCs w:val="24"/>
          <w:rtl/>
        </w:rPr>
        <w:t xml:space="preserve"> </w:t>
      </w:r>
      <w:r w:rsidRPr="00E023FD">
        <w:rPr>
          <w:rFonts w:hint="cs"/>
          <w:b w:val="0"/>
          <w:bCs w:val="0"/>
          <w:sz w:val="24"/>
          <w:szCs w:val="24"/>
          <w:rtl/>
        </w:rPr>
        <w:t>המידה</w:t>
      </w:r>
      <w:r w:rsidRPr="00E023FD">
        <w:rPr>
          <w:b w:val="0"/>
          <w:bCs w:val="0"/>
          <w:sz w:val="24"/>
          <w:szCs w:val="24"/>
          <w:rtl/>
        </w:rPr>
        <w:t xml:space="preserve"> </w:t>
      </w:r>
      <w:r w:rsidRPr="00E023FD">
        <w:rPr>
          <w:rFonts w:hint="cs"/>
          <w:b w:val="0"/>
          <w:bCs w:val="0"/>
          <w:sz w:val="24"/>
          <w:szCs w:val="24"/>
          <w:rtl/>
        </w:rPr>
        <w:t>המפורטות</w:t>
      </w:r>
      <w:r w:rsidRPr="00E023FD">
        <w:rPr>
          <w:b w:val="0"/>
          <w:bCs w:val="0"/>
          <w:sz w:val="24"/>
          <w:szCs w:val="24"/>
          <w:rtl/>
        </w:rPr>
        <w:t xml:space="preserve"> </w:t>
      </w:r>
      <w:r>
        <w:rPr>
          <w:rFonts w:hint="cs"/>
          <w:b w:val="0"/>
          <w:bCs w:val="0"/>
          <w:sz w:val="24"/>
          <w:szCs w:val="24"/>
          <w:rtl/>
        </w:rPr>
        <w:t xml:space="preserve">להלן </w:t>
      </w:r>
      <w:r w:rsidRPr="00E023FD">
        <w:rPr>
          <w:b w:val="0"/>
          <w:bCs w:val="0"/>
          <w:sz w:val="24"/>
          <w:szCs w:val="24"/>
          <w:rtl/>
        </w:rPr>
        <w:t xml:space="preserve"> </w:t>
      </w:r>
      <w:r w:rsidRPr="00E023FD">
        <w:rPr>
          <w:rFonts w:hint="cs"/>
          <w:b w:val="0"/>
          <w:bCs w:val="0"/>
          <w:sz w:val="24"/>
          <w:szCs w:val="24"/>
          <w:rtl/>
        </w:rPr>
        <w:t>לפי</w:t>
      </w:r>
      <w:r w:rsidRPr="00E023FD">
        <w:rPr>
          <w:b w:val="0"/>
          <w:bCs w:val="0"/>
          <w:sz w:val="24"/>
          <w:szCs w:val="24"/>
          <w:rtl/>
        </w:rPr>
        <w:t xml:space="preserve"> </w:t>
      </w:r>
      <w:r w:rsidRPr="00E023FD">
        <w:rPr>
          <w:rFonts w:hint="cs"/>
          <w:b w:val="0"/>
          <w:bCs w:val="0"/>
          <w:sz w:val="24"/>
          <w:szCs w:val="24"/>
          <w:rtl/>
        </w:rPr>
        <w:t>המשקלות</w:t>
      </w:r>
      <w:r w:rsidRPr="00E023FD">
        <w:rPr>
          <w:b w:val="0"/>
          <w:bCs w:val="0"/>
          <w:sz w:val="24"/>
          <w:szCs w:val="24"/>
          <w:rtl/>
        </w:rPr>
        <w:t xml:space="preserve"> </w:t>
      </w:r>
      <w:r w:rsidRPr="00E023FD">
        <w:rPr>
          <w:rFonts w:hint="cs"/>
          <w:b w:val="0"/>
          <w:bCs w:val="0"/>
          <w:sz w:val="24"/>
          <w:szCs w:val="24"/>
          <w:rtl/>
        </w:rPr>
        <w:t>שלצידן</w:t>
      </w:r>
      <w:r w:rsidRPr="00E023FD">
        <w:rPr>
          <w:b w:val="0"/>
          <w:bCs w:val="0"/>
          <w:sz w:val="24"/>
          <w:szCs w:val="24"/>
          <w:rtl/>
        </w:rPr>
        <w:t>.</w:t>
      </w:r>
      <w:r>
        <w:rPr>
          <w:rFonts w:hint="cs"/>
          <w:b w:val="0"/>
          <w:bCs w:val="0"/>
          <w:sz w:val="24"/>
          <w:szCs w:val="24"/>
          <w:rtl/>
        </w:rPr>
        <w:t xml:space="preserve"> </w:t>
      </w:r>
    </w:p>
    <w:p w14:paraId="796FD681" w14:textId="4B43C1C0" w:rsidR="00045C27" w:rsidRDefault="00045C27" w:rsidP="00C15A07">
      <w:pPr>
        <w:pStyle w:val="-1"/>
        <w:numPr>
          <w:ilvl w:val="2"/>
          <w:numId w:val="407"/>
        </w:numPr>
        <w:ind w:left="1557" w:hanging="1275"/>
        <w:jc w:val="both"/>
        <w:outlineLvl w:val="9"/>
        <w:rPr>
          <w:b w:val="0"/>
          <w:bCs w:val="0"/>
          <w:sz w:val="24"/>
          <w:szCs w:val="24"/>
          <w:rtl/>
        </w:rPr>
      </w:pPr>
      <w:r w:rsidRPr="00E023FD">
        <w:rPr>
          <w:rFonts w:hint="cs"/>
          <w:b w:val="0"/>
          <w:bCs w:val="0"/>
          <w:sz w:val="24"/>
          <w:szCs w:val="24"/>
          <w:rtl/>
        </w:rPr>
        <w:t>רק</w:t>
      </w:r>
      <w:r w:rsidRPr="00E023FD">
        <w:rPr>
          <w:b w:val="0"/>
          <w:bCs w:val="0"/>
          <w:sz w:val="24"/>
          <w:szCs w:val="24"/>
          <w:rtl/>
        </w:rPr>
        <w:t xml:space="preserve"> </w:t>
      </w:r>
      <w:r w:rsidRPr="00E023FD">
        <w:rPr>
          <w:rFonts w:hint="cs"/>
          <w:b w:val="0"/>
          <w:bCs w:val="0"/>
          <w:sz w:val="24"/>
          <w:szCs w:val="24"/>
          <w:rtl/>
        </w:rPr>
        <w:t>הצעות</w:t>
      </w:r>
      <w:r w:rsidRPr="00E023FD">
        <w:rPr>
          <w:b w:val="0"/>
          <w:bCs w:val="0"/>
          <w:sz w:val="24"/>
          <w:szCs w:val="24"/>
          <w:rtl/>
        </w:rPr>
        <w:t xml:space="preserve"> </w:t>
      </w:r>
      <w:r w:rsidRPr="00E023FD">
        <w:rPr>
          <w:rFonts w:hint="cs"/>
          <w:b w:val="0"/>
          <w:bCs w:val="0"/>
          <w:sz w:val="24"/>
          <w:szCs w:val="24"/>
          <w:rtl/>
        </w:rPr>
        <w:t>שיקבלו</w:t>
      </w:r>
      <w:r w:rsidRPr="00E023FD">
        <w:rPr>
          <w:b w:val="0"/>
          <w:bCs w:val="0"/>
          <w:sz w:val="24"/>
          <w:szCs w:val="24"/>
          <w:rtl/>
        </w:rPr>
        <w:t xml:space="preserve"> </w:t>
      </w:r>
      <w:r w:rsidRPr="00E023FD">
        <w:rPr>
          <w:rFonts w:hint="cs"/>
          <w:b w:val="0"/>
          <w:bCs w:val="0"/>
          <w:sz w:val="24"/>
          <w:szCs w:val="24"/>
          <w:rtl/>
        </w:rPr>
        <w:t>ניקוד</w:t>
      </w:r>
      <w:r w:rsidRPr="00E023FD">
        <w:rPr>
          <w:b w:val="0"/>
          <w:bCs w:val="0"/>
          <w:sz w:val="24"/>
          <w:szCs w:val="24"/>
          <w:rtl/>
        </w:rPr>
        <w:t xml:space="preserve"> </w:t>
      </w:r>
      <w:r w:rsidRPr="00E023FD">
        <w:rPr>
          <w:rFonts w:hint="cs"/>
          <w:b w:val="0"/>
          <w:bCs w:val="0"/>
          <w:sz w:val="24"/>
          <w:szCs w:val="24"/>
          <w:rtl/>
        </w:rPr>
        <w:t>כולל</w:t>
      </w:r>
      <w:r w:rsidRPr="00E023FD">
        <w:rPr>
          <w:b w:val="0"/>
          <w:bCs w:val="0"/>
          <w:sz w:val="24"/>
          <w:szCs w:val="24"/>
          <w:rtl/>
        </w:rPr>
        <w:t xml:space="preserve"> </w:t>
      </w:r>
      <w:r w:rsidRPr="00E023FD">
        <w:rPr>
          <w:rFonts w:hint="cs"/>
          <w:b w:val="0"/>
          <w:bCs w:val="0"/>
          <w:sz w:val="24"/>
          <w:szCs w:val="24"/>
          <w:rtl/>
        </w:rPr>
        <w:t>של</w:t>
      </w:r>
      <w:r w:rsidRPr="00E023FD">
        <w:rPr>
          <w:b w:val="0"/>
          <w:bCs w:val="0"/>
          <w:sz w:val="24"/>
          <w:szCs w:val="24"/>
          <w:rtl/>
        </w:rPr>
        <w:t xml:space="preserve"> </w:t>
      </w:r>
      <w:r w:rsidRPr="00E023FD">
        <w:rPr>
          <w:rFonts w:hint="cs"/>
          <w:b w:val="0"/>
          <w:bCs w:val="0"/>
          <w:sz w:val="24"/>
          <w:szCs w:val="24"/>
          <w:rtl/>
        </w:rPr>
        <w:t>לפחות</w:t>
      </w:r>
      <w:r w:rsidR="00EA5A4F">
        <w:rPr>
          <w:rFonts w:hint="cs"/>
          <w:b w:val="0"/>
          <w:bCs w:val="0"/>
          <w:sz w:val="24"/>
          <w:szCs w:val="24"/>
          <w:rtl/>
        </w:rPr>
        <w:t xml:space="preserve"> 40 </w:t>
      </w:r>
      <w:r>
        <w:rPr>
          <w:rFonts w:hint="cs"/>
          <w:b w:val="0"/>
          <w:bCs w:val="0"/>
          <w:sz w:val="24"/>
          <w:szCs w:val="24"/>
          <w:rtl/>
        </w:rPr>
        <w:t xml:space="preserve"> </w:t>
      </w:r>
      <w:r w:rsidRPr="00E023FD">
        <w:rPr>
          <w:rFonts w:hint="cs"/>
          <w:b w:val="0"/>
          <w:bCs w:val="0"/>
          <w:sz w:val="24"/>
          <w:szCs w:val="24"/>
          <w:rtl/>
        </w:rPr>
        <w:t>מתוך</w:t>
      </w:r>
      <w:r w:rsidRPr="00E023FD">
        <w:rPr>
          <w:b w:val="0"/>
          <w:bCs w:val="0"/>
          <w:sz w:val="24"/>
          <w:szCs w:val="24"/>
          <w:rtl/>
        </w:rPr>
        <w:t xml:space="preserve"> </w:t>
      </w:r>
      <w:r>
        <w:rPr>
          <w:rFonts w:hint="cs"/>
          <w:b w:val="0"/>
          <w:bCs w:val="0"/>
          <w:sz w:val="24"/>
          <w:szCs w:val="24"/>
          <w:rtl/>
        </w:rPr>
        <w:t>50</w:t>
      </w:r>
      <w:r w:rsidRPr="00E023FD">
        <w:rPr>
          <w:b w:val="0"/>
          <w:bCs w:val="0"/>
          <w:sz w:val="24"/>
          <w:szCs w:val="24"/>
          <w:rtl/>
        </w:rPr>
        <w:t xml:space="preserve"> </w:t>
      </w:r>
      <w:r w:rsidRPr="00E023FD">
        <w:rPr>
          <w:rFonts w:hint="cs"/>
          <w:b w:val="0"/>
          <w:bCs w:val="0"/>
          <w:sz w:val="24"/>
          <w:szCs w:val="24"/>
          <w:rtl/>
        </w:rPr>
        <w:t>יעברו</w:t>
      </w:r>
      <w:r w:rsidRPr="00E023FD">
        <w:rPr>
          <w:b w:val="0"/>
          <w:bCs w:val="0"/>
          <w:sz w:val="24"/>
          <w:szCs w:val="24"/>
          <w:rtl/>
        </w:rPr>
        <w:t xml:space="preserve"> </w:t>
      </w:r>
      <w:r w:rsidRPr="00E023FD">
        <w:rPr>
          <w:rFonts w:hint="cs"/>
          <w:b w:val="0"/>
          <w:bCs w:val="0"/>
          <w:sz w:val="24"/>
          <w:szCs w:val="24"/>
          <w:rtl/>
        </w:rPr>
        <w:t>לשלב</w:t>
      </w:r>
      <w:r w:rsidRPr="00E023FD">
        <w:rPr>
          <w:b w:val="0"/>
          <w:bCs w:val="0"/>
          <w:sz w:val="24"/>
          <w:szCs w:val="24"/>
          <w:rtl/>
        </w:rPr>
        <w:t xml:space="preserve"> </w:t>
      </w:r>
      <w:r w:rsidRPr="00E023FD">
        <w:rPr>
          <w:rFonts w:hint="cs"/>
          <w:b w:val="0"/>
          <w:bCs w:val="0"/>
          <w:sz w:val="24"/>
          <w:szCs w:val="24"/>
          <w:rtl/>
        </w:rPr>
        <w:t>הבא</w:t>
      </w:r>
      <w:r w:rsidRPr="00E023FD">
        <w:rPr>
          <w:b w:val="0"/>
          <w:bCs w:val="0"/>
          <w:sz w:val="24"/>
          <w:szCs w:val="24"/>
          <w:rtl/>
        </w:rPr>
        <w:t xml:space="preserve">. </w:t>
      </w:r>
      <w:r w:rsidRPr="00E023FD">
        <w:rPr>
          <w:rFonts w:hint="cs"/>
          <w:b w:val="0"/>
          <w:bCs w:val="0"/>
          <w:sz w:val="24"/>
          <w:szCs w:val="24"/>
          <w:rtl/>
        </w:rPr>
        <w:t>ועדת</w:t>
      </w:r>
      <w:r w:rsidRPr="00E023FD">
        <w:rPr>
          <w:b w:val="0"/>
          <w:bCs w:val="0"/>
          <w:sz w:val="24"/>
          <w:szCs w:val="24"/>
          <w:rtl/>
        </w:rPr>
        <w:t xml:space="preserve"> </w:t>
      </w:r>
      <w:r w:rsidRPr="00E023FD">
        <w:rPr>
          <w:rFonts w:hint="cs"/>
          <w:b w:val="0"/>
          <w:bCs w:val="0"/>
          <w:sz w:val="24"/>
          <w:szCs w:val="24"/>
          <w:rtl/>
        </w:rPr>
        <w:t>המכרזים</w:t>
      </w:r>
      <w:r w:rsidRPr="00E023FD">
        <w:rPr>
          <w:b w:val="0"/>
          <w:bCs w:val="0"/>
          <w:sz w:val="24"/>
          <w:szCs w:val="24"/>
          <w:rtl/>
        </w:rPr>
        <w:t xml:space="preserve"> </w:t>
      </w:r>
      <w:r w:rsidRPr="00E023FD">
        <w:rPr>
          <w:rFonts w:hint="cs"/>
          <w:b w:val="0"/>
          <w:bCs w:val="0"/>
          <w:sz w:val="24"/>
          <w:szCs w:val="24"/>
          <w:rtl/>
        </w:rPr>
        <w:t>במשרד</w:t>
      </w:r>
      <w:r w:rsidRPr="00E023FD">
        <w:rPr>
          <w:b w:val="0"/>
          <w:bCs w:val="0"/>
          <w:sz w:val="24"/>
          <w:szCs w:val="24"/>
          <w:rtl/>
        </w:rPr>
        <w:t xml:space="preserve"> </w:t>
      </w:r>
      <w:r w:rsidRPr="00E023FD">
        <w:rPr>
          <w:rFonts w:hint="cs"/>
          <w:b w:val="0"/>
          <w:bCs w:val="0"/>
          <w:sz w:val="24"/>
          <w:szCs w:val="24"/>
          <w:rtl/>
        </w:rPr>
        <w:t>רשאית</w:t>
      </w:r>
      <w:r w:rsidRPr="00E023FD">
        <w:rPr>
          <w:b w:val="0"/>
          <w:bCs w:val="0"/>
          <w:sz w:val="24"/>
          <w:szCs w:val="24"/>
          <w:rtl/>
        </w:rPr>
        <w:t xml:space="preserve"> </w:t>
      </w:r>
      <w:r>
        <w:rPr>
          <w:rFonts w:hint="cs"/>
          <w:b w:val="0"/>
          <w:bCs w:val="0"/>
          <w:sz w:val="24"/>
          <w:szCs w:val="24"/>
          <w:rtl/>
        </w:rPr>
        <w:t xml:space="preserve">להעביר לשלב הבא </w:t>
      </w:r>
      <w:r w:rsidRPr="00E023FD">
        <w:rPr>
          <w:rFonts w:hint="cs"/>
          <w:b w:val="0"/>
          <w:bCs w:val="0"/>
          <w:sz w:val="24"/>
          <w:szCs w:val="24"/>
          <w:rtl/>
        </w:rPr>
        <w:t>הצעות</w:t>
      </w:r>
      <w:r w:rsidRPr="00E023FD">
        <w:rPr>
          <w:b w:val="0"/>
          <w:bCs w:val="0"/>
          <w:sz w:val="24"/>
          <w:szCs w:val="24"/>
          <w:rtl/>
        </w:rPr>
        <w:t xml:space="preserve"> </w:t>
      </w:r>
      <w:r w:rsidRPr="00E023FD">
        <w:rPr>
          <w:rFonts w:hint="cs"/>
          <w:b w:val="0"/>
          <w:bCs w:val="0"/>
          <w:sz w:val="24"/>
          <w:szCs w:val="24"/>
          <w:rtl/>
        </w:rPr>
        <w:t>שקיבלו</w:t>
      </w:r>
      <w:r w:rsidRPr="00E023FD">
        <w:rPr>
          <w:b w:val="0"/>
          <w:bCs w:val="0"/>
          <w:sz w:val="24"/>
          <w:szCs w:val="24"/>
          <w:rtl/>
        </w:rPr>
        <w:t xml:space="preserve"> </w:t>
      </w:r>
      <w:r w:rsidRPr="00E023FD">
        <w:rPr>
          <w:rFonts w:hint="cs"/>
          <w:b w:val="0"/>
          <w:bCs w:val="0"/>
          <w:sz w:val="24"/>
          <w:szCs w:val="24"/>
          <w:rtl/>
        </w:rPr>
        <w:t>ניקוד</w:t>
      </w:r>
      <w:r w:rsidRPr="00E023FD">
        <w:rPr>
          <w:b w:val="0"/>
          <w:bCs w:val="0"/>
          <w:sz w:val="24"/>
          <w:szCs w:val="24"/>
          <w:rtl/>
        </w:rPr>
        <w:t xml:space="preserve"> </w:t>
      </w:r>
      <w:r w:rsidRPr="00E023FD">
        <w:rPr>
          <w:rFonts w:hint="cs"/>
          <w:b w:val="0"/>
          <w:bCs w:val="0"/>
          <w:sz w:val="24"/>
          <w:szCs w:val="24"/>
          <w:rtl/>
        </w:rPr>
        <w:t>נמוך</w:t>
      </w:r>
      <w:r w:rsidRPr="00E023FD">
        <w:rPr>
          <w:b w:val="0"/>
          <w:bCs w:val="0"/>
          <w:sz w:val="24"/>
          <w:szCs w:val="24"/>
          <w:rtl/>
        </w:rPr>
        <w:t xml:space="preserve"> </w:t>
      </w:r>
      <w:r w:rsidRPr="00E023FD">
        <w:rPr>
          <w:rFonts w:hint="cs"/>
          <w:b w:val="0"/>
          <w:bCs w:val="0"/>
          <w:sz w:val="24"/>
          <w:szCs w:val="24"/>
          <w:rtl/>
        </w:rPr>
        <w:t>מהניקוד</w:t>
      </w:r>
      <w:r w:rsidRPr="00E023FD">
        <w:rPr>
          <w:b w:val="0"/>
          <w:bCs w:val="0"/>
          <w:sz w:val="24"/>
          <w:szCs w:val="24"/>
          <w:rtl/>
        </w:rPr>
        <w:t xml:space="preserve"> </w:t>
      </w:r>
      <w:r w:rsidRPr="00E023FD">
        <w:rPr>
          <w:rFonts w:hint="cs"/>
          <w:b w:val="0"/>
          <w:bCs w:val="0"/>
          <w:sz w:val="24"/>
          <w:szCs w:val="24"/>
          <w:rtl/>
        </w:rPr>
        <w:t>האמור</w:t>
      </w:r>
      <w:r w:rsidRPr="00E023FD">
        <w:rPr>
          <w:b w:val="0"/>
          <w:bCs w:val="0"/>
          <w:sz w:val="24"/>
          <w:szCs w:val="24"/>
          <w:rtl/>
        </w:rPr>
        <w:t xml:space="preserve">, </w:t>
      </w:r>
      <w:r w:rsidRPr="00E023FD">
        <w:rPr>
          <w:rFonts w:hint="cs"/>
          <w:b w:val="0"/>
          <w:bCs w:val="0"/>
          <w:sz w:val="24"/>
          <w:szCs w:val="24"/>
          <w:rtl/>
        </w:rPr>
        <w:t>מנימוקים</w:t>
      </w:r>
      <w:r w:rsidRPr="00E023FD">
        <w:rPr>
          <w:b w:val="0"/>
          <w:bCs w:val="0"/>
          <w:sz w:val="24"/>
          <w:szCs w:val="24"/>
          <w:rtl/>
        </w:rPr>
        <w:t xml:space="preserve"> </w:t>
      </w:r>
      <w:r w:rsidRPr="00E023FD">
        <w:rPr>
          <w:rFonts w:hint="cs"/>
          <w:b w:val="0"/>
          <w:bCs w:val="0"/>
          <w:sz w:val="24"/>
          <w:szCs w:val="24"/>
          <w:rtl/>
        </w:rPr>
        <w:t>שיירשמו</w:t>
      </w:r>
      <w:r w:rsidRPr="00E023FD">
        <w:rPr>
          <w:b w:val="0"/>
          <w:bCs w:val="0"/>
          <w:sz w:val="24"/>
          <w:szCs w:val="24"/>
          <w:rtl/>
        </w:rPr>
        <w:t xml:space="preserve"> </w:t>
      </w:r>
      <w:r w:rsidRPr="00E023FD">
        <w:rPr>
          <w:rFonts w:hint="cs"/>
          <w:b w:val="0"/>
          <w:bCs w:val="0"/>
          <w:sz w:val="24"/>
          <w:szCs w:val="24"/>
          <w:rtl/>
        </w:rPr>
        <w:t>בפרוטוקול</w:t>
      </w:r>
      <w:r w:rsidRPr="00E023FD">
        <w:rPr>
          <w:b w:val="0"/>
          <w:bCs w:val="0"/>
          <w:sz w:val="24"/>
          <w:szCs w:val="24"/>
          <w:rtl/>
        </w:rPr>
        <w:t>.</w:t>
      </w:r>
    </w:p>
    <w:p w14:paraId="5A367B83" w14:textId="3ABF30C7" w:rsidR="00411631" w:rsidRDefault="00045C27" w:rsidP="00C15A07">
      <w:pPr>
        <w:pStyle w:val="ab"/>
        <w:numPr>
          <w:ilvl w:val="2"/>
          <w:numId w:val="407"/>
        </w:numPr>
        <w:tabs>
          <w:tab w:val="left" w:pos="990"/>
        </w:tabs>
        <w:overflowPunct w:val="0"/>
        <w:autoSpaceDE w:val="0"/>
        <w:autoSpaceDN w:val="0"/>
        <w:adjustRightInd w:val="0"/>
        <w:spacing w:line="360" w:lineRule="auto"/>
        <w:ind w:left="990" w:hanging="708"/>
        <w:jc w:val="both"/>
        <w:textAlignment w:val="baseline"/>
        <w:rPr>
          <w:b/>
          <w:bCs/>
        </w:rPr>
      </w:pPr>
      <w:r w:rsidRPr="00045C27">
        <w:rPr>
          <w:rFonts w:hint="cs"/>
          <w:sz w:val="24"/>
          <w:rtl/>
        </w:rPr>
        <w:t>היה ולאחר בדיקת תנאי הסף תיוותר הצעה יחידה או אם הוגשה הצעה יחידה, רשאי המשרד שלא לקיים את שלב בחינת איכות ההצעות ולהכריז על ההצעה היחידה כהצעה זוכה ו/או לפעול בהתאם לסמכויות הנתונות לו לפי בתקנות חובת מכרזים</w:t>
      </w:r>
      <w:r w:rsidRPr="005D0F82">
        <w:rPr>
          <w:rFonts w:hint="cs"/>
          <w:b/>
          <w:bCs/>
          <w:sz w:val="24"/>
          <w:rtl/>
        </w:rPr>
        <w:t xml:space="preserve">.  </w:t>
      </w:r>
    </w:p>
    <w:p w14:paraId="53BF27AC" w14:textId="23D79FA6" w:rsidR="00A52896" w:rsidRPr="005728C9" w:rsidRDefault="00A52896" w:rsidP="00C15A07">
      <w:pPr>
        <w:pStyle w:val="ab"/>
        <w:numPr>
          <w:ilvl w:val="2"/>
          <w:numId w:val="407"/>
        </w:numPr>
        <w:tabs>
          <w:tab w:val="left" w:pos="990"/>
        </w:tabs>
        <w:overflowPunct w:val="0"/>
        <w:autoSpaceDE w:val="0"/>
        <w:autoSpaceDN w:val="0"/>
        <w:adjustRightInd w:val="0"/>
        <w:spacing w:line="360" w:lineRule="auto"/>
        <w:ind w:left="-711" w:firstLine="1021"/>
        <w:jc w:val="both"/>
        <w:textAlignment w:val="baseline"/>
        <w:rPr>
          <w:b/>
          <w:bCs/>
          <w:sz w:val="24"/>
          <w:szCs w:val="28"/>
          <w:rtl/>
        </w:rPr>
      </w:pPr>
      <w:r w:rsidRPr="005728C9">
        <w:rPr>
          <w:rFonts w:ascii="David" w:hAnsi="Arial" w:hint="cs"/>
          <w:b/>
          <w:bCs/>
          <w:sz w:val="24"/>
          <w:rtl/>
        </w:rPr>
        <w:t>הקריטריונים לסעיף האיכות:</w:t>
      </w:r>
    </w:p>
    <w:tbl>
      <w:tblPr>
        <w:tblStyle w:val="ad"/>
        <w:bidiVisual/>
        <w:tblW w:w="10567" w:type="dxa"/>
        <w:jc w:val="center"/>
        <w:tblLook w:val="04A0" w:firstRow="1" w:lastRow="0" w:firstColumn="1" w:lastColumn="0" w:noHBand="0" w:noVBand="1"/>
      </w:tblPr>
      <w:tblGrid>
        <w:gridCol w:w="539"/>
        <w:gridCol w:w="1113"/>
        <w:gridCol w:w="6777"/>
        <w:gridCol w:w="1069"/>
        <w:gridCol w:w="1069"/>
      </w:tblGrid>
      <w:tr w:rsidR="004E2675" w:rsidRPr="00EB27D6" w14:paraId="35652111" w14:textId="68131D5A" w:rsidTr="0085791C">
        <w:trPr>
          <w:jc w:val="center"/>
        </w:trPr>
        <w:tc>
          <w:tcPr>
            <w:tcW w:w="539" w:type="dxa"/>
            <w:tcBorders>
              <w:bottom w:val="single" w:sz="4" w:space="0" w:color="auto"/>
            </w:tcBorders>
            <w:shd w:val="clear" w:color="auto" w:fill="BFBFBF" w:themeFill="background1" w:themeFillShade="BF"/>
          </w:tcPr>
          <w:p w14:paraId="0E71D908" w14:textId="77777777" w:rsidR="004E2675" w:rsidRPr="00216DC1" w:rsidRDefault="004E2675" w:rsidP="00C34894">
            <w:pPr>
              <w:pStyle w:val="ab"/>
              <w:ind w:left="0"/>
              <w:jc w:val="center"/>
              <w:rPr>
                <w:rFonts w:ascii="David" w:hAnsi="Arial"/>
                <w:b/>
                <w:bCs/>
                <w:szCs w:val="22"/>
                <w:rtl/>
              </w:rPr>
            </w:pPr>
            <w:r w:rsidRPr="00216DC1">
              <w:rPr>
                <w:rFonts w:ascii="David" w:hAnsi="Arial" w:hint="cs"/>
                <w:b/>
                <w:bCs/>
                <w:szCs w:val="22"/>
                <w:rtl/>
              </w:rPr>
              <w:t>מס.</w:t>
            </w:r>
          </w:p>
        </w:tc>
        <w:tc>
          <w:tcPr>
            <w:tcW w:w="1113" w:type="dxa"/>
            <w:shd w:val="clear" w:color="auto" w:fill="BFBFBF" w:themeFill="background1" w:themeFillShade="BF"/>
          </w:tcPr>
          <w:p w14:paraId="409FBA1C" w14:textId="77777777" w:rsidR="004E2675" w:rsidRPr="00216DC1" w:rsidRDefault="004E2675" w:rsidP="00C34894">
            <w:pPr>
              <w:pStyle w:val="ab"/>
              <w:ind w:left="0"/>
              <w:rPr>
                <w:rFonts w:ascii="David" w:hAnsi="Arial"/>
                <w:b/>
                <w:bCs/>
                <w:szCs w:val="22"/>
                <w:rtl/>
              </w:rPr>
            </w:pPr>
            <w:r w:rsidRPr="00216DC1">
              <w:rPr>
                <w:rFonts w:ascii="David" w:hAnsi="Arial" w:hint="cs"/>
                <w:b/>
                <w:bCs/>
                <w:szCs w:val="22"/>
                <w:rtl/>
              </w:rPr>
              <w:t>הקריטריון</w:t>
            </w:r>
          </w:p>
        </w:tc>
        <w:tc>
          <w:tcPr>
            <w:tcW w:w="6777" w:type="dxa"/>
            <w:shd w:val="clear" w:color="auto" w:fill="BFBFBF" w:themeFill="background1" w:themeFillShade="BF"/>
          </w:tcPr>
          <w:p w14:paraId="4AB39279" w14:textId="77777777" w:rsidR="004E2675" w:rsidRPr="00216DC1" w:rsidRDefault="004E2675" w:rsidP="00C34894">
            <w:pPr>
              <w:pStyle w:val="ab"/>
              <w:ind w:left="0"/>
              <w:rPr>
                <w:rFonts w:ascii="David" w:hAnsi="Arial"/>
                <w:b/>
                <w:bCs/>
                <w:szCs w:val="22"/>
                <w:rtl/>
              </w:rPr>
            </w:pPr>
            <w:r w:rsidRPr="00216DC1">
              <w:rPr>
                <w:rFonts w:ascii="David" w:hAnsi="Arial" w:hint="cs"/>
                <w:b/>
                <w:bCs/>
                <w:szCs w:val="22"/>
                <w:rtl/>
              </w:rPr>
              <w:t>פרמטרים לבדיקה</w:t>
            </w:r>
          </w:p>
        </w:tc>
        <w:tc>
          <w:tcPr>
            <w:tcW w:w="1069" w:type="dxa"/>
            <w:shd w:val="clear" w:color="auto" w:fill="BFBFBF" w:themeFill="background1" w:themeFillShade="BF"/>
          </w:tcPr>
          <w:p w14:paraId="6606FEAD" w14:textId="7919E2A3" w:rsidR="004E2675" w:rsidRPr="00216DC1" w:rsidRDefault="004E2675" w:rsidP="00C34894">
            <w:pPr>
              <w:pStyle w:val="ab"/>
              <w:ind w:left="0"/>
              <w:jc w:val="center"/>
              <w:rPr>
                <w:rFonts w:ascii="David" w:hAnsi="Arial"/>
                <w:b/>
                <w:bCs/>
                <w:szCs w:val="22"/>
                <w:rtl/>
              </w:rPr>
            </w:pPr>
            <w:r w:rsidRPr="00216DC1">
              <w:rPr>
                <w:rFonts w:ascii="David" w:hAnsi="Arial" w:hint="cs"/>
                <w:b/>
                <w:bCs/>
                <w:szCs w:val="22"/>
                <w:rtl/>
              </w:rPr>
              <w:t>ניקוד מירבי</w:t>
            </w:r>
            <w:r>
              <w:rPr>
                <w:rFonts w:ascii="David" w:hAnsi="Arial" w:hint="cs"/>
                <w:b/>
                <w:bCs/>
                <w:szCs w:val="22"/>
                <w:rtl/>
              </w:rPr>
              <w:t xml:space="preserve"> למציע עם מבדק זכויות עובדים</w:t>
            </w:r>
          </w:p>
        </w:tc>
        <w:tc>
          <w:tcPr>
            <w:tcW w:w="1069" w:type="dxa"/>
            <w:shd w:val="clear" w:color="auto" w:fill="BFBFBF" w:themeFill="background1" w:themeFillShade="BF"/>
          </w:tcPr>
          <w:p w14:paraId="4059F304" w14:textId="3BAFDB43" w:rsidR="004E2675" w:rsidRPr="00216DC1" w:rsidRDefault="004E2675" w:rsidP="00C34894">
            <w:pPr>
              <w:pStyle w:val="ab"/>
              <w:ind w:left="0"/>
              <w:jc w:val="center"/>
              <w:rPr>
                <w:rFonts w:ascii="David" w:hAnsi="Arial"/>
                <w:b/>
                <w:bCs/>
                <w:szCs w:val="22"/>
                <w:rtl/>
              </w:rPr>
            </w:pPr>
            <w:r>
              <w:rPr>
                <w:rFonts w:ascii="David" w:hAnsi="Arial" w:hint="cs"/>
                <w:b/>
                <w:bCs/>
                <w:szCs w:val="22"/>
                <w:rtl/>
              </w:rPr>
              <w:t xml:space="preserve">ניקוד </w:t>
            </w:r>
            <w:r w:rsidR="00045C27">
              <w:rPr>
                <w:rFonts w:ascii="David" w:hAnsi="Arial" w:hint="cs"/>
                <w:b/>
                <w:bCs/>
                <w:szCs w:val="22"/>
                <w:rtl/>
              </w:rPr>
              <w:t xml:space="preserve"> מרבי </w:t>
            </w:r>
            <w:r>
              <w:rPr>
                <w:rFonts w:ascii="David" w:hAnsi="Arial" w:hint="cs"/>
                <w:b/>
                <w:bCs/>
                <w:szCs w:val="22"/>
                <w:rtl/>
              </w:rPr>
              <w:t>למציע ללא מבדק זכויות עובדים</w:t>
            </w:r>
          </w:p>
        </w:tc>
      </w:tr>
      <w:tr w:rsidR="004E2675" w:rsidRPr="00EB27D6" w14:paraId="1A7C6F73" w14:textId="55CCBAD1" w:rsidTr="0085791C">
        <w:trPr>
          <w:trHeight w:val="1854"/>
          <w:jc w:val="center"/>
        </w:trPr>
        <w:tc>
          <w:tcPr>
            <w:tcW w:w="539" w:type="dxa"/>
            <w:tcBorders>
              <w:bottom w:val="nil"/>
            </w:tcBorders>
          </w:tcPr>
          <w:p w14:paraId="03B26A70" w14:textId="77777777" w:rsidR="004E2675" w:rsidRPr="00EB27D6" w:rsidRDefault="004E2675" w:rsidP="006455E0">
            <w:pPr>
              <w:pStyle w:val="ab"/>
              <w:numPr>
                <w:ilvl w:val="0"/>
                <w:numId w:val="220"/>
              </w:numPr>
              <w:overflowPunct w:val="0"/>
              <w:autoSpaceDE w:val="0"/>
              <w:autoSpaceDN w:val="0"/>
              <w:adjustRightInd w:val="0"/>
              <w:spacing w:after="0" w:line="240" w:lineRule="auto"/>
              <w:ind w:left="357" w:hanging="357"/>
              <w:contextualSpacing w:val="0"/>
              <w:jc w:val="center"/>
              <w:textAlignment w:val="baseline"/>
              <w:rPr>
                <w:rFonts w:ascii="David" w:hAnsi="Arial"/>
                <w:b/>
                <w:bCs/>
                <w:sz w:val="20"/>
                <w:szCs w:val="20"/>
                <w:rtl/>
              </w:rPr>
            </w:pPr>
          </w:p>
        </w:tc>
        <w:tc>
          <w:tcPr>
            <w:tcW w:w="1113" w:type="dxa"/>
          </w:tcPr>
          <w:p w14:paraId="6EA9F552" w14:textId="77777777" w:rsidR="004E2675" w:rsidRPr="00C438E3" w:rsidRDefault="004E2675" w:rsidP="00C34894">
            <w:pPr>
              <w:tabs>
                <w:tab w:val="left" w:pos="990"/>
              </w:tabs>
              <w:overflowPunct w:val="0"/>
              <w:autoSpaceDE w:val="0"/>
              <w:autoSpaceDN w:val="0"/>
              <w:adjustRightInd w:val="0"/>
              <w:spacing w:line="360" w:lineRule="auto"/>
              <w:jc w:val="both"/>
              <w:textAlignment w:val="baseline"/>
              <w:rPr>
                <w:rFonts w:ascii="Arial" w:hAnsi="Arial"/>
                <w:b/>
                <w:bCs/>
                <w:color w:val="000000"/>
                <w:szCs w:val="22"/>
                <w:rtl/>
              </w:rPr>
            </w:pPr>
            <w:r w:rsidRPr="00C438E3">
              <w:rPr>
                <w:rFonts w:ascii="Arial" w:hAnsi="Arial" w:hint="cs"/>
                <w:b/>
                <w:bCs/>
                <w:color w:val="000000"/>
                <w:szCs w:val="22"/>
                <w:rtl/>
              </w:rPr>
              <w:t>ציוני מבדק זכויות עובדים</w:t>
            </w:r>
          </w:p>
        </w:tc>
        <w:tc>
          <w:tcPr>
            <w:tcW w:w="6777" w:type="dxa"/>
          </w:tcPr>
          <w:p w14:paraId="09353232" w14:textId="78634F45" w:rsidR="004E2675" w:rsidRDefault="00045C27" w:rsidP="00A52896">
            <w:pPr>
              <w:pStyle w:val="3a"/>
              <w:tabs>
                <w:tab w:val="clear" w:pos="1304"/>
                <w:tab w:val="left" w:pos="1371"/>
              </w:tabs>
              <w:ind w:left="0" w:firstLine="0"/>
              <w:rPr>
                <w:rStyle w:val="Hyperlink"/>
                <w:rFonts w:asciiTheme="minorHAnsi" w:eastAsiaTheme="majorEastAsia" w:hAnsiTheme="minorHAnsi"/>
                <w:b/>
                <w:i/>
              </w:rPr>
            </w:pPr>
            <w:r>
              <w:rPr>
                <w:rFonts w:hint="cs"/>
                <w:color w:val="000000"/>
                <w:szCs w:val="22"/>
                <w:rtl/>
              </w:rPr>
              <w:t>ציון</w:t>
            </w:r>
            <w:r w:rsidR="004E2675" w:rsidRPr="00C438E3">
              <w:rPr>
                <w:rFonts w:hint="cs"/>
                <w:color w:val="000000"/>
                <w:szCs w:val="22"/>
                <w:rtl/>
              </w:rPr>
              <w:t xml:space="preserve"> מבדק זכויות עובדים </w:t>
            </w:r>
            <w:r>
              <w:rPr>
                <w:rFonts w:hint="cs"/>
                <w:color w:val="000000"/>
                <w:szCs w:val="22"/>
                <w:rtl/>
              </w:rPr>
              <w:t xml:space="preserve">ע"י </w:t>
            </w:r>
            <w:r>
              <w:rPr>
                <w:rFonts w:hint="cs"/>
                <w:rtl/>
              </w:rPr>
              <w:t>מערך הביקורת באגף החשכ"ל</w:t>
            </w:r>
          </w:p>
          <w:p w14:paraId="58D34EC0" w14:textId="7EE5DDD6" w:rsidR="004E2675" w:rsidRPr="008D3BB9" w:rsidRDefault="004E2675" w:rsidP="008D3BB9">
            <w:pPr>
              <w:tabs>
                <w:tab w:val="left" w:pos="207"/>
              </w:tabs>
              <w:overflowPunct w:val="0"/>
              <w:autoSpaceDE w:val="0"/>
              <w:autoSpaceDN w:val="0"/>
              <w:adjustRightInd w:val="0"/>
              <w:spacing w:after="0" w:line="360" w:lineRule="auto"/>
              <w:ind w:left="4820"/>
              <w:jc w:val="both"/>
              <w:textAlignment w:val="baseline"/>
              <w:rPr>
                <w:rFonts w:ascii="Arial" w:hAnsi="Arial"/>
                <w:color w:val="000000"/>
                <w:szCs w:val="22"/>
                <w:rtl/>
              </w:rPr>
            </w:pPr>
          </w:p>
        </w:tc>
        <w:tc>
          <w:tcPr>
            <w:tcW w:w="1069" w:type="dxa"/>
            <w:vAlign w:val="center"/>
          </w:tcPr>
          <w:p w14:paraId="3D810A7F" w14:textId="3C353C8B" w:rsidR="004E2675" w:rsidRPr="001F61DF" w:rsidRDefault="004E2675" w:rsidP="00C34894">
            <w:pPr>
              <w:tabs>
                <w:tab w:val="left" w:pos="616"/>
              </w:tabs>
              <w:jc w:val="center"/>
              <w:rPr>
                <w:color w:val="000000"/>
                <w:szCs w:val="22"/>
                <w:rtl/>
              </w:rPr>
            </w:pPr>
            <w:r>
              <w:rPr>
                <w:rFonts w:hint="cs"/>
                <w:color w:val="000000"/>
                <w:szCs w:val="22"/>
                <w:rtl/>
              </w:rPr>
              <w:t>40</w:t>
            </w:r>
          </w:p>
        </w:tc>
        <w:tc>
          <w:tcPr>
            <w:tcW w:w="1069" w:type="dxa"/>
            <w:vAlign w:val="center"/>
          </w:tcPr>
          <w:p w14:paraId="2A27C004" w14:textId="711886BD" w:rsidR="004E2675" w:rsidRDefault="004E2675" w:rsidP="006251AA">
            <w:pPr>
              <w:tabs>
                <w:tab w:val="left" w:pos="616"/>
              </w:tabs>
              <w:jc w:val="center"/>
              <w:rPr>
                <w:color w:val="000000"/>
                <w:szCs w:val="22"/>
                <w:rtl/>
              </w:rPr>
            </w:pPr>
            <w:r>
              <w:rPr>
                <w:rFonts w:hint="cs"/>
                <w:color w:val="000000"/>
                <w:szCs w:val="22"/>
                <w:rtl/>
              </w:rPr>
              <w:t>0</w:t>
            </w:r>
          </w:p>
        </w:tc>
      </w:tr>
      <w:tr w:rsidR="004E2675" w:rsidRPr="00EB27D6" w14:paraId="04061F17" w14:textId="51FE15FF" w:rsidTr="0085791C">
        <w:trPr>
          <w:trHeight w:val="460"/>
          <w:jc w:val="center"/>
        </w:trPr>
        <w:tc>
          <w:tcPr>
            <w:tcW w:w="539" w:type="dxa"/>
            <w:tcBorders>
              <w:bottom w:val="nil"/>
            </w:tcBorders>
          </w:tcPr>
          <w:p w14:paraId="32CC42EE" w14:textId="77777777" w:rsidR="004E2675" w:rsidRPr="00EB27D6" w:rsidRDefault="004E2675" w:rsidP="006455E0">
            <w:pPr>
              <w:pStyle w:val="ab"/>
              <w:numPr>
                <w:ilvl w:val="0"/>
                <w:numId w:val="220"/>
              </w:numPr>
              <w:overflowPunct w:val="0"/>
              <w:autoSpaceDE w:val="0"/>
              <w:autoSpaceDN w:val="0"/>
              <w:adjustRightInd w:val="0"/>
              <w:spacing w:after="0" w:line="240" w:lineRule="auto"/>
              <w:ind w:left="357" w:hanging="357"/>
              <w:contextualSpacing w:val="0"/>
              <w:jc w:val="center"/>
              <w:textAlignment w:val="baseline"/>
              <w:rPr>
                <w:rFonts w:ascii="David" w:hAnsi="David"/>
                <w:sz w:val="20"/>
                <w:szCs w:val="20"/>
                <w:rtl/>
              </w:rPr>
            </w:pPr>
          </w:p>
        </w:tc>
        <w:tc>
          <w:tcPr>
            <w:tcW w:w="1113" w:type="dxa"/>
          </w:tcPr>
          <w:p w14:paraId="6130681F" w14:textId="77777777" w:rsidR="004E2675" w:rsidRPr="00C438E3" w:rsidRDefault="004E2675" w:rsidP="00C34894">
            <w:pPr>
              <w:pStyle w:val="ab"/>
              <w:ind w:left="0"/>
              <w:jc w:val="both"/>
              <w:rPr>
                <w:rFonts w:ascii="David" w:hAnsi="David"/>
                <w:b/>
                <w:bCs/>
                <w:szCs w:val="22"/>
                <w:rtl/>
              </w:rPr>
            </w:pPr>
            <w:r>
              <w:rPr>
                <w:rFonts w:ascii="David" w:hAnsi="David" w:hint="cs"/>
                <w:b/>
                <w:bCs/>
                <w:szCs w:val="22"/>
                <w:rtl/>
              </w:rPr>
              <w:t>ניסיון המציע</w:t>
            </w:r>
          </w:p>
        </w:tc>
        <w:tc>
          <w:tcPr>
            <w:tcW w:w="6777" w:type="dxa"/>
          </w:tcPr>
          <w:p w14:paraId="191747ED" w14:textId="11739894" w:rsidR="004E2675" w:rsidRPr="00C438E3" w:rsidRDefault="00905584" w:rsidP="008D3BB9">
            <w:pPr>
              <w:spacing w:line="360" w:lineRule="auto"/>
              <w:contextualSpacing/>
              <w:jc w:val="both"/>
              <w:rPr>
                <w:rFonts w:ascii="David" w:hAnsi="David"/>
                <w:szCs w:val="22"/>
                <w:rtl/>
              </w:rPr>
            </w:pPr>
            <w:r w:rsidRPr="007F576E">
              <w:rPr>
                <w:rFonts w:hint="cs"/>
                <w:rtl/>
              </w:rPr>
              <w:t xml:space="preserve">עבור כל </w:t>
            </w:r>
            <w:r>
              <w:rPr>
                <w:rFonts w:hint="cs"/>
                <w:rtl/>
              </w:rPr>
              <w:t>שנת ניסיון נוספת העומדת בתנאי הסף בסעיף 9.5.</w:t>
            </w:r>
            <w:r w:rsidR="002C29B4">
              <w:rPr>
                <w:rFonts w:hint="cs"/>
                <w:rtl/>
              </w:rPr>
              <w:t>5</w:t>
            </w:r>
            <w:r>
              <w:rPr>
                <w:rFonts w:hint="cs"/>
                <w:rtl/>
              </w:rPr>
              <w:t>, מעבר לנדרש בתנאי הסף, ינתן ניקוד. ינוקדו עד שנתיים נוספות.</w:t>
            </w:r>
          </w:p>
        </w:tc>
        <w:tc>
          <w:tcPr>
            <w:tcW w:w="1069" w:type="dxa"/>
          </w:tcPr>
          <w:p w14:paraId="00A0A45C" w14:textId="77777777" w:rsidR="004E2675" w:rsidRDefault="004E2675" w:rsidP="00C34894">
            <w:pPr>
              <w:tabs>
                <w:tab w:val="left" w:pos="616"/>
              </w:tabs>
              <w:jc w:val="center"/>
              <w:rPr>
                <w:rFonts w:ascii="David" w:hAnsi="David"/>
                <w:szCs w:val="22"/>
                <w:rtl/>
              </w:rPr>
            </w:pPr>
            <w:r>
              <w:rPr>
                <w:rFonts w:ascii="David" w:hAnsi="David" w:hint="cs"/>
                <w:szCs w:val="22"/>
                <w:rtl/>
              </w:rPr>
              <w:t>4</w:t>
            </w:r>
          </w:p>
          <w:p w14:paraId="2D2F20B2" w14:textId="5ED4AEFC" w:rsidR="00980C42" w:rsidRPr="00C438E3" w:rsidRDefault="00980C42" w:rsidP="008D3BB9">
            <w:pPr>
              <w:tabs>
                <w:tab w:val="left" w:pos="616"/>
              </w:tabs>
              <w:jc w:val="center"/>
              <w:rPr>
                <w:rFonts w:ascii="David" w:hAnsi="David"/>
                <w:szCs w:val="22"/>
                <w:rtl/>
              </w:rPr>
            </w:pPr>
            <w:r>
              <w:rPr>
                <w:rFonts w:hint="cs"/>
                <w:rtl/>
              </w:rPr>
              <w:t xml:space="preserve">ינוקד המציע ב-2 נקודות לכל </w:t>
            </w:r>
            <w:r w:rsidR="008D3BB9">
              <w:rPr>
                <w:rFonts w:hint="cs"/>
                <w:rtl/>
              </w:rPr>
              <w:t>שנה נוספת</w:t>
            </w:r>
          </w:p>
        </w:tc>
        <w:tc>
          <w:tcPr>
            <w:tcW w:w="1069" w:type="dxa"/>
          </w:tcPr>
          <w:p w14:paraId="552FDE8D" w14:textId="77777777" w:rsidR="004E2675" w:rsidRDefault="00980C42" w:rsidP="00C34894">
            <w:pPr>
              <w:tabs>
                <w:tab w:val="left" w:pos="616"/>
              </w:tabs>
              <w:jc w:val="center"/>
              <w:rPr>
                <w:rFonts w:ascii="David" w:hAnsi="David"/>
                <w:szCs w:val="22"/>
                <w:rtl/>
              </w:rPr>
            </w:pPr>
            <w:r>
              <w:rPr>
                <w:rFonts w:ascii="David" w:hAnsi="David" w:hint="cs"/>
                <w:szCs w:val="22"/>
                <w:rtl/>
              </w:rPr>
              <w:t>20</w:t>
            </w:r>
          </w:p>
          <w:p w14:paraId="1B9EA87D" w14:textId="32ED33B9" w:rsidR="00980C42" w:rsidRDefault="00980C42" w:rsidP="008D3BB9">
            <w:pPr>
              <w:tabs>
                <w:tab w:val="left" w:pos="616"/>
              </w:tabs>
              <w:jc w:val="center"/>
              <w:rPr>
                <w:rFonts w:ascii="David" w:hAnsi="David"/>
                <w:szCs w:val="22"/>
                <w:rtl/>
              </w:rPr>
            </w:pPr>
            <w:r>
              <w:rPr>
                <w:rFonts w:hint="cs"/>
                <w:rtl/>
              </w:rPr>
              <w:t xml:space="preserve">ינוקד המציע ב-10 נקודות לכל </w:t>
            </w:r>
            <w:r w:rsidR="008D3BB9">
              <w:rPr>
                <w:rFonts w:hint="cs"/>
                <w:rtl/>
              </w:rPr>
              <w:t>שנה נוספת</w:t>
            </w:r>
          </w:p>
        </w:tc>
      </w:tr>
      <w:tr w:rsidR="00905584" w:rsidRPr="00EB27D6" w14:paraId="20D9062A" w14:textId="30B27683" w:rsidTr="0085791C">
        <w:trPr>
          <w:trHeight w:val="460"/>
          <w:jc w:val="center"/>
        </w:trPr>
        <w:tc>
          <w:tcPr>
            <w:tcW w:w="539" w:type="dxa"/>
            <w:tcBorders>
              <w:bottom w:val="nil"/>
            </w:tcBorders>
          </w:tcPr>
          <w:p w14:paraId="79E36156" w14:textId="77777777" w:rsidR="00905584" w:rsidRPr="00EB27D6" w:rsidRDefault="00905584" w:rsidP="00905584">
            <w:pPr>
              <w:pStyle w:val="ab"/>
              <w:numPr>
                <w:ilvl w:val="0"/>
                <w:numId w:val="220"/>
              </w:numPr>
              <w:overflowPunct w:val="0"/>
              <w:autoSpaceDE w:val="0"/>
              <w:autoSpaceDN w:val="0"/>
              <w:adjustRightInd w:val="0"/>
              <w:spacing w:after="0" w:line="240" w:lineRule="auto"/>
              <w:ind w:left="357" w:hanging="357"/>
              <w:contextualSpacing w:val="0"/>
              <w:jc w:val="center"/>
              <w:textAlignment w:val="baseline"/>
              <w:rPr>
                <w:rFonts w:ascii="David" w:hAnsi="David"/>
                <w:sz w:val="20"/>
                <w:szCs w:val="20"/>
                <w:rtl/>
              </w:rPr>
            </w:pPr>
          </w:p>
        </w:tc>
        <w:tc>
          <w:tcPr>
            <w:tcW w:w="1113" w:type="dxa"/>
          </w:tcPr>
          <w:p w14:paraId="064C6EB8" w14:textId="597D82E5" w:rsidR="00ED21F3" w:rsidRDefault="00905584" w:rsidP="00905584">
            <w:pPr>
              <w:pStyle w:val="ab"/>
              <w:ind w:left="0"/>
              <w:jc w:val="both"/>
              <w:rPr>
                <w:rFonts w:ascii="David" w:hAnsi="David"/>
                <w:b/>
                <w:bCs/>
                <w:szCs w:val="22"/>
                <w:rtl/>
              </w:rPr>
            </w:pPr>
            <w:r>
              <w:rPr>
                <w:rFonts w:ascii="David" w:hAnsi="David" w:hint="cs"/>
                <w:b/>
                <w:bCs/>
                <w:szCs w:val="22"/>
                <w:rtl/>
              </w:rPr>
              <w:t>המלצות מ</w:t>
            </w:r>
            <w:r w:rsidR="00ED21F3">
              <w:rPr>
                <w:rFonts w:ascii="David" w:hAnsi="David" w:hint="cs"/>
                <w:b/>
                <w:bCs/>
                <w:szCs w:val="22"/>
                <w:rtl/>
              </w:rPr>
              <w:t>מקבלי שירות</w:t>
            </w:r>
            <w:r w:rsidR="00E70BAB">
              <w:rPr>
                <w:rFonts w:ascii="David" w:hAnsi="David" w:hint="cs"/>
                <w:b/>
                <w:bCs/>
                <w:szCs w:val="22"/>
                <w:rtl/>
              </w:rPr>
              <w:t>ים</w:t>
            </w:r>
          </w:p>
          <w:p w14:paraId="231A11FC" w14:textId="7686AAAE" w:rsidR="00905584" w:rsidRPr="004C7BDD" w:rsidRDefault="00905584" w:rsidP="004C7BDD">
            <w:pPr>
              <w:jc w:val="both"/>
              <w:rPr>
                <w:rFonts w:ascii="David" w:hAnsi="David"/>
                <w:b/>
                <w:bCs/>
                <w:szCs w:val="22"/>
                <w:rtl/>
              </w:rPr>
            </w:pPr>
          </w:p>
        </w:tc>
        <w:tc>
          <w:tcPr>
            <w:tcW w:w="6777" w:type="dxa"/>
          </w:tcPr>
          <w:p w14:paraId="7B4A1B39" w14:textId="3505821D" w:rsidR="00905584" w:rsidRDefault="00905584" w:rsidP="00905584">
            <w:pPr>
              <w:widowControl w:val="0"/>
              <w:adjustRightInd w:val="0"/>
              <w:spacing w:before="120" w:after="120" w:line="360" w:lineRule="auto"/>
              <w:textAlignment w:val="baseline"/>
              <w:rPr>
                <w:rtl/>
              </w:rPr>
            </w:pPr>
            <w:r>
              <w:rPr>
                <w:rFonts w:hint="cs"/>
                <w:rtl/>
              </w:rPr>
              <w:t>טיב ההמלצות שקיבל המציע, בין היתר בשים לב לרכיבים הבאים</w:t>
            </w:r>
          </w:p>
          <w:p w14:paraId="65034A79" w14:textId="77777777" w:rsidR="00905584" w:rsidRPr="007F576E" w:rsidRDefault="00905584" w:rsidP="00905584">
            <w:pPr>
              <w:pStyle w:val="ab"/>
              <w:widowControl w:val="0"/>
              <w:numPr>
                <w:ilvl w:val="0"/>
                <w:numId w:val="231"/>
              </w:numPr>
              <w:adjustRightInd w:val="0"/>
              <w:spacing w:before="120" w:after="120" w:line="360" w:lineRule="auto"/>
              <w:contextualSpacing w:val="0"/>
              <w:textAlignment w:val="baseline"/>
              <w:rPr>
                <w:rFonts w:ascii="David" w:hAnsi="David"/>
              </w:rPr>
            </w:pPr>
            <w:r w:rsidRPr="007F576E">
              <w:rPr>
                <w:rFonts w:ascii="David" w:hAnsi="David"/>
                <w:rtl/>
              </w:rPr>
              <w:t>ציוד אמצעים ולוגיסטיקה:</w:t>
            </w:r>
          </w:p>
          <w:p w14:paraId="4A4CEC08" w14:textId="77777777" w:rsidR="00905584" w:rsidRPr="007F576E"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rtl/>
              </w:rPr>
            </w:pPr>
            <w:r w:rsidRPr="007F576E">
              <w:rPr>
                <w:rFonts w:ascii="David" w:hAnsi="David"/>
                <w:rtl/>
              </w:rPr>
              <w:t>כמות ואיכות הציוד והאמצעים שמספקת החברה.</w:t>
            </w:r>
          </w:p>
          <w:p w14:paraId="0407D437" w14:textId="77777777" w:rsidR="00905584" w:rsidRPr="007F576E"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rtl/>
              </w:rPr>
            </w:pPr>
            <w:r w:rsidRPr="007F576E">
              <w:rPr>
                <w:rFonts w:ascii="David" w:hAnsi="David"/>
                <w:rtl/>
              </w:rPr>
              <w:t>איכות ומהירות טיפול החברה בליקויים שהתגלו בציוד.</w:t>
            </w:r>
          </w:p>
          <w:p w14:paraId="3B64E546" w14:textId="77777777" w:rsidR="00905584" w:rsidRPr="007F576E"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rtl/>
              </w:rPr>
            </w:pPr>
            <w:r w:rsidRPr="007F576E">
              <w:rPr>
                <w:rFonts w:ascii="David" w:hAnsi="David"/>
                <w:rtl/>
              </w:rPr>
              <w:t>תדירות המקרים בהם הוצבו עובדים ללא האמצעים הנדרשים או חלקם.</w:t>
            </w:r>
          </w:p>
          <w:p w14:paraId="28BC771D" w14:textId="77777777" w:rsidR="00905584" w:rsidRPr="007F576E" w:rsidRDefault="00905584" w:rsidP="00905584">
            <w:pPr>
              <w:pStyle w:val="ab"/>
              <w:widowControl w:val="0"/>
              <w:numPr>
                <w:ilvl w:val="0"/>
                <w:numId w:val="231"/>
              </w:numPr>
              <w:adjustRightInd w:val="0"/>
              <w:spacing w:before="120" w:after="120" w:line="360" w:lineRule="auto"/>
              <w:contextualSpacing w:val="0"/>
              <w:textAlignment w:val="baseline"/>
              <w:rPr>
                <w:rFonts w:ascii="David" w:hAnsi="David"/>
                <w:rtl/>
              </w:rPr>
            </w:pPr>
            <w:r w:rsidRPr="007F576E">
              <w:rPr>
                <w:rFonts w:ascii="David" w:hAnsi="David"/>
                <w:rtl/>
              </w:rPr>
              <w:t>כוח אדם:</w:t>
            </w:r>
          </w:p>
          <w:p w14:paraId="61324E5A" w14:textId="77777777" w:rsidR="00905584" w:rsidRPr="007F576E"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rPr>
            </w:pPr>
            <w:r w:rsidRPr="007F576E">
              <w:rPr>
                <w:rFonts w:ascii="David" w:hAnsi="David"/>
                <w:rtl/>
              </w:rPr>
              <w:t>טיפול המציע במאגר כוח אדם כפי שנדרש ועמידה במילוי תקני כוח אדם כמתחייב.</w:t>
            </w:r>
          </w:p>
          <w:p w14:paraId="61F4C316" w14:textId="77777777" w:rsidR="00905584" w:rsidRPr="007F576E"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rtl/>
              </w:rPr>
            </w:pPr>
            <w:r w:rsidRPr="007F576E">
              <w:rPr>
                <w:rFonts w:ascii="David" w:hAnsi="David"/>
                <w:rtl/>
              </w:rPr>
              <w:t>יכולת המציע לספק פתרון מהיר למקרים בהם יש חוסר בכוח אדם.</w:t>
            </w:r>
          </w:p>
          <w:p w14:paraId="05ED0E85" w14:textId="77777777" w:rsidR="00905584" w:rsidRPr="007F576E"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rtl/>
              </w:rPr>
            </w:pPr>
            <w:r w:rsidRPr="007F576E">
              <w:rPr>
                <w:rFonts w:ascii="David" w:hAnsi="David"/>
                <w:rtl/>
              </w:rPr>
              <w:t>כמות המקרים בהם השתמש המציע בכוח אדם שאינו כוח אורגני שמשמש ככוח תגבור.</w:t>
            </w:r>
          </w:p>
          <w:p w14:paraId="7252AA87" w14:textId="77777777" w:rsidR="00905584" w:rsidRPr="007F576E" w:rsidRDefault="00905584" w:rsidP="00905584">
            <w:pPr>
              <w:pStyle w:val="ab"/>
              <w:widowControl w:val="0"/>
              <w:numPr>
                <w:ilvl w:val="0"/>
                <w:numId w:val="231"/>
              </w:numPr>
              <w:adjustRightInd w:val="0"/>
              <w:spacing w:before="120" w:after="120" w:line="360" w:lineRule="auto"/>
              <w:contextualSpacing w:val="0"/>
              <w:textAlignment w:val="baseline"/>
              <w:rPr>
                <w:rFonts w:ascii="David" w:hAnsi="David"/>
              </w:rPr>
            </w:pPr>
            <w:r w:rsidRPr="007F576E">
              <w:rPr>
                <w:rFonts w:ascii="David" w:hAnsi="David"/>
                <w:rtl/>
              </w:rPr>
              <w:t>שירות המציע:</w:t>
            </w:r>
          </w:p>
          <w:p w14:paraId="6864EF4E" w14:textId="77777777" w:rsidR="00905584" w:rsidRPr="007F576E"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rtl/>
              </w:rPr>
            </w:pPr>
            <w:r w:rsidRPr="007F576E">
              <w:rPr>
                <w:rFonts w:ascii="David" w:hAnsi="David"/>
                <w:rtl/>
              </w:rPr>
              <w:t>מהירות הטיפול בפניות הלקוח למנהלים ברמת השטח.</w:t>
            </w:r>
          </w:p>
          <w:p w14:paraId="033D83B1" w14:textId="77777777" w:rsidR="00905584" w:rsidRPr="007F576E"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rtl/>
              </w:rPr>
            </w:pPr>
            <w:r w:rsidRPr="007F576E">
              <w:rPr>
                <w:rFonts w:ascii="David" w:hAnsi="David"/>
                <w:rtl/>
              </w:rPr>
              <w:t>תדירות הגעת נציג הנהלת המציע לביקורים באתרים.</w:t>
            </w:r>
          </w:p>
          <w:p w14:paraId="69F1D68B" w14:textId="77777777" w:rsidR="00905584" w:rsidRPr="007F576E" w:rsidRDefault="00905584" w:rsidP="00905584">
            <w:pPr>
              <w:pStyle w:val="ab"/>
              <w:widowControl w:val="0"/>
              <w:numPr>
                <w:ilvl w:val="0"/>
                <w:numId w:val="231"/>
              </w:numPr>
              <w:adjustRightInd w:val="0"/>
              <w:spacing w:before="120" w:after="120" w:line="360" w:lineRule="auto"/>
              <w:contextualSpacing w:val="0"/>
              <w:textAlignment w:val="baseline"/>
              <w:rPr>
                <w:rFonts w:ascii="David" w:hAnsi="David"/>
              </w:rPr>
            </w:pPr>
            <w:r w:rsidRPr="007F576E">
              <w:rPr>
                <w:rFonts w:ascii="David" w:hAnsi="David"/>
                <w:rtl/>
              </w:rPr>
              <w:t>הכשרות והדרכות:</w:t>
            </w:r>
          </w:p>
          <w:p w14:paraId="7DC08A01" w14:textId="77777777" w:rsidR="00905584" w:rsidRPr="004C7BDD"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sz w:val="24"/>
                <w:rtl/>
              </w:rPr>
            </w:pPr>
            <w:r w:rsidRPr="004C7BDD">
              <w:rPr>
                <w:rFonts w:ascii="David" w:hAnsi="David"/>
                <w:sz w:val="24"/>
                <w:rtl/>
              </w:rPr>
              <w:t>עמידת המציע בנדרש בנוגע לרענונים/הכשרות/קורסים.</w:t>
            </w:r>
          </w:p>
          <w:p w14:paraId="0D0E20F3" w14:textId="77777777" w:rsidR="00B0651B" w:rsidRPr="004C7BDD" w:rsidRDefault="00905584" w:rsidP="00B0651B">
            <w:pPr>
              <w:pStyle w:val="ab"/>
              <w:widowControl w:val="0"/>
              <w:numPr>
                <w:ilvl w:val="1"/>
                <w:numId w:val="231"/>
              </w:numPr>
              <w:adjustRightInd w:val="0"/>
              <w:spacing w:before="120" w:after="120" w:line="360" w:lineRule="auto"/>
              <w:contextualSpacing w:val="0"/>
              <w:textAlignment w:val="baseline"/>
              <w:rPr>
                <w:rFonts w:ascii="David" w:hAnsi="David"/>
                <w:sz w:val="24"/>
              </w:rPr>
            </w:pPr>
            <w:r w:rsidRPr="004C7BDD">
              <w:rPr>
                <w:rFonts w:ascii="David" w:hAnsi="David"/>
                <w:sz w:val="24"/>
                <w:rtl/>
              </w:rPr>
              <w:t>יכולת המציע להתארגן לביצוע רענונים/הכשרות/קורסים בלוח זמנים מהיר.</w:t>
            </w:r>
          </w:p>
          <w:p w14:paraId="38B79E60" w14:textId="50DCB252" w:rsidR="00B0651B" w:rsidRPr="004C7BDD" w:rsidRDefault="00B0651B" w:rsidP="004C7BDD">
            <w:pPr>
              <w:pStyle w:val="ab"/>
              <w:widowControl w:val="0"/>
              <w:numPr>
                <w:ilvl w:val="0"/>
                <w:numId w:val="231"/>
              </w:numPr>
              <w:adjustRightInd w:val="0"/>
              <w:spacing w:before="120" w:after="120" w:line="360" w:lineRule="auto"/>
              <w:jc w:val="both"/>
              <w:textAlignment w:val="baseline"/>
              <w:rPr>
                <w:rFonts w:ascii="David" w:hAnsi="David"/>
                <w:sz w:val="24"/>
                <w:rtl/>
              </w:rPr>
            </w:pPr>
            <w:r w:rsidRPr="004C7BDD">
              <w:rPr>
                <w:rFonts w:ascii="David" w:hAnsi="David" w:hint="eastAsia"/>
                <w:sz w:val="24"/>
                <w:rtl/>
              </w:rPr>
              <w:lastRenderedPageBreak/>
              <w:t>תשלומים</w:t>
            </w:r>
            <w:r w:rsidRPr="004C7BDD">
              <w:rPr>
                <w:rFonts w:ascii="David" w:hAnsi="David"/>
                <w:sz w:val="24"/>
                <w:rtl/>
              </w:rPr>
              <w:t xml:space="preserve"> </w:t>
            </w:r>
            <w:r w:rsidRPr="004C7BDD">
              <w:rPr>
                <w:rFonts w:ascii="David" w:hAnsi="David" w:hint="eastAsia"/>
                <w:sz w:val="24"/>
                <w:rtl/>
              </w:rPr>
              <w:t>לעובדים</w:t>
            </w:r>
            <w:r w:rsidRPr="004C7BDD">
              <w:rPr>
                <w:rFonts w:ascii="David" w:hAnsi="David"/>
                <w:sz w:val="24"/>
                <w:rtl/>
              </w:rPr>
              <w:t>:</w:t>
            </w:r>
          </w:p>
          <w:p w14:paraId="243B78DA" w14:textId="01473111" w:rsidR="00B0651B" w:rsidRPr="004C7BDD" w:rsidRDefault="00B0651B" w:rsidP="004C7BDD">
            <w:pPr>
              <w:pStyle w:val="ab"/>
              <w:widowControl w:val="0"/>
              <w:adjustRightInd w:val="0"/>
              <w:spacing w:before="120" w:after="120" w:line="360" w:lineRule="auto"/>
              <w:ind w:left="360"/>
              <w:jc w:val="both"/>
              <w:textAlignment w:val="baseline"/>
              <w:rPr>
                <w:rFonts w:ascii="David" w:hAnsi="David"/>
                <w:sz w:val="24"/>
                <w:rtl/>
              </w:rPr>
            </w:pPr>
            <w:r w:rsidRPr="004C7BDD">
              <w:rPr>
                <w:rFonts w:ascii="David" w:hAnsi="David" w:hint="eastAsia"/>
                <w:sz w:val="24"/>
                <w:rtl/>
              </w:rPr>
              <w:t>מועדי</w:t>
            </w:r>
            <w:r w:rsidR="0067337E">
              <w:rPr>
                <w:rFonts w:ascii="David" w:hAnsi="David" w:hint="cs"/>
                <w:sz w:val="24"/>
                <w:rtl/>
              </w:rPr>
              <w:t xml:space="preserve"> תשלום, מחלוקות, עיכוב תשלומים.</w:t>
            </w:r>
          </w:p>
          <w:p w14:paraId="21F20E00" w14:textId="2D73C6DB" w:rsidR="00ED21F3" w:rsidRPr="004C7BDD" w:rsidRDefault="00ED21F3" w:rsidP="004C7BDD">
            <w:pPr>
              <w:widowControl w:val="0"/>
              <w:adjustRightInd w:val="0"/>
              <w:spacing w:before="120" w:after="120" w:line="360" w:lineRule="auto"/>
              <w:jc w:val="both"/>
              <w:textAlignment w:val="baseline"/>
              <w:rPr>
                <w:rFonts w:ascii="David" w:hAnsi="David"/>
                <w:rtl/>
              </w:rPr>
            </w:pPr>
          </w:p>
        </w:tc>
        <w:tc>
          <w:tcPr>
            <w:tcW w:w="1069" w:type="dxa"/>
            <w:vAlign w:val="center"/>
          </w:tcPr>
          <w:p w14:paraId="5E0FD7DC" w14:textId="01D73D22" w:rsidR="00905584" w:rsidRDefault="00905584" w:rsidP="00905584">
            <w:pPr>
              <w:tabs>
                <w:tab w:val="left" w:pos="616"/>
              </w:tabs>
              <w:jc w:val="center"/>
              <w:rPr>
                <w:rFonts w:ascii="David" w:hAnsi="David"/>
                <w:szCs w:val="22"/>
                <w:rtl/>
              </w:rPr>
            </w:pPr>
            <w:r>
              <w:rPr>
                <w:rFonts w:ascii="David" w:hAnsi="David" w:hint="cs"/>
                <w:szCs w:val="22"/>
                <w:rtl/>
              </w:rPr>
              <w:lastRenderedPageBreak/>
              <w:t>6</w:t>
            </w:r>
          </w:p>
        </w:tc>
        <w:tc>
          <w:tcPr>
            <w:tcW w:w="1069" w:type="dxa"/>
            <w:vAlign w:val="center"/>
          </w:tcPr>
          <w:p w14:paraId="497954C8" w14:textId="501B5912" w:rsidR="00905584" w:rsidRDefault="00905584" w:rsidP="00905584">
            <w:pPr>
              <w:tabs>
                <w:tab w:val="left" w:pos="616"/>
              </w:tabs>
              <w:jc w:val="center"/>
              <w:rPr>
                <w:rFonts w:ascii="David" w:hAnsi="David"/>
                <w:szCs w:val="22"/>
                <w:rtl/>
              </w:rPr>
            </w:pPr>
            <w:r>
              <w:rPr>
                <w:rFonts w:ascii="David" w:hAnsi="David" w:hint="cs"/>
                <w:szCs w:val="22"/>
                <w:rtl/>
              </w:rPr>
              <w:t>30</w:t>
            </w:r>
          </w:p>
        </w:tc>
      </w:tr>
      <w:tr w:rsidR="004E2675" w:rsidRPr="00EB27D6" w14:paraId="1A296826" w14:textId="4EB66AA7" w:rsidTr="0085791C">
        <w:trPr>
          <w:jc w:val="center"/>
        </w:trPr>
        <w:tc>
          <w:tcPr>
            <w:tcW w:w="8429" w:type="dxa"/>
            <w:gridSpan w:val="3"/>
            <w:shd w:val="clear" w:color="auto" w:fill="A6A6A6" w:themeFill="background1" w:themeFillShade="A6"/>
          </w:tcPr>
          <w:p w14:paraId="40CE3AAC" w14:textId="77777777" w:rsidR="004E2675" w:rsidRPr="00216DC1" w:rsidRDefault="004E2675" w:rsidP="0052617A">
            <w:pPr>
              <w:pStyle w:val="ab"/>
              <w:ind w:left="0"/>
              <w:jc w:val="center"/>
              <w:rPr>
                <w:b/>
                <w:bCs/>
                <w:szCs w:val="22"/>
                <w:rtl/>
              </w:rPr>
            </w:pPr>
            <w:r w:rsidRPr="00216DC1">
              <w:rPr>
                <w:rFonts w:hint="cs"/>
                <w:b/>
                <w:bCs/>
                <w:szCs w:val="22"/>
                <w:rtl/>
              </w:rPr>
              <w:t>סה"כ ניקוד בפרמטר של איכות ההצעה</w:t>
            </w:r>
          </w:p>
        </w:tc>
        <w:tc>
          <w:tcPr>
            <w:tcW w:w="1069" w:type="dxa"/>
            <w:shd w:val="clear" w:color="auto" w:fill="A6A6A6" w:themeFill="background1" w:themeFillShade="A6"/>
          </w:tcPr>
          <w:p w14:paraId="42ADA1EA" w14:textId="2F861BF8" w:rsidR="004E2675" w:rsidRPr="00216DC1" w:rsidRDefault="00980C42" w:rsidP="0052617A">
            <w:pPr>
              <w:pStyle w:val="ab"/>
              <w:ind w:left="0"/>
              <w:jc w:val="center"/>
              <w:rPr>
                <w:b/>
                <w:bCs/>
                <w:szCs w:val="22"/>
                <w:rtl/>
              </w:rPr>
            </w:pPr>
            <w:r>
              <w:rPr>
                <w:b/>
                <w:bCs/>
                <w:szCs w:val="22"/>
              </w:rPr>
              <w:t>50</w:t>
            </w:r>
          </w:p>
        </w:tc>
        <w:tc>
          <w:tcPr>
            <w:tcW w:w="1069" w:type="dxa"/>
            <w:shd w:val="clear" w:color="auto" w:fill="A6A6A6" w:themeFill="background1" w:themeFillShade="A6"/>
          </w:tcPr>
          <w:p w14:paraId="47265505" w14:textId="4F87ECB3" w:rsidR="004E2675" w:rsidRPr="00216DC1" w:rsidRDefault="00BC6A8B" w:rsidP="0052617A">
            <w:pPr>
              <w:pStyle w:val="ab"/>
              <w:ind w:left="0"/>
              <w:jc w:val="center"/>
              <w:rPr>
                <w:b/>
                <w:bCs/>
                <w:szCs w:val="22"/>
              </w:rPr>
            </w:pPr>
            <w:r>
              <w:rPr>
                <w:rFonts w:hint="cs"/>
                <w:b/>
                <w:bCs/>
                <w:szCs w:val="22"/>
                <w:rtl/>
              </w:rPr>
              <w:t>50</w:t>
            </w:r>
          </w:p>
        </w:tc>
      </w:tr>
    </w:tbl>
    <w:p w14:paraId="1640D923" w14:textId="77777777" w:rsidR="00A52896" w:rsidRDefault="00BC6A8B" w:rsidP="00C1132C">
      <w:pPr>
        <w:pStyle w:val="ab"/>
        <w:numPr>
          <w:ilvl w:val="2"/>
          <w:numId w:val="407"/>
        </w:numPr>
        <w:spacing w:after="0" w:line="360" w:lineRule="auto"/>
        <w:ind w:left="-284"/>
        <w:jc w:val="both"/>
        <w:rPr>
          <w:sz w:val="24"/>
        </w:rPr>
      </w:pPr>
      <w:bookmarkStart w:id="34" w:name="_Hlk171491841"/>
      <w:bookmarkEnd w:id="33"/>
      <w:r w:rsidRPr="00A52896">
        <w:rPr>
          <w:rFonts w:hint="cs"/>
          <w:sz w:val="24"/>
          <w:rtl/>
        </w:rPr>
        <w:t>קביעת</w:t>
      </w:r>
      <w:r w:rsidRPr="00A52896">
        <w:rPr>
          <w:sz w:val="24"/>
          <w:rtl/>
        </w:rPr>
        <w:t xml:space="preserve"> </w:t>
      </w:r>
      <w:r w:rsidRPr="00A52896">
        <w:rPr>
          <w:rFonts w:hint="cs"/>
          <w:sz w:val="24"/>
          <w:rtl/>
        </w:rPr>
        <w:t>הניקוד</w:t>
      </w:r>
      <w:r w:rsidRPr="00A52896">
        <w:rPr>
          <w:sz w:val="24"/>
          <w:rtl/>
        </w:rPr>
        <w:t xml:space="preserve"> </w:t>
      </w:r>
      <w:r w:rsidRPr="00A52896">
        <w:rPr>
          <w:rFonts w:hint="cs"/>
          <w:sz w:val="24"/>
          <w:rtl/>
        </w:rPr>
        <w:t>לפי</w:t>
      </w:r>
      <w:r w:rsidRPr="00A52896">
        <w:rPr>
          <w:sz w:val="24"/>
          <w:rtl/>
        </w:rPr>
        <w:t xml:space="preserve"> </w:t>
      </w:r>
      <w:r w:rsidRPr="00A52896">
        <w:rPr>
          <w:rFonts w:hint="cs"/>
          <w:sz w:val="24"/>
          <w:rtl/>
        </w:rPr>
        <w:t>אמות</w:t>
      </w:r>
      <w:r w:rsidRPr="00A52896">
        <w:rPr>
          <w:sz w:val="24"/>
          <w:rtl/>
        </w:rPr>
        <w:t xml:space="preserve"> </w:t>
      </w:r>
      <w:r w:rsidRPr="00A52896">
        <w:rPr>
          <w:rFonts w:hint="cs"/>
          <w:sz w:val="24"/>
          <w:rtl/>
        </w:rPr>
        <w:t>המידה</w:t>
      </w:r>
      <w:r w:rsidRPr="00A52896">
        <w:rPr>
          <w:sz w:val="24"/>
          <w:rtl/>
        </w:rPr>
        <w:t xml:space="preserve"> </w:t>
      </w:r>
      <w:r w:rsidRPr="00A52896">
        <w:rPr>
          <w:rFonts w:hint="cs"/>
          <w:sz w:val="24"/>
          <w:rtl/>
        </w:rPr>
        <w:t>לעיל</w:t>
      </w:r>
      <w:r w:rsidRPr="00A52896">
        <w:rPr>
          <w:sz w:val="24"/>
          <w:rtl/>
        </w:rPr>
        <w:t xml:space="preserve">, </w:t>
      </w:r>
      <w:r w:rsidRPr="00A52896">
        <w:rPr>
          <w:rFonts w:hint="cs"/>
          <w:sz w:val="24"/>
          <w:rtl/>
        </w:rPr>
        <w:t>לרבות</w:t>
      </w:r>
      <w:r w:rsidRPr="00A52896">
        <w:rPr>
          <w:sz w:val="24"/>
          <w:rtl/>
        </w:rPr>
        <w:t xml:space="preserve"> </w:t>
      </w:r>
      <w:r w:rsidRPr="00A52896">
        <w:rPr>
          <w:rFonts w:hint="cs"/>
          <w:sz w:val="24"/>
          <w:rtl/>
        </w:rPr>
        <w:t>הערכת</w:t>
      </w:r>
      <w:r w:rsidRPr="00A52896">
        <w:rPr>
          <w:sz w:val="24"/>
          <w:rtl/>
        </w:rPr>
        <w:t xml:space="preserve"> </w:t>
      </w:r>
      <w:r w:rsidRPr="00A52896">
        <w:rPr>
          <w:rFonts w:hint="cs"/>
          <w:sz w:val="24"/>
          <w:rtl/>
        </w:rPr>
        <w:t>טיב</w:t>
      </w:r>
      <w:r w:rsidRPr="00A52896">
        <w:rPr>
          <w:sz w:val="24"/>
          <w:rtl/>
        </w:rPr>
        <w:t xml:space="preserve"> </w:t>
      </w:r>
      <w:r w:rsidRPr="00A52896">
        <w:rPr>
          <w:rFonts w:hint="cs"/>
          <w:sz w:val="24"/>
          <w:rtl/>
        </w:rPr>
        <w:t>ההמלצות</w:t>
      </w:r>
      <w:r w:rsidRPr="00A52896">
        <w:rPr>
          <w:sz w:val="24"/>
          <w:rtl/>
        </w:rPr>
        <w:t xml:space="preserve">, </w:t>
      </w:r>
      <w:r w:rsidRPr="00A52896">
        <w:rPr>
          <w:rFonts w:hint="cs"/>
          <w:sz w:val="24"/>
          <w:rtl/>
        </w:rPr>
        <w:t>רלוונטיות</w:t>
      </w:r>
      <w:r w:rsidRPr="00A52896">
        <w:rPr>
          <w:sz w:val="24"/>
          <w:rtl/>
        </w:rPr>
        <w:t xml:space="preserve"> </w:t>
      </w:r>
      <w:r w:rsidRPr="00A52896">
        <w:rPr>
          <w:rFonts w:hint="cs"/>
          <w:sz w:val="24"/>
          <w:rtl/>
        </w:rPr>
        <w:t>ואיכות</w:t>
      </w:r>
      <w:r w:rsidRPr="00A52896">
        <w:rPr>
          <w:sz w:val="24"/>
          <w:rtl/>
        </w:rPr>
        <w:t xml:space="preserve"> </w:t>
      </w:r>
      <w:r w:rsidRPr="00A52896">
        <w:rPr>
          <w:rFonts w:hint="cs"/>
          <w:sz w:val="24"/>
          <w:rtl/>
        </w:rPr>
        <w:t>הניסיון</w:t>
      </w:r>
      <w:r w:rsidRPr="00A52896">
        <w:rPr>
          <w:sz w:val="24"/>
          <w:rtl/>
        </w:rPr>
        <w:t xml:space="preserve"> </w:t>
      </w:r>
      <w:r w:rsidRPr="00A52896">
        <w:rPr>
          <w:rFonts w:hint="cs"/>
          <w:sz w:val="24"/>
          <w:rtl/>
        </w:rPr>
        <w:t>תהא</w:t>
      </w:r>
      <w:r w:rsidRPr="00A52896">
        <w:rPr>
          <w:sz w:val="24"/>
          <w:rtl/>
        </w:rPr>
        <w:t xml:space="preserve"> </w:t>
      </w:r>
      <w:r w:rsidRPr="00A52896">
        <w:rPr>
          <w:rFonts w:hint="cs"/>
          <w:sz w:val="24"/>
          <w:rtl/>
        </w:rPr>
        <w:t>לפי</w:t>
      </w:r>
      <w:r w:rsidRPr="00A52896">
        <w:rPr>
          <w:sz w:val="24"/>
          <w:rtl/>
        </w:rPr>
        <w:t xml:space="preserve"> </w:t>
      </w:r>
      <w:r w:rsidRPr="00A52896">
        <w:rPr>
          <w:rFonts w:hint="cs"/>
          <w:sz w:val="24"/>
          <w:rtl/>
        </w:rPr>
        <w:t>שיקול</w:t>
      </w:r>
      <w:r w:rsidRPr="00A52896">
        <w:rPr>
          <w:sz w:val="24"/>
          <w:rtl/>
        </w:rPr>
        <w:t xml:space="preserve"> </w:t>
      </w:r>
      <w:r w:rsidRPr="00A52896">
        <w:rPr>
          <w:rFonts w:hint="cs"/>
          <w:sz w:val="24"/>
          <w:rtl/>
        </w:rPr>
        <w:t>דעתה</w:t>
      </w:r>
      <w:r w:rsidRPr="00A52896">
        <w:rPr>
          <w:sz w:val="24"/>
          <w:rtl/>
        </w:rPr>
        <w:t xml:space="preserve"> </w:t>
      </w:r>
      <w:r w:rsidRPr="00A52896">
        <w:rPr>
          <w:rFonts w:hint="cs"/>
          <w:sz w:val="24"/>
          <w:rtl/>
        </w:rPr>
        <w:t>הבלעדי</w:t>
      </w:r>
      <w:r w:rsidRPr="00A52896">
        <w:rPr>
          <w:sz w:val="24"/>
          <w:rtl/>
        </w:rPr>
        <w:t xml:space="preserve"> </w:t>
      </w:r>
      <w:r w:rsidRPr="00A52896">
        <w:rPr>
          <w:rFonts w:hint="cs"/>
          <w:sz w:val="24"/>
          <w:rtl/>
        </w:rPr>
        <w:t>של</w:t>
      </w:r>
      <w:r w:rsidRPr="00A52896">
        <w:rPr>
          <w:sz w:val="24"/>
          <w:rtl/>
        </w:rPr>
        <w:t xml:space="preserve"> </w:t>
      </w:r>
      <w:r w:rsidRPr="00A52896">
        <w:rPr>
          <w:rFonts w:hint="cs"/>
          <w:sz w:val="24"/>
          <w:rtl/>
        </w:rPr>
        <w:t>ועדת</w:t>
      </w:r>
      <w:r w:rsidRPr="00A52896">
        <w:rPr>
          <w:sz w:val="24"/>
          <w:rtl/>
        </w:rPr>
        <w:t xml:space="preserve"> </w:t>
      </w:r>
      <w:r w:rsidRPr="00A52896">
        <w:rPr>
          <w:rFonts w:hint="cs"/>
          <w:sz w:val="24"/>
          <w:rtl/>
        </w:rPr>
        <w:t>המכרזים</w:t>
      </w:r>
      <w:r w:rsidRPr="00A52896">
        <w:rPr>
          <w:sz w:val="24"/>
          <w:rtl/>
        </w:rPr>
        <w:t>.</w:t>
      </w:r>
    </w:p>
    <w:p w14:paraId="10EDCC56" w14:textId="77777777" w:rsidR="00A52896" w:rsidRDefault="00BC6A8B" w:rsidP="00C1132C">
      <w:pPr>
        <w:pStyle w:val="ab"/>
        <w:numPr>
          <w:ilvl w:val="2"/>
          <w:numId w:val="407"/>
        </w:numPr>
        <w:spacing w:after="0" w:line="360" w:lineRule="auto"/>
        <w:ind w:left="-284"/>
        <w:jc w:val="both"/>
        <w:rPr>
          <w:sz w:val="24"/>
        </w:rPr>
      </w:pPr>
      <w:r w:rsidRPr="00A52896">
        <w:rPr>
          <w:rFonts w:hint="cs"/>
          <w:sz w:val="24"/>
          <w:rtl/>
        </w:rPr>
        <w:t>המשרד</w:t>
      </w:r>
      <w:r w:rsidRPr="00A52896">
        <w:rPr>
          <w:sz w:val="24"/>
          <w:rtl/>
        </w:rPr>
        <w:t xml:space="preserve"> </w:t>
      </w:r>
      <w:r w:rsidRPr="00A52896">
        <w:rPr>
          <w:rFonts w:hint="cs"/>
          <w:sz w:val="24"/>
          <w:rtl/>
        </w:rPr>
        <w:t>יהיה</w:t>
      </w:r>
      <w:r w:rsidRPr="00A52896">
        <w:rPr>
          <w:sz w:val="24"/>
          <w:rtl/>
        </w:rPr>
        <w:t xml:space="preserve"> </w:t>
      </w:r>
      <w:r w:rsidRPr="00A52896">
        <w:rPr>
          <w:rFonts w:hint="cs"/>
          <w:sz w:val="24"/>
          <w:rtl/>
        </w:rPr>
        <w:t>רשאי</w:t>
      </w:r>
      <w:r w:rsidRPr="00A52896">
        <w:rPr>
          <w:sz w:val="24"/>
          <w:rtl/>
        </w:rPr>
        <w:t xml:space="preserve">, </w:t>
      </w:r>
      <w:r w:rsidRPr="00A52896">
        <w:rPr>
          <w:rFonts w:hint="cs"/>
          <w:sz w:val="24"/>
          <w:rtl/>
        </w:rPr>
        <w:t>בכל</w:t>
      </w:r>
      <w:r w:rsidRPr="00A52896">
        <w:rPr>
          <w:sz w:val="24"/>
          <w:rtl/>
        </w:rPr>
        <w:t xml:space="preserve"> </w:t>
      </w:r>
      <w:r w:rsidRPr="00A52896">
        <w:rPr>
          <w:rFonts w:hint="cs"/>
          <w:sz w:val="24"/>
          <w:rtl/>
        </w:rPr>
        <w:t>שלב</w:t>
      </w:r>
      <w:r w:rsidRPr="00A52896">
        <w:rPr>
          <w:sz w:val="24"/>
          <w:rtl/>
        </w:rPr>
        <w:t xml:space="preserve"> (</w:t>
      </w:r>
      <w:r w:rsidRPr="00A52896">
        <w:rPr>
          <w:rFonts w:hint="cs"/>
          <w:sz w:val="24"/>
          <w:rtl/>
        </w:rPr>
        <w:t>לרבות</w:t>
      </w:r>
      <w:r w:rsidRPr="00A52896">
        <w:rPr>
          <w:sz w:val="24"/>
          <w:rtl/>
        </w:rPr>
        <w:t xml:space="preserve"> </w:t>
      </w:r>
      <w:r w:rsidRPr="00A52896">
        <w:rPr>
          <w:rFonts w:hint="cs"/>
          <w:sz w:val="24"/>
          <w:rtl/>
        </w:rPr>
        <w:t>בשלב</w:t>
      </w:r>
      <w:r w:rsidRPr="00A52896">
        <w:rPr>
          <w:sz w:val="24"/>
          <w:rtl/>
        </w:rPr>
        <w:t xml:space="preserve"> </w:t>
      </w:r>
      <w:r w:rsidRPr="00A52896">
        <w:rPr>
          <w:rFonts w:hint="cs"/>
          <w:sz w:val="24"/>
          <w:rtl/>
        </w:rPr>
        <w:t>תנאי</w:t>
      </w:r>
      <w:r w:rsidRPr="00A52896">
        <w:rPr>
          <w:sz w:val="24"/>
          <w:rtl/>
        </w:rPr>
        <w:t xml:space="preserve"> </w:t>
      </w:r>
      <w:r w:rsidRPr="00A52896">
        <w:rPr>
          <w:rFonts w:hint="cs"/>
          <w:sz w:val="24"/>
          <w:rtl/>
        </w:rPr>
        <w:t>הסף</w:t>
      </w:r>
      <w:r w:rsidRPr="00A52896">
        <w:rPr>
          <w:sz w:val="24"/>
          <w:rtl/>
        </w:rPr>
        <w:t xml:space="preserve">) </w:t>
      </w:r>
      <w:r w:rsidRPr="00A52896">
        <w:rPr>
          <w:rFonts w:hint="cs"/>
          <w:sz w:val="24"/>
          <w:rtl/>
        </w:rPr>
        <w:t>לפי</w:t>
      </w:r>
      <w:r w:rsidRPr="00A52896">
        <w:rPr>
          <w:sz w:val="24"/>
          <w:rtl/>
        </w:rPr>
        <w:t xml:space="preserve"> </w:t>
      </w:r>
      <w:r w:rsidRPr="00A52896">
        <w:rPr>
          <w:rFonts w:hint="cs"/>
          <w:sz w:val="24"/>
          <w:rtl/>
        </w:rPr>
        <w:t>שיקול</w:t>
      </w:r>
      <w:r w:rsidRPr="00A52896">
        <w:rPr>
          <w:sz w:val="24"/>
          <w:rtl/>
        </w:rPr>
        <w:t xml:space="preserve"> </w:t>
      </w:r>
      <w:r w:rsidRPr="00A52896">
        <w:rPr>
          <w:rFonts w:hint="cs"/>
          <w:sz w:val="24"/>
          <w:rtl/>
        </w:rPr>
        <w:t>דעתו</w:t>
      </w:r>
      <w:r w:rsidRPr="00A52896">
        <w:rPr>
          <w:sz w:val="24"/>
          <w:rtl/>
        </w:rPr>
        <w:t xml:space="preserve"> </w:t>
      </w:r>
      <w:r w:rsidRPr="00A52896">
        <w:rPr>
          <w:rFonts w:hint="cs"/>
          <w:sz w:val="24"/>
          <w:rtl/>
        </w:rPr>
        <w:t>הבלעדי</w:t>
      </w:r>
      <w:r w:rsidRPr="00A52896">
        <w:rPr>
          <w:sz w:val="24"/>
          <w:rtl/>
        </w:rPr>
        <w:t xml:space="preserve">, </w:t>
      </w:r>
      <w:r w:rsidRPr="00A52896">
        <w:rPr>
          <w:rFonts w:hint="cs"/>
          <w:sz w:val="24"/>
          <w:rtl/>
        </w:rPr>
        <w:t>לפנות</w:t>
      </w:r>
      <w:r w:rsidRPr="00A52896">
        <w:rPr>
          <w:sz w:val="24"/>
          <w:rtl/>
        </w:rPr>
        <w:t xml:space="preserve"> </w:t>
      </w:r>
      <w:r w:rsidRPr="00A52896">
        <w:rPr>
          <w:rFonts w:hint="cs"/>
          <w:sz w:val="24"/>
          <w:rtl/>
        </w:rPr>
        <w:t>לאנשי</w:t>
      </w:r>
      <w:r w:rsidRPr="00A52896">
        <w:rPr>
          <w:sz w:val="24"/>
          <w:rtl/>
        </w:rPr>
        <w:t xml:space="preserve"> </w:t>
      </w:r>
      <w:r w:rsidRPr="00A52896">
        <w:rPr>
          <w:rFonts w:hint="cs"/>
          <w:sz w:val="24"/>
          <w:rtl/>
        </w:rPr>
        <w:t>הקשר</w:t>
      </w:r>
      <w:r w:rsidRPr="00A52896">
        <w:rPr>
          <w:sz w:val="24"/>
          <w:rtl/>
        </w:rPr>
        <w:t xml:space="preserve"> </w:t>
      </w:r>
      <w:r w:rsidRPr="00A52896">
        <w:rPr>
          <w:rFonts w:hint="cs"/>
          <w:sz w:val="24"/>
          <w:rtl/>
        </w:rPr>
        <w:t>ו</w:t>
      </w:r>
      <w:r w:rsidRPr="00A52896">
        <w:rPr>
          <w:sz w:val="24"/>
          <w:rtl/>
        </w:rPr>
        <w:t>/</w:t>
      </w:r>
      <w:r w:rsidRPr="00A52896">
        <w:rPr>
          <w:rFonts w:hint="cs"/>
          <w:sz w:val="24"/>
          <w:rtl/>
        </w:rPr>
        <w:t>או</w:t>
      </w:r>
      <w:r w:rsidRPr="00A52896">
        <w:rPr>
          <w:sz w:val="24"/>
          <w:rtl/>
        </w:rPr>
        <w:t xml:space="preserve"> </w:t>
      </w:r>
      <w:r w:rsidRPr="00A52896">
        <w:rPr>
          <w:rFonts w:hint="cs"/>
          <w:sz w:val="24"/>
          <w:rtl/>
        </w:rPr>
        <w:t>ממליצים</w:t>
      </w:r>
      <w:r w:rsidRPr="00A52896">
        <w:rPr>
          <w:sz w:val="24"/>
          <w:rtl/>
        </w:rPr>
        <w:t xml:space="preserve"> </w:t>
      </w:r>
      <w:r w:rsidRPr="00A52896">
        <w:rPr>
          <w:rFonts w:hint="cs"/>
          <w:sz w:val="24"/>
          <w:rtl/>
        </w:rPr>
        <w:t>של</w:t>
      </w:r>
      <w:r w:rsidRPr="00A52896">
        <w:rPr>
          <w:sz w:val="24"/>
          <w:rtl/>
        </w:rPr>
        <w:t xml:space="preserve"> </w:t>
      </w:r>
      <w:r w:rsidRPr="00A52896">
        <w:rPr>
          <w:rFonts w:hint="cs"/>
          <w:sz w:val="24"/>
          <w:rtl/>
        </w:rPr>
        <w:t>המציע</w:t>
      </w:r>
      <w:r w:rsidRPr="00A52896">
        <w:rPr>
          <w:sz w:val="24"/>
          <w:rtl/>
        </w:rPr>
        <w:t xml:space="preserve"> </w:t>
      </w:r>
      <w:r w:rsidRPr="00A52896">
        <w:rPr>
          <w:rFonts w:hint="cs"/>
          <w:sz w:val="24"/>
          <w:rtl/>
        </w:rPr>
        <w:t>ו</w:t>
      </w:r>
      <w:r w:rsidRPr="00A52896">
        <w:rPr>
          <w:sz w:val="24"/>
          <w:rtl/>
        </w:rPr>
        <w:t>/</w:t>
      </w:r>
      <w:r w:rsidRPr="00A52896">
        <w:rPr>
          <w:rFonts w:hint="cs"/>
          <w:sz w:val="24"/>
          <w:rtl/>
        </w:rPr>
        <w:t>או</w:t>
      </w:r>
      <w:r w:rsidRPr="00A52896">
        <w:rPr>
          <w:sz w:val="24"/>
          <w:rtl/>
        </w:rPr>
        <w:t xml:space="preserve"> </w:t>
      </w:r>
      <w:r w:rsidRPr="00A52896">
        <w:rPr>
          <w:rFonts w:hint="cs"/>
          <w:sz w:val="24"/>
          <w:rtl/>
        </w:rPr>
        <w:t>המבצעים</w:t>
      </w:r>
      <w:r w:rsidRPr="00A52896">
        <w:rPr>
          <w:sz w:val="24"/>
          <w:rtl/>
        </w:rPr>
        <w:t xml:space="preserve">, </w:t>
      </w:r>
      <w:r w:rsidRPr="00A52896">
        <w:rPr>
          <w:rFonts w:hint="cs"/>
          <w:sz w:val="24"/>
          <w:rtl/>
        </w:rPr>
        <w:t>חלקם</w:t>
      </w:r>
      <w:r w:rsidRPr="00A52896">
        <w:rPr>
          <w:sz w:val="24"/>
          <w:rtl/>
        </w:rPr>
        <w:t xml:space="preserve"> </w:t>
      </w:r>
      <w:r w:rsidRPr="00A52896">
        <w:rPr>
          <w:rFonts w:hint="cs"/>
          <w:sz w:val="24"/>
          <w:rtl/>
        </w:rPr>
        <w:t>או</w:t>
      </w:r>
      <w:r w:rsidRPr="00A52896">
        <w:rPr>
          <w:sz w:val="24"/>
          <w:rtl/>
        </w:rPr>
        <w:t xml:space="preserve"> </w:t>
      </w:r>
      <w:r w:rsidRPr="00A52896">
        <w:rPr>
          <w:rFonts w:hint="cs"/>
          <w:sz w:val="24"/>
          <w:rtl/>
        </w:rPr>
        <w:t>כולם</w:t>
      </w:r>
      <w:r w:rsidRPr="00A52896">
        <w:rPr>
          <w:sz w:val="24"/>
          <w:rtl/>
        </w:rPr>
        <w:t xml:space="preserve">, </w:t>
      </w:r>
      <w:r w:rsidRPr="00A52896">
        <w:rPr>
          <w:rFonts w:hint="cs"/>
          <w:sz w:val="24"/>
          <w:rtl/>
        </w:rPr>
        <w:t>וכן</w:t>
      </w:r>
      <w:r w:rsidRPr="00A52896">
        <w:rPr>
          <w:sz w:val="24"/>
          <w:rtl/>
        </w:rPr>
        <w:t xml:space="preserve"> </w:t>
      </w:r>
      <w:r w:rsidRPr="00A52896">
        <w:rPr>
          <w:rFonts w:hint="cs"/>
          <w:sz w:val="24"/>
          <w:rtl/>
        </w:rPr>
        <w:t>לגורמים</w:t>
      </w:r>
      <w:r w:rsidRPr="00A52896">
        <w:rPr>
          <w:sz w:val="24"/>
          <w:rtl/>
        </w:rPr>
        <w:t xml:space="preserve"> </w:t>
      </w:r>
      <w:r w:rsidRPr="00A52896">
        <w:rPr>
          <w:rFonts w:hint="cs"/>
          <w:sz w:val="24"/>
          <w:rtl/>
        </w:rPr>
        <w:t>אחרים</w:t>
      </w:r>
      <w:r w:rsidRPr="00A52896">
        <w:rPr>
          <w:sz w:val="24"/>
          <w:rtl/>
        </w:rPr>
        <w:t xml:space="preserve"> </w:t>
      </w:r>
      <w:r w:rsidRPr="00A52896">
        <w:rPr>
          <w:rFonts w:hint="cs"/>
          <w:sz w:val="24"/>
          <w:rtl/>
        </w:rPr>
        <w:t>שקיבלו</w:t>
      </w:r>
      <w:r w:rsidRPr="00A52896">
        <w:rPr>
          <w:sz w:val="24"/>
          <w:rtl/>
        </w:rPr>
        <w:t xml:space="preserve"> </w:t>
      </w:r>
      <w:r w:rsidRPr="00A52896">
        <w:rPr>
          <w:rFonts w:hint="cs"/>
          <w:sz w:val="24"/>
          <w:rtl/>
        </w:rPr>
        <w:t>שירותים</w:t>
      </w:r>
      <w:r w:rsidRPr="00A52896">
        <w:rPr>
          <w:sz w:val="24"/>
          <w:rtl/>
        </w:rPr>
        <w:t xml:space="preserve"> </w:t>
      </w:r>
      <w:r w:rsidRPr="00A52896">
        <w:rPr>
          <w:rFonts w:hint="cs"/>
          <w:sz w:val="24"/>
          <w:rtl/>
        </w:rPr>
        <w:t>מהמציע</w:t>
      </w:r>
      <w:r w:rsidRPr="00A52896">
        <w:rPr>
          <w:sz w:val="24"/>
          <w:rtl/>
        </w:rPr>
        <w:t xml:space="preserve"> </w:t>
      </w:r>
      <w:r w:rsidRPr="00A52896">
        <w:rPr>
          <w:rFonts w:hint="cs"/>
          <w:sz w:val="24"/>
          <w:rtl/>
        </w:rPr>
        <w:t>או</w:t>
      </w:r>
      <w:r w:rsidRPr="00A52896">
        <w:rPr>
          <w:sz w:val="24"/>
          <w:rtl/>
        </w:rPr>
        <w:t xml:space="preserve"> </w:t>
      </w:r>
      <w:r w:rsidRPr="00A52896">
        <w:rPr>
          <w:rFonts w:hint="cs"/>
          <w:sz w:val="24"/>
          <w:rtl/>
        </w:rPr>
        <w:t>ממי</w:t>
      </w:r>
      <w:r w:rsidRPr="00A52896">
        <w:rPr>
          <w:sz w:val="24"/>
          <w:rtl/>
        </w:rPr>
        <w:t xml:space="preserve"> </w:t>
      </w:r>
      <w:r w:rsidRPr="00A52896">
        <w:rPr>
          <w:rFonts w:hint="cs"/>
          <w:sz w:val="24"/>
          <w:rtl/>
        </w:rPr>
        <w:t>מחברי</w:t>
      </w:r>
      <w:r w:rsidRPr="00A52896">
        <w:rPr>
          <w:sz w:val="24"/>
          <w:rtl/>
        </w:rPr>
        <w:t xml:space="preserve"> </w:t>
      </w:r>
      <w:r w:rsidRPr="00A52896">
        <w:rPr>
          <w:rFonts w:hint="cs"/>
          <w:sz w:val="24"/>
          <w:rtl/>
        </w:rPr>
        <w:t>הצוות</w:t>
      </w:r>
      <w:r w:rsidRPr="00A52896">
        <w:rPr>
          <w:sz w:val="24"/>
          <w:rtl/>
        </w:rPr>
        <w:t xml:space="preserve"> </w:t>
      </w:r>
      <w:r w:rsidRPr="00A52896">
        <w:rPr>
          <w:rFonts w:hint="cs"/>
          <w:sz w:val="24"/>
          <w:rtl/>
        </w:rPr>
        <w:t>המוצעים</w:t>
      </w:r>
      <w:r w:rsidRPr="00A52896">
        <w:rPr>
          <w:sz w:val="24"/>
          <w:rtl/>
        </w:rPr>
        <w:t xml:space="preserve">, </w:t>
      </w:r>
      <w:r w:rsidRPr="00A52896">
        <w:rPr>
          <w:rFonts w:hint="cs"/>
          <w:sz w:val="24"/>
          <w:rtl/>
        </w:rPr>
        <w:t>לשם</w:t>
      </w:r>
      <w:r w:rsidRPr="00A52896">
        <w:rPr>
          <w:sz w:val="24"/>
          <w:rtl/>
        </w:rPr>
        <w:t xml:space="preserve"> </w:t>
      </w:r>
      <w:r w:rsidRPr="00A52896">
        <w:rPr>
          <w:rFonts w:hint="cs"/>
          <w:sz w:val="24"/>
          <w:rtl/>
        </w:rPr>
        <w:t>קבלת</w:t>
      </w:r>
      <w:r w:rsidRPr="00A52896">
        <w:rPr>
          <w:sz w:val="24"/>
          <w:rtl/>
        </w:rPr>
        <w:t xml:space="preserve"> </w:t>
      </w:r>
      <w:r w:rsidRPr="00A52896">
        <w:rPr>
          <w:rFonts w:hint="cs"/>
          <w:sz w:val="24"/>
          <w:rtl/>
        </w:rPr>
        <w:t>חוות</w:t>
      </w:r>
      <w:r w:rsidRPr="00A52896">
        <w:rPr>
          <w:sz w:val="24"/>
          <w:rtl/>
        </w:rPr>
        <w:t xml:space="preserve"> </w:t>
      </w:r>
      <w:r w:rsidRPr="00A52896">
        <w:rPr>
          <w:rFonts w:hint="cs"/>
          <w:sz w:val="24"/>
          <w:rtl/>
        </w:rPr>
        <w:t>דעת</w:t>
      </w:r>
      <w:r w:rsidRPr="00A52896">
        <w:rPr>
          <w:sz w:val="24"/>
          <w:rtl/>
        </w:rPr>
        <w:t xml:space="preserve"> </w:t>
      </w:r>
      <w:r w:rsidRPr="00A52896">
        <w:rPr>
          <w:rFonts w:hint="cs"/>
          <w:sz w:val="24"/>
          <w:rtl/>
        </w:rPr>
        <w:t>אודות</w:t>
      </w:r>
      <w:r w:rsidRPr="00A52896">
        <w:rPr>
          <w:sz w:val="24"/>
          <w:rtl/>
        </w:rPr>
        <w:t xml:space="preserve"> </w:t>
      </w:r>
      <w:r w:rsidRPr="00A52896">
        <w:rPr>
          <w:rFonts w:hint="cs"/>
          <w:sz w:val="24"/>
          <w:rtl/>
        </w:rPr>
        <w:t>השירות</w:t>
      </w:r>
      <w:r w:rsidRPr="00A52896">
        <w:rPr>
          <w:sz w:val="24"/>
          <w:rtl/>
        </w:rPr>
        <w:t xml:space="preserve"> </w:t>
      </w:r>
      <w:r w:rsidRPr="00A52896">
        <w:rPr>
          <w:rFonts w:hint="cs"/>
          <w:sz w:val="24"/>
          <w:rtl/>
        </w:rPr>
        <w:t>שקיבלו</w:t>
      </w:r>
      <w:r w:rsidRPr="00A52896">
        <w:rPr>
          <w:sz w:val="24"/>
          <w:rtl/>
        </w:rPr>
        <w:t xml:space="preserve"> </w:t>
      </w:r>
      <w:r w:rsidRPr="00A52896">
        <w:rPr>
          <w:rFonts w:hint="cs"/>
          <w:sz w:val="24"/>
          <w:rtl/>
        </w:rPr>
        <w:t>ושביעות</w:t>
      </w:r>
      <w:r w:rsidRPr="00A52896">
        <w:rPr>
          <w:sz w:val="24"/>
          <w:rtl/>
        </w:rPr>
        <w:t xml:space="preserve"> </w:t>
      </w:r>
      <w:r w:rsidRPr="00A52896">
        <w:rPr>
          <w:rFonts w:hint="cs"/>
          <w:sz w:val="24"/>
          <w:rtl/>
        </w:rPr>
        <w:t>רצונם</w:t>
      </w:r>
      <w:r w:rsidRPr="00A52896">
        <w:rPr>
          <w:sz w:val="24"/>
          <w:rtl/>
        </w:rPr>
        <w:t xml:space="preserve"> </w:t>
      </w:r>
      <w:r w:rsidRPr="00A52896">
        <w:rPr>
          <w:rFonts w:hint="cs"/>
          <w:sz w:val="24"/>
          <w:rtl/>
        </w:rPr>
        <w:t>ממנו</w:t>
      </w:r>
      <w:r w:rsidRPr="00A52896">
        <w:rPr>
          <w:sz w:val="24"/>
          <w:rtl/>
        </w:rPr>
        <w:t>.</w:t>
      </w:r>
    </w:p>
    <w:p w14:paraId="3B752BDE" w14:textId="77777777" w:rsidR="00A52896" w:rsidRDefault="00BC6A8B" w:rsidP="00C1132C">
      <w:pPr>
        <w:pStyle w:val="ab"/>
        <w:numPr>
          <w:ilvl w:val="2"/>
          <w:numId w:val="407"/>
        </w:numPr>
        <w:spacing w:after="0" w:line="360" w:lineRule="auto"/>
        <w:ind w:left="-284"/>
        <w:jc w:val="both"/>
        <w:rPr>
          <w:sz w:val="24"/>
        </w:rPr>
      </w:pPr>
      <w:r w:rsidRPr="00A52896">
        <w:rPr>
          <w:rFonts w:hint="cs"/>
          <w:sz w:val="24"/>
          <w:rtl/>
        </w:rPr>
        <w:t>המשרד</w:t>
      </w:r>
      <w:r w:rsidRPr="00A52896">
        <w:rPr>
          <w:sz w:val="24"/>
          <w:rtl/>
        </w:rPr>
        <w:t xml:space="preserve"> </w:t>
      </w:r>
      <w:r w:rsidRPr="00A52896">
        <w:rPr>
          <w:rFonts w:hint="cs"/>
          <w:sz w:val="24"/>
          <w:rtl/>
        </w:rPr>
        <w:t>רשאי</w:t>
      </w:r>
      <w:r w:rsidRPr="00A52896">
        <w:rPr>
          <w:sz w:val="24"/>
          <w:rtl/>
        </w:rPr>
        <w:t xml:space="preserve"> </w:t>
      </w:r>
      <w:r w:rsidRPr="00A52896">
        <w:rPr>
          <w:rFonts w:hint="cs"/>
          <w:sz w:val="24"/>
          <w:rtl/>
        </w:rPr>
        <w:t>להתחשב</w:t>
      </w:r>
      <w:r w:rsidRPr="00A52896">
        <w:rPr>
          <w:sz w:val="24"/>
          <w:rtl/>
        </w:rPr>
        <w:t xml:space="preserve"> </w:t>
      </w:r>
      <w:r w:rsidRPr="00A52896">
        <w:rPr>
          <w:rFonts w:hint="cs"/>
          <w:sz w:val="24"/>
          <w:rtl/>
        </w:rPr>
        <w:t>בניסיון</w:t>
      </w:r>
      <w:r w:rsidRPr="00A52896">
        <w:rPr>
          <w:sz w:val="24"/>
          <w:rtl/>
        </w:rPr>
        <w:t xml:space="preserve"> </w:t>
      </w:r>
      <w:r w:rsidRPr="00A52896">
        <w:rPr>
          <w:rFonts w:hint="cs"/>
          <w:sz w:val="24"/>
          <w:rtl/>
        </w:rPr>
        <w:t>קודם</w:t>
      </w:r>
      <w:r w:rsidRPr="00A52896">
        <w:rPr>
          <w:sz w:val="24"/>
          <w:rtl/>
        </w:rPr>
        <w:t xml:space="preserve"> </w:t>
      </w:r>
      <w:r w:rsidRPr="00A52896">
        <w:rPr>
          <w:rFonts w:hint="cs"/>
          <w:sz w:val="24"/>
          <w:rtl/>
        </w:rPr>
        <w:t>של</w:t>
      </w:r>
      <w:r w:rsidRPr="00A52896">
        <w:rPr>
          <w:sz w:val="24"/>
          <w:rtl/>
        </w:rPr>
        <w:t xml:space="preserve"> </w:t>
      </w:r>
      <w:r w:rsidRPr="00A52896">
        <w:rPr>
          <w:rFonts w:hint="cs"/>
          <w:sz w:val="24"/>
          <w:rtl/>
        </w:rPr>
        <w:t>המציע</w:t>
      </w:r>
      <w:r w:rsidRPr="00A52896">
        <w:rPr>
          <w:sz w:val="24"/>
          <w:rtl/>
        </w:rPr>
        <w:t xml:space="preserve"> </w:t>
      </w:r>
      <w:r w:rsidRPr="00A52896">
        <w:rPr>
          <w:rFonts w:hint="cs"/>
          <w:sz w:val="24"/>
          <w:rtl/>
        </w:rPr>
        <w:t>המשרד</w:t>
      </w:r>
      <w:r w:rsidRPr="00A52896">
        <w:rPr>
          <w:sz w:val="24"/>
          <w:rtl/>
        </w:rPr>
        <w:t xml:space="preserve"> </w:t>
      </w:r>
      <w:r w:rsidRPr="00A52896">
        <w:rPr>
          <w:rFonts w:hint="cs"/>
          <w:sz w:val="24"/>
          <w:rtl/>
        </w:rPr>
        <w:t>או</w:t>
      </w:r>
      <w:r w:rsidRPr="00A52896">
        <w:rPr>
          <w:sz w:val="24"/>
          <w:rtl/>
        </w:rPr>
        <w:t xml:space="preserve"> </w:t>
      </w:r>
      <w:r w:rsidRPr="00A52896">
        <w:rPr>
          <w:rFonts w:hint="cs"/>
          <w:sz w:val="24"/>
          <w:rtl/>
        </w:rPr>
        <w:t>עם</w:t>
      </w:r>
      <w:r w:rsidRPr="00A52896">
        <w:rPr>
          <w:sz w:val="24"/>
          <w:rtl/>
        </w:rPr>
        <w:t xml:space="preserve"> </w:t>
      </w:r>
      <w:r w:rsidRPr="00A52896">
        <w:rPr>
          <w:rFonts w:hint="cs"/>
          <w:sz w:val="24"/>
          <w:rtl/>
        </w:rPr>
        <w:t>גורמים</w:t>
      </w:r>
      <w:r w:rsidRPr="00A52896">
        <w:rPr>
          <w:sz w:val="24"/>
          <w:rtl/>
        </w:rPr>
        <w:t xml:space="preserve"> </w:t>
      </w:r>
      <w:r w:rsidRPr="00A52896">
        <w:rPr>
          <w:rFonts w:hint="cs"/>
          <w:sz w:val="24"/>
          <w:rtl/>
        </w:rPr>
        <w:t>אחרים</w:t>
      </w:r>
      <w:r w:rsidRPr="00A52896">
        <w:rPr>
          <w:sz w:val="24"/>
          <w:rtl/>
        </w:rPr>
        <w:t xml:space="preserve"> </w:t>
      </w:r>
      <w:r w:rsidRPr="00A52896">
        <w:rPr>
          <w:rFonts w:hint="cs"/>
          <w:sz w:val="24"/>
          <w:rtl/>
        </w:rPr>
        <w:t>ככל</w:t>
      </w:r>
      <w:r w:rsidRPr="00A52896">
        <w:rPr>
          <w:sz w:val="24"/>
          <w:rtl/>
        </w:rPr>
        <w:t xml:space="preserve"> </w:t>
      </w:r>
      <w:r w:rsidRPr="00A52896">
        <w:rPr>
          <w:rFonts w:hint="cs"/>
          <w:sz w:val="24"/>
          <w:rtl/>
        </w:rPr>
        <w:t>שידוע</w:t>
      </w:r>
      <w:r w:rsidRPr="00A52896">
        <w:rPr>
          <w:sz w:val="24"/>
          <w:rtl/>
        </w:rPr>
        <w:t xml:space="preserve"> </w:t>
      </w:r>
      <w:r w:rsidRPr="00A52896">
        <w:rPr>
          <w:rFonts w:hint="cs"/>
          <w:sz w:val="24"/>
          <w:rtl/>
        </w:rPr>
        <w:t>למשרד</w:t>
      </w:r>
      <w:r w:rsidRPr="00A52896">
        <w:rPr>
          <w:sz w:val="24"/>
          <w:rtl/>
        </w:rPr>
        <w:t xml:space="preserve"> </w:t>
      </w:r>
      <w:r w:rsidRPr="00A52896">
        <w:rPr>
          <w:rFonts w:hint="cs"/>
          <w:sz w:val="24"/>
          <w:rtl/>
        </w:rPr>
        <w:t>על</w:t>
      </w:r>
      <w:r w:rsidRPr="00A52896">
        <w:rPr>
          <w:sz w:val="24"/>
          <w:rtl/>
        </w:rPr>
        <w:t xml:space="preserve"> </w:t>
      </w:r>
      <w:r w:rsidRPr="00A52896">
        <w:rPr>
          <w:rFonts w:hint="cs"/>
          <w:sz w:val="24"/>
          <w:rtl/>
        </w:rPr>
        <w:t>ניסיון</w:t>
      </w:r>
      <w:r w:rsidRPr="00A52896">
        <w:rPr>
          <w:sz w:val="24"/>
          <w:rtl/>
        </w:rPr>
        <w:t xml:space="preserve"> </w:t>
      </w:r>
      <w:r w:rsidRPr="00A52896">
        <w:rPr>
          <w:rFonts w:hint="cs"/>
          <w:sz w:val="24"/>
          <w:rtl/>
        </w:rPr>
        <w:t>זה</w:t>
      </w:r>
      <w:r w:rsidRPr="00A52896">
        <w:rPr>
          <w:sz w:val="24"/>
          <w:rtl/>
        </w:rPr>
        <w:t xml:space="preserve">, </w:t>
      </w:r>
      <w:r w:rsidRPr="00A52896">
        <w:rPr>
          <w:rFonts w:hint="cs"/>
          <w:sz w:val="24"/>
          <w:rtl/>
        </w:rPr>
        <w:t>לטוב</w:t>
      </w:r>
      <w:r w:rsidRPr="00A52896">
        <w:rPr>
          <w:sz w:val="24"/>
          <w:rtl/>
        </w:rPr>
        <w:t xml:space="preserve"> </w:t>
      </w:r>
      <w:r w:rsidRPr="00A52896">
        <w:rPr>
          <w:rFonts w:hint="cs"/>
          <w:sz w:val="24"/>
          <w:rtl/>
        </w:rPr>
        <w:t>ולרע</w:t>
      </w:r>
      <w:r w:rsidRPr="00A52896">
        <w:rPr>
          <w:sz w:val="24"/>
          <w:rtl/>
        </w:rPr>
        <w:t xml:space="preserve">. </w:t>
      </w:r>
      <w:r w:rsidRPr="00A52896">
        <w:rPr>
          <w:rFonts w:hint="cs"/>
          <w:sz w:val="24"/>
          <w:rtl/>
        </w:rPr>
        <w:t>ככל</w:t>
      </w:r>
      <w:r w:rsidRPr="00A52896">
        <w:rPr>
          <w:sz w:val="24"/>
          <w:rtl/>
        </w:rPr>
        <w:t xml:space="preserve"> </w:t>
      </w:r>
      <w:r w:rsidRPr="00A52896">
        <w:rPr>
          <w:rFonts w:hint="cs"/>
          <w:sz w:val="24"/>
          <w:rtl/>
        </w:rPr>
        <w:t>שלמשרד</w:t>
      </w:r>
      <w:r w:rsidRPr="00A52896">
        <w:rPr>
          <w:sz w:val="24"/>
          <w:rtl/>
        </w:rPr>
        <w:t xml:space="preserve"> </w:t>
      </w:r>
      <w:r w:rsidRPr="00A52896">
        <w:rPr>
          <w:rFonts w:hint="cs"/>
          <w:sz w:val="24"/>
          <w:rtl/>
        </w:rPr>
        <w:t>ניסיון</w:t>
      </w:r>
      <w:r w:rsidRPr="00A52896">
        <w:rPr>
          <w:sz w:val="24"/>
          <w:rtl/>
        </w:rPr>
        <w:t xml:space="preserve"> </w:t>
      </w:r>
      <w:r w:rsidRPr="00A52896">
        <w:rPr>
          <w:rFonts w:hint="cs"/>
          <w:sz w:val="24"/>
          <w:rtl/>
        </w:rPr>
        <w:t>קודם</w:t>
      </w:r>
      <w:r w:rsidRPr="00A52896">
        <w:rPr>
          <w:sz w:val="24"/>
          <w:rtl/>
        </w:rPr>
        <w:t xml:space="preserve"> </w:t>
      </w:r>
      <w:r w:rsidRPr="00A52896">
        <w:rPr>
          <w:rFonts w:hint="cs"/>
          <w:sz w:val="24"/>
          <w:rtl/>
        </w:rPr>
        <w:t>עם</w:t>
      </w:r>
      <w:r w:rsidRPr="00A52896">
        <w:rPr>
          <w:sz w:val="24"/>
          <w:rtl/>
        </w:rPr>
        <w:t xml:space="preserve"> </w:t>
      </w:r>
      <w:r w:rsidRPr="00A52896">
        <w:rPr>
          <w:rFonts w:hint="cs"/>
          <w:sz w:val="24"/>
          <w:rtl/>
        </w:rPr>
        <w:t>המציע</w:t>
      </w:r>
      <w:r w:rsidRPr="00A52896">
        <w:rPr>
          <w:sz w:val="24"/>
          <w:rtl/>
        </w:rPr>
        <w:t xml:space="preserve">, </w:t>
      </w:r>
      <w:r w:rsidRPr="00A52896">
        <w:rPr>
          <w:rFonts w:hint="cs"/>
          <w:sz w:val="24"/>
          <w:rtl/>
        </w:rPr>
        <w:t>חוות</w:t>
      </w:r>
      <w:r w:rsidRPr="00A52896">
        <w:rPr>
          <w:sz w:val="24"/>
          <w:rtl/>
        </w:rPr>
        <w:t xml:space="preserve"> </w:t>
      </w:r>
      <w:r w:rsidRPr="00A52896">
        <w:rPr>
          <w:rFonts w:hint="cs"/>
          <w:sz w:val="24"/>
          <w:rtl/>
        </w:rPr>
        <w:t>הדעת</w:t>
      </w:r>
      <w:r w:rsidRPr="00A52896">
        <w:rPr>
          <w:sz w:val="24"/>
          <w:rtl/>
        </w:rPr>
        <w:t xml:space="preserve"> </w:t>
      </w:r>
      <w:r w:rsidRPr="00A52896">
        <w:rPr>
          <w:rFonts w:hint="cs"/>
          <w:sz w:val="24"/>
          <w:rtl/>
        </w:rPr>
        <w:t>של</w:t>
      </w:r>
      <w:r w:rsidRPr="00A52896">
        <w:rPr>
          <w:sz w:val="24"/>
          <w:rtl/>
        </w:rPr>
        <w:t xml:space="preserve"> </w:t>
      </w:r>
      <w:r w:rsidRPr="00A52896">
        <w:rPr>
          <w:rFonts w:hint="cs"/>
          <w:sz w:val="24"/>
          <w:rtl/>
        </w:rPr>
        <w:t>המשרד</w:t>
      </w:r>
      <w:r w:rsidRPr="00A52896">
        <w:rPr>
          <w:sz w:val="24"/>
          <w:rtl/>
        </w:rPr>
        <w:t xml:space="preserve"> </w:t>
      </w:r>
      <w:r w:rsidRPr="00A52896">
        <w:rPr>
          <w:rFonts w:hint="cs"/>
          <w:sz w:val="24"/>
          <w:rtl/>
        </w:rPr>
        <w:t>תקבל</w:t>
      </w:r>
      <w:r w:rsidRPr="00A52896">
        <w:rPr>
          <w:sz w:val="24"/>
          <w:rtl/>
        </w:rPr>
        <w:t xml:space="preserve"> </w:t>
      </w:r>
      <w:r w:rsidRPr="00A52896">
        <w:rPr>
          <w:rFonts w:hint="cs"/>
          <w:sz w:val="24"/>
          <w:rtl/>
        </w:rPr>
        <w:t>משקל</w:t>
      </w:r>
      <w:r w:rsidRPr="00A52896">
        <w:rPr>
          <w:sz w:val="24"/>
          <w:rtl/>
        </w:rPr>
        <w:t xml:space="preserve"> </w:t>
      </w:r>
      <w:r w:rsidRPr="00A52896">
        <w:rPr>
          <w:rFonts w:hint="cs"/>
          <w:sz w:val="24"/>
          <w:rtl/>
        </w:rPr>
        <w:t>מכריע</w:t>
      </w:r>
      <w:r w:rsidRPr="00A52896">
        <w:rPr>
          <w:sz w:val="24"/>
          <w:rtl/>
        </w:rPr>
        <w:t xml:space="preserve"> </w:t>
      </w:r>
      <w:r w:rsidRPr="00A52896">
        <w:rPr>
          <w:rFonts w:hint="cs"/>
          <w:sz w:val="24"/>
          <w:rtl/>
        </w:rPr>
        <w:t>בעת</w:t>
      </w:r>
      <w:r w:rsidRPr="00A52896">
        <w:rPr>
          <w:sz w:val="24"/>
          <w:rtl/>
        </w:rPr>
        <w:t xml:space="preserve"> </w:t>
      </w:r>
      <w:r w:rsidRPr="00A52896">
        <w:rPr>
          <w:rFonts w:hint="cs"/>
          <w:sz w:val="24"/>
          <w:rtl/>
        </w:rPr>
        <w:t>מתן</w:t>
      </w:r>
      <w:r w:rsidRPr="00A52896">
        <w:rPr>
          <w:sz w:val="24"/>
          <w:rtl/>
        </w:rPr>
        <w:t xml:space="preserve"> </w:t>
      </w:r>
      <w:r w:rsidRPr="00A52896">
        <w:rPr>
          <w:rFonts w:hint="cs"/>
          <w:sz w:val="24"/>
          <w:rtl/>
        </w:rPr>
        <w:t>הניקוד</w:t>
      </w:r>
      <w:r w:rsidRPr="00A52896">
        <w:rPr>
          <w:sz w:val="24"/>
          <w:rtl/>
        </w:rPr>
        <w:t xml:space="preserve"> </w:t>
      </w:r>
      <w:r w:rsidRPr="00A52896">
        <w:rPr>
          <w:rFonts w:hint="cs"/>
          <w:sz w:val="24"/>
          <w:rtl/>
        </w:rPr>
        <w:t>ביחס</w:t>
      </w:r>
      <w:r w:rsidRPr="00A52896">
        <w:rPr>
          <w:sz w:val="24"/>
          <w:rtl/>
        </w:rPr>
        <w:t xml:space="preserve"> </w:t>
      </w:r>
      <w:r w:rsidRPr="00A52896">
        <w:rPr>
          <w:rFonts w:hint="cs"/>
          <w:sz w:val="24"/>
          <w:rtl/>
        </w:rPr>
        <w:t>ליתר</w:t>
      </w:r>
      <w:r w:rsidRPr="00A52896">
        <w:rPr>
          <w:sz w:val="24"/>
          <w:rtl/>
        </w:rPr>
        <w:t xml:space="preserve"> </w:t>
      </w:r>
      <w:r w:rsidRPr="00A52896">
        <w:rPr>
          <w:rFonts w:hint="cs"/>
          <w:sz w:val="24"/>
          <w:rtl/>
        </w:rPr>
        <w:t>ההמלצות</w:t>
      </w:r>
      <w:r w:rsidRPr="00A52896">
        <w:rPr>
          <w:sz w:val="24"/>
          <w:rtl/>
        </w:rPr>
        <w:t xml:space="preserve">. </w:t>
      </w:r>
      <w:r w:rsidRPr="00A52896">
        <w:rPr>
          <w:rFonts w:hint="cs"/>
          <w:sz w:val="24"/>
          <w:rtl/>
        </w:rPr>
        <w:t>לתשומת</w:t>
      </w:r>
      <w:r w:rsidRPr="00A52896">
        <w:rPr>
          <w:sz w:val="24"/>
          <w:rtl/>
        </w:rPr>
        <w:t xml:space="preserve"> </w:t>
      </w:r>
      <w:r w:rsidRPr="00A52896">
        <w:rPr>
          <w:rFonts w:hint="cs"/>
          <w:sz w:val="24"/>
          <w:rtl/>
        </w:rPr>
        <w:t>לב</w:t>
      </w:r>
      <w:r w:rsidRPr="00A52896">
        <w:rPr>
          <w:sz w:val="24"/>
          <w:rtl/>
        </w:rPr>
        <w:t xml:space="preserve"> </w:t>
      </w:r>
      <w:r w:rsidRPr="00A52896">
        <w:rPr>
          <w:rFonts w:hint="cs"/>
          <w:sz w:val="24"/>
          <w:rtl/>
        </w:rPr>
        <w:t>היחידות</w:t>
      </w:r>
      <w:r w:rsidRPr="00A52896">
        <w:rPr>
          <w:sz w:val="24"/>
          <w:rtl/>
        </w:rPr>
        <w:t xml:space="preserve">, </w:t>
      </w:r>
      <w:r w:rsidRPr="00A52896">
        <w:rPr>
          <w:rFonts w:hint="cs"/>
          <w:sz w:val="24"/>
          <w:rtl/>
        </w:rPr>
        <w:t>ככל</w:t>
      </w:r>
      <w:r w:rsidRPr="00A52896">
        <w:rPr>
          <w:sz w:val="24"/>
          <w:rtl/>
        </w:rPr>
        <w:t xml:space="preserve"> </w:t>
      </w:r>
      <w:r w:rsidRPr="00A52896">
        <w:rPr>
          <w:rFonts w:hint="cs"/>
          <w:sz w:val="24"/>
          <w:rtl/>
        </w:rPr>
        <w:t>שאתם</w:t>
      </w:r>
      <w:r w:rsidRPr="00A52896">
        <w:rPr>
          <w:sz w:val="24"/>
          <w:rtl/>
        </w:rPr>
        <w:t xml:space="preserve"> </w:t>
      </w:r>
      <w:r w:rsidRPr="00A52896">
        <w:rPr>
          <w:rFonts w:hint="cs"/>
          <w:sz w:val="24"/>
          <w:rtl/>
        </w:rPr>
        <w:t>מעוניינים</w:t>
      </w:r>
      <w:r w:rsidRPr="00A52896">
        <w:rPr>
          <w:sz w:val="24"/>
          <w:rtl/>
        </w:rPr>
        <w:t xml:space="preserve"> </w:t>
      </w:r>
      <w:r w:rsidRPr="00A52896">
        <w:rPr>
          <w:rFonts w:hint="cs"/>
          <w:sz w:val="24"/>
          <w:rtl/>
        </w:rPr>
        <w:t>להתחשב</w:t>
      </w:r>
      <w:r w:rsidRPr="00A52896">
        <w:rPr>
          <w:sz w:val="24"/>
          <w:rtl/>
        </w:rPr>
        <w:t xml:space="preserve"> </w:t>
      </w:r>
      <w:r w:rsidRPr="00A52896">
        <w:rPr>
          <w:rFonts w:hint="cs"/>
          <w:sz w:val="24"/>
          <w:rtl/>
        </w:rPr>
        <w:t>בניסיון</w:t>
      </w:r>
      <w:r w:rsidRPr="00A52896">
        <w:rPr>
          <w:sz w:val="24"/>
          <w:rtl/>
        </w:rPr>
        <w:t xml:space="preserve"> </w:t>
      </w:r>
      <w:r w:rsidRPr="00A52896">
        <w:rPr>
          <w:rFonts w:hint="cs"/>
          <w:sz w:val="24"/>
          <w:rtl/>
        </w:rPr>
        <w:t>קודם</w:t>
      </w:r>
      <w:r w:rsidRPr="00A52896">
        <w:rPr>
          <w:sz w:val="24"/>
          <w:rtl/>
        </w:rPr>
        <w:t xml:space="preserve"> </w:t>
      </w:r>
      <w:r w:rsidRPr="00A52896">
        <w:rPr>
          <w:rFonts w:hint="cs"/>
          <w:sz w:val="24"/>
          <w:rtl/>
        </w:rPr>
        <w:t>יש</w:t>
      </w:r>
      <w:r w:rsidRPr="00A52896">
        <w:rPr>
          <w:sz w:val="24"/>
          <w:rtl/>
        </w:rPr>
        <w:t xml:space="preserve"> </w:t>
      </w:r>
      <w:r w:rsidRPr="00A52896">
        <w:rPr>
          <w:rFonts w:hint="cs"/>
          <w:sz w:val="24"/>
          <w:rtl/>
        </w:rPr>
        <w:t>להכליל</w:t>
      </w:r>
      <w:r w:rsidRPr="00A52896">
        <w:rPr>
          <w:sz w:val="24"/>
          <w:rtl/>
        </w:rPr>
        <w:t xml:space="preserve"> </w:t>
      </w:r>
      <w:r w:rsidRPr="00A52896">
        <w:rPr>
          <w:rFonts w:hint="cs"/>
          <w:sz w:val="24"/>
          <w:rtl/>
        </w:rPr>
        <w:t>אמת</w:t>
      </w:r>
      <w:r w:rsidRPr="00A52896">
        <w:rPr>
          <w:sz w:val="24"/>
          <w:rtl/>
        </w:rPr>
        <w:t xml:space="preserve"> </w:t>
      </w:r>
      <w:r w:rsidRPr="00A52896">
        <w:rPr>
          <w:rFonts w:hint="cs"/>
          <w:sz w:val="24"/>
          <w:rtl/>
        </w:rPr>
        <w:t>מידה</w:t>
      </w:r>
      <w:r w:rsidRPr="00A52896">
        <w:rPr>
          <w:sz w:val="24"/>
          <w:rtl/>
        </w:rPr>
        <w:t xml:space="preserve"> </w:t>
      </w:r>
      <w:r w:rsidRPr="00A52896">
        <w:rPr>
          <w:rFonts w:hint="cs"/>
          <w:sz w:val="24"/>
          <w:rtl/>
        </w:rPr>
        <w:t>מתאימה</w:t>
      </w:r>
      <w:r w:rsidRPr="00A52896">
        <w:rPr>
          <w:sz w:val="24"/>
          <w:rtl/>
        </w:rPr>
        <w:t xml:space="preserve"> </w:t>
      </w:r>
      <w:r w:rsidRPr="00A52896">
        <w:rPr>
          <w:rFonts w:hint="cs"/>
          <w:sz w:val="24"/>
          <w:rtl/>
        </w:rPr>
        <w:t>במסגרת</w:t>
      </w:r>
      <w:r w:rsidRPr="00A52896">
        <w:rPr>
          <w:sz w:val="24"/>
          <w:rtl/>
        </w:rPr>
        <w:t xml:space="preserve"> </w:t>
      </w:r>
      <w:r w:rsidRPr="00A52896">
        <w:rPr>
          <w:rFonts w:hint="cs"/>
          <w:sz w:val="24"/>
          <w:rtl/>
        </w:rPr>
        <w:t>אמות</w:t>
      </w:r>
      <w:r w:rsidRPr="00A52896">
        <w:rPr>
          <w:sz w:val="24"/>
          <w:rtl/>
        </w:rPr>
        <w:t xml:space="preserve"> </w:t>
      </w:r>
      <w:r w:rsidRPr="00A52896">
        <w:rPr>
          <w:rFonts w:hint="cs"/>
          <w:sz w:val="24"/>
          <w:rtl/>
        </w:rPr>
        <w:t>המידה</w:t>
      </w:r>
      <w:r w:rsidRPr="00A52896">
        <w:rPr>
          <w:sz w:val="24"/>
          <w:rtl/>
        </w:rPr>
        <w:t xml:space="preserve">. </w:t>
      </w:r>
    </w:p>
    <w:p w14:paraId="4B52032D" w14:textId="08D026D8" w:rsidR="00A52896" w:rsidRDefault="00BC6A8B" w:rsidP="00C1132C">
      <w:pPr>
        <w:pStyle w:val="ab"/>
        <w:numPr>
          <w:ilvl w:val="2"/>
          <w:numId w:val="407"/>
        </w:numPr>
        <w:spacing w:after="0" w:line="360" w:lineRule="auto"/>
        <w:ind w:left="-284"/>
        <w:jc w:val="both"/>
        <w:rPr>
          <w:sz w:val="24"/>
        </w:rPr>
      </w:pPr>
      <w:r w:rsidRPr="00A52896">
        <w:rPr>
          <w:rFonts w:hint="cs"/>
          <w:sz w:val="24"/>
          <w:rtl/>
        </w:rPr>
        <w:t>באחריות</w:t>
      </w:r>
      <w:r w:rsidRPr="00A52896">
        <w:rPr>
          <w:sz w:val="24"/>
          <w:rtl/>
        </w:rPr>
        <w:t xml:space="preserve"> </w:t>
      </w:r>
      <w:r w:rsidRPr="00A52896">
        <w:rPr>
          <w:rFonts w:hint="cs"/>
          <w:sz w:val="24"/>
          <w:rtl/>
        </w:rPr>
        <w:t>המציע</w:t>
      </w:r>
      <w:r w:rsidRPr="00A52896">
        <w:rPr>
          <w:sz w:val="24"/>
          <w:rtl/>
        </w:rPr>
        <w:t xml:space="preserve"> </w:t>
      </w:r>
      <w:r w:rsidRPr="00A52896">
        <w:rPr>
          <w:rFonts w:hint="cs"/>
          <w:sz w:val="24"/>
          <w:rtl/>
        </w:rPr>
        <w:t>לרשום</w:t>
      </w:r>
      <w:r w:rsidRPr="00A52896">
        <w:rPr>
          <w:sz w:val="24"/>
          <w:rtl/>
        </w:rPr>
        <w:t xml:space="preserve"> </w:t>
      </w:r>
      <w:r w:rsidRPr="00A52896">
        <w:rPr>
          <w:rFonts w:hint="cs"/>
          <w:sz w:val="24"/>
          <w:rtl/>
        </w:rPr>
        <w:t>פרטים</w:t>
      </w:r>
      <w:r w:rsidRPr="00A52896">
        <w:rPr>
          <w:sz w:val="24"/>
          <w:rtl/>
        </w:rPr>
        <w:t xml:space="preserve"> </w:t>
      </w:r>
      <w:r w:rsidRPr="00A52896">
        <w:rPr>
          <w:rFonts w:hint="cs"/>
          <w:sz w:val="24"/>
          <w:rtl/>
        </w:rPr>
        <w:t>של</w:t>
      </w:r>
      <w:r w:rsidRPr="00A52896">
        <w:rPr>
          <w:sz w:val="24"/>
          <w:rtl/>
        </w:rPr>
        <w:t xml:space="preserve"> </w:t>
      </w:r>
      <w:r w:rsidRPr="00A52896">
        <w:rPr>
          <w:rFonts w:hint="cs"/>
          <w:sz w:val="24"/>
          <w:rtl/>
        </w:rPr>
        <w:t>איש</w:t>
      </w:r>
      <w:r w:rsidRPr="00A52896">
        <w:rPr>
          <w:sz w:val="24"/>
          <w:rtl/>
        </w:rPr>
        <w:t xml:space="preserve"> </w:t>
      </w:r>
      <w:r w:rsidRPr="00A52896">
        <w:rPr>
          <w:rFonts w:hint="cs"/>
          <w:sz w:val="24"/>
          <w:rtl/>
        </w:rPr>
        <w:t>קשר</w:t>
      </w:r>
      <w:r w:rsidRPr="00A52896">
        <w:rPr>
          <w:sz w:val="24"/>
          <w:rtl/>
        </w:rPr>
        <w:t xml:space="preserve"> </w:t>
      </w:r>
      <w:r w:rsidRPr="00A52896">
        <w:rPr>
          <w:rFonts w:hint="cs"/>
          <w:sz w:val="24"/>
          <w:rtl/>
        </w:rPr>
        <w:t>זמין</w:t>
      </w:r>
      <w:r w:rsidR="006B6174">
        <w:rPr>
          <w:rFonts w:hint="cs"/>
          <w:sz w:val="24"/>
          <w:rtl/>
        </w:rPr>
        <w:t xml:space="preserve"> (מוצע לכתוב מספר טלפון נייד ומייל)</w:t>
      </w:r>
      <w:r w:rsidRPr="00A52896">
        <w:rPr>
          <w:sz w:val="24"/>
          <w:rtl/>
        </w:rPr>
        <w:t xml:space="preserve">. </w:t>
      </w:r>
      <w:r w:rsidRPr="00A52896">
        <w:rPr>
          <w:rFonts w:hint="cs"/>
          <w:sz w:val="24"/>
          <w:rtl/>
        </w:rPr>
        <w:t>יובהר</w:t>
      </w:r>
      <w:r w:rsidRPr="00A52896">
        <w:rPr>
          <w:sz w:val="24"/>
          <w:rtl/>
        </w:rPr>
        <w:t xml:space="preserve"> </w:t>
      </w:r>
      <w:r w:rsidRPr="00A52896">
        <w:rPr>
          <w:rFonts w:hint="cs"/>
          <w:sz w:val="24"/>
          <w:rtl/>
        </w:rPr>
        <w:t>כי</w:t>
      </w:r>
      <w:r w:rsidRPr="00A52896">
        <w:rPr>
          <w:sz w:val="24"/>
          <w:rtl/>
        </w:rPr>
        <w:t xml:space="preserve"> </w:t>
      </w:r>
      <w:r w:rsidRPr="00A52896">
        <w:rPr>
          <w:rFonts w:hint="cs"/>
          <w:sz w:val="24"/>
          <w:rtl/>
        </w:rPr>
        <w:t>בכל</w:t>
      </w:r>
      <w:r w:rsidRPr="00A52896">
        <w:rPr>
          <w:sz w:val="24"/>
          <w:rtl/>
        </w:rPr>
        <w:t xml:space="preserve"> </w:t>
      </w:r>
      <w:r w:rsidRPr="00A52896">
        <w:rPr>
          <w:rFonts w:hint="cs"/>
          <w:sz w:val="24"/>
          <w:rtl/>
        </w:rPr>
        <w:t>פניה</w:t>
      </w:r>
      <w:r w:rsidRPr="00A52896">
        <w:rPr>
          <w:sz w:val="24"/>
          <w:rtl/>
        </w:rPr>
        <w:t xml:space="preserve"> </w:t>
      </w:r>
      <w:r w:rsidRPr="00A52896">
        <w:rPr>
          <w:rFonts w:hint="cs"/>
          <w:sz w:val="24"/>
          <w:rtl/>
        </w:rPr>
        <w:t>לאיש</w:t>
      </w:r>
      <w:r w:rsidRPr="00A52896">
        <w:rPr>
          <w:sz w:val="24"/>
          <w:rtl/>
        </w:rPr>
        <w:t xml:space="preserve"> </w:t>
      </w:r>
      <w:r w:rsidRPr="00A52896">
        <w:rPr>
          <w:rFonts w:hint="cs"/>
          <w:sz w:val="24"/>
          <w:rtl/>
        </w:rPr>
        <w:t>קשר</w:t>
      </w:r>
      <w:r w:rsidRPr="00A52896">
        <w:rPr>
          <w:sz w:val="24"/>
          <w:rtl/>
        </w:rPr>
        <w:t xml:space="preserve"> </w:t>
      </w:r>
      <w:r w:rsidRPr="00A52896">
        <w:rPr>
          <w:rFonts w:hint="cs"/>
          <w:sz w:val="24"/>
          <w:rtl/>
        </w:rPr>
        <w:t>יעשו</w:t>
      </w:r>
      <w:r w:rsidRPr="00A52896">
        <w:rPr>
          <w:sz w:val="24"/>
          <w:rtl/>
        </w:rPr>
        <w:t xml:space="preserve"> </w:t>
      </w:r>
      <w:r w:rsidRPr="00A52896">
        <w:rPr>
          <w:rFonts w:hint="cs"/>
          <w:sz w:val="24"/>
          <w:rtl/>
        </w:rPr>
        <w:t>עד</w:t>
      </w:r>
      <w:r w:rsidRPr="00A52896">
        <w:rPr>
          <w:sz w:val="24"/>
          <w:rtl/>
        </w:rPr>
        <w:t xml:space="preserve"> 2 </w:t>
      </w:r>
      <w:r w:rsidRPr="00A52896">
        <w:rPr>
          <w:rFonts w:hint="cs"/>
          <w:sz w:val="24"/>
          <w:rtl/>
        </w:rPr>
        <w:t>ניסיונות</w:t>
      </w:r>
      <w:r w:rsidRPr="00A52896">
        <w:rPr>
          <w:sz w:val="24"/>
          <w:rtl/>
        </w:rPr>
        <w:t xml:space="preserve">, </w:t>
      </w:r>
      <w:r w:rsidRPr="00A52896">
        <w:rPr>
          <w:rFonts w:hint="cs"/>
          <w:sz w:val="24"/>
          <w:rtl/>
        </w:rPr>
        <w:t>אם</w:t>
      </w:r>
      <w:r w:rsidRPr="00A52896">
        <w:rPr>
          <w:sz w:val="24"/>
          <w:rtl/>
        </w:rPr>
        <w:t xml:space="preserve"> </w:t>
      </w:r>
      <w:r w:rsidRPr="00A52896">
        <w:rPr>
          <w:rFonts w:hint="cs"/>
          <w:sz w:val="24"/>
          <w:rtl/>
        </w:rPr>
        <w:t>לא</w:t>
      </w:r>
      <w:r w:rsidRPr="00A52896">
        <w:rPr>
          <w:sz w:val="24"/>
          <w:rtl/>
        </w:rPr>
        <w:t xml:space="preserve"> </w:t>
      </w:r>
      <w:r w:rsidRPr="00A52896">
        <w:rPr>
          <w:rFonts w:hint="cs"/>
          <w:sz w:val="24"/>
          <w:rtl/>
        </w:rPr>
        <w:t>יהיה</w:t>
      </w:r>
      <w:r w:rsidRPr="00A52896">
        <w:rPr>
          <w:sz w:val="24"/>
          <w:rtl/>
        </w:rPr>
        <w:t xml:space="preserve"> </w:t>
      </w:r>
      <w:r w:rsidRPr="00A52896">
        <w:rPr>
          <w:rFonts w:hint="cs"/>
          <w:sz w:val="24"/>
          <w:rtl/>
        </w:rPr>
        <w:t>מענה</w:t>
      </w:r>
      <w:r w:rsidRPr="00A52896">
        <w:rPr>
          <w:sz w:val="24"/>
          <w:rtl/>
        </w:rPr>
        <w:t xml:space="preserve">, </w:t>
      </w:r>
      <w:r w:rsidRPr="00A52896">
        <w:rPr>
          <w:rFonts w:hint="cs"/>
          <w:sz w:val="24"/>
          <w:rtl/>
        </w:rPr>
        <w:t>המשרד</w:t>
      </w:r>
      <w:r w:rsidRPr="00A52896">
        <w:rPr>
          <w:sz w:val="24"/>
          <w:rtl/>
        </w:rPr>
        <w:t xml:space="preserve"> </w:t>
      </w:r>
      <w:r w:rsidRPr="00A52896">
        <w:rPr>
          <w:rFonts w:hint="cs"/>
          <w:sz w:val="24"/>
          <w:rtl/>
        </w:rPr>
        <w:t>יהיה</w:t>
      </w:r>
      <w:r w:rsidRPr="00A52896">
        <w:rPr>
          <w:sz w:val="24"/>
          <w:rtl/>
        </w:rPr>
        <w:t xml:space="preserve"> </w:t>
      </w:r>
      <w:r w:rsidRPr="00A52896">
        <w:rPr>
          <w:rFonts w:hint="cs"/>
          <w:sz w:val="24"/>
          <w:rtl/>
        </w:rPr>
        <w:t>רשאי</w:t>
      </w:r>
      <w:r w:rsidRPr="00A52896">
        <w:rPr>
          <w:sz w:val="24"/>
          <w:rtl/>
        </w:rPr>
        <w:t xml:space="preserve"> </w:t>
      </w:r>
      <w:r w:rsidRPr="00A52896">
        <w:rPr>
          <w:rFonts w:hint="cs"/>
          <w:sz w:val="24"/>
          <w:rtl/>
        </w:rPr>
        <w:t>שלא</w:t>
      </w:r>
      <w:r w:rsidRPr="00A52896">
        <w:rPr>
          <w:sz w:val="24"/>
          <w:rtl/>
        </w:rPr>
        <w:t xml:space="preserve"> </w:t>
      </w:r>
      <w:r w:rsidRPr="00A52896">
        <w:rPr>
          <w:rFonts w:hint="cs"/>
          <w:sz w:val="24"/>
          <w:rtl/>
        </w:rPr>
        <w:t>ליתן</w:t>
      </w:r>
      <w:r w:rsidRPr="00A52896">
        <w:rPr>
          <w:sz w:val="24"/>
          <w:rtl/>
        </w:rPr>
        <w:t xml:space="preserve"> </w:t>
      </w:r>
      <w:r w:rsidRPr="00A52896">
        <w:rPr>
          <w:rFonts w:hint="cs"/>
          <w:sz w:val="24"/>
          <w:rtl/>
        </w:rPr>
        <w:t>ניקוד</w:t>
      </w:r>
      <w:r w:rsidRPr="00A52896">
        <w:rPr>
          <w:sz w:val="24"/>
          <w:rtl/>
        </w:rPr>
        <w:t xml:space="preserve"> </w:t>
      </w:r>
      <w:r w:rsidRPr="00A52896">
        <w:rPr>
          <w:rFonts w:hint="cs"/>
          <w:sz w:val="24"/>
          <w:rtl/>
        </w:rPr>
        <w:t>ביחס</w:t>
      </w:r>
      <w:r w:rsidRPr="00A52896">
        <w:rPr>
          <w:sz w:val="24"/>
          <w:rtl/>
        </w:rPr>
        <w:t xml:space="preserve"> </w:t>
      </w:r>
      <w:r w:rsidRPr="00A52896">
        <w:rPr>
          <w:rFonts w:hint="cs"/>
          <w:sz w:val="24"/>
          <w:rtl/>
        </w:rPr>
        <w:t>לאותו</w:t>
      </w:r>
      <w:r w:rsidRPr="00A52896">
        <w:rPr>
          <w:sz w:val="24"/>
          <w:rtl/>
        </w:rPr>
        <w:t xml:space="preserve"> </w:t>
      </w:r>
      <w:r w:rsidRPr="00A52896">
        <w:rPr>
          <w:rFonts w:hint="cs"/>
          <w:sz w:val="24"/>
          <w:rtl/>
        </w:rPr>
        <w:t>פרוייקט</w:t>
      </w:r>
      <w:r w:rsidRPr="00A52896">
        <w:rPr>
          <w:sz w:val="24"/>
          <w:rtl/>
        </w:rPr>
        <w:t xml:space="preserve">/ </w:t>
      </w:r>
      <w:r w:rsidRPr="00A52896">
        <w:rPr>
          <w:rFonts w:hint="cs"/>
          <w:sz w:val="24"/>
          <w:rtl/>
        </w:rPr>
        <w:t>ממליץ</w:t>
      </w:r>
      <w:r w:rsidRPr="00A52896">
        <w:rPr>
          <w:sz w:val="24"/>
          <w:rtl/>
        </w:rPr>
        <w:t>.</w:t>
      </w:r>
    </w:p>
    <w:p w14:paraId="4E89DCE1" w14:textId="1EE827F7" w:rsidR="00513E82" w:rsidRPr="00A52896" w:rsidRDefault="00BC6A8B" w:rsidP="00C1132C">
      <w:pPr>
        <w:pStyle w:val="ab"/>
        <w:numPr>
          <w:ilvl w:val="2"/>
          <w:numId w:val="407"/>
        </w:numPr>
        <w:spacing w:after="0" w:line="360" w:lineRule="auto"/>
        <w:ind w:left="-284"/>
        <w:jc w:val="both"/>
        <w:rPr>
          <w:sz w:val="24"/>
        </w:rPr>
      </w:pPr>
      <w:r w:rsidRPr="00A52896">
        <w:rPr>
          <w:rFonts w:hint="cs"/>
          <w:sz w:val="24"/>
          <w:rtl/>
        </w:rPr>
        <w:t>המשרד</w:t>
      </w:r>
      <w:r w:rsidRPr="00A52896">
        <w:rPr>
          <w:sz w:val="24"/>
          <w:rtl/>
        </w:rPr>
        <w:t xml:space="preserve"> </w:t>
      </w:r>
      <w:r w:rsidRPr="00A52896">
        <w:rPr>
          <w:rFonts w:hint="cs"/>
          <w:sz w:val="24"/>
          <w:rtl/>
        </w:rPr>
        <w:t>יבדוק</w:t>
      </w:r>
      <w:r w:rsidRPr="00A52896">
        <w:rPr>
          <w:sz w:val="24"/>
          <w:rtl/>
        </w:rPr>
        <w:t xml:space="preserve"> </w:t>
      </w:r>
      <w:r w:rsidR="00CA5810" w:rsidRPr="00A52896">
        <w:rPr>
          <w:rFonts w:hint="cs"/>
          <w:sz w:val="24"/>
          <w:rtl/>
        </w:rPr>
        <w:t>את הפרויקטים/ הממליצים</w:t>
      </w:r>
      <w:r w:rsidRPr="00A52896">
        <w:rPr>
          <w:sz w:val="24"/>
          <w:rtl/>
        </w:rPr>
        <w:t xml:space="preserve"> </w:t>
      </w:r>
      <w:r w:rsidRPr="00A52896">
        <w:rPr>
          <w:rFonts w:hint="cs"/>
          <w:sz w:val="24"/>
          <w:rtl/>
        </w:rPr>
        <w:t>הנדרש</w:t>
      </w:r>
      <w:r w:rsidRPr="00A52896">
        <w:rPr>
          <w:sz w:val="24"/>
          <w:rtl/>
        </w:rPr>
        <w:t xml:space="preserve"> </w:t>
      </w:r>
      <w:r w:rsidRPr="00A52896">
        <w:rPr>
          <w:rFonts w:hint="cs"/>
          <w:sz w:val="24"/>
          <w:rtl/>
        </w:rPr>
        <w:t>עפ</w:t>
      </w:r>
      <w:r w:rsidRPr="00A52896">
        <w:rPr>
          <w:sz w:val="24"/>
          <w:rtl/>
        </w:rPr>
        <w:t>"</w:t>
      </w:r>
      <w:r w:rsidRPr="00A52896">
        <w:rPr>
          <w:rFonts w:hint="cs"/>
          <w:sz w:val="24"/>
          <w:rtl/>
        </w:rPr>
        <w:t>י</w:t>
      </w:r>
      <w:r w:rsidRPr="00A52896">
        <w:rPr>
          <w:sz w:val="24"/>
          <w:rtl/>
        </w:rPr>
        <w:t xml:space="preserve"> </w:t>
      </w:r>
      <w:r w:rsidRPr="00A52896">
        <w:rPr>
          <w:rFonts w:hint="cs"/>
          <w:sz w:val="24"/>
          <w:rtl/>
        </w:rPr>
        <w:t>המכרז</w:t>
      </w:r>
      <w:r w:rsidRPr="00A52896">
        <w:rPr>
          <w:sz w:val="24"/>
          <w:rtl/>
        </w:rPr>
        <w:t xml:space="preserve"> </w:t>
      </w:r>
      <w:r w:rsidRPr="00A52896">
        <w:rPr>
          <w:rFonts w:hint="cs"/>
          <w:sz w:val="24"/>
          <w:rtl/>
        </w:rPr>
        <w:t>לפי</w:t>
      </w:r>
      <w:r w:rsidRPr="00A52896">
        <w:rPr>
          <w:sz w:val="24"/>
          <w:rtl/>
        </w:rPr>
        <w:t xml:space="preserve"> </w:t>
      </w:r>
      <w:r w:rsidRPr="00A52896">
        <w:rPr>
          <w:rFonts w:hint="cs"/>
          <w:sz w:val="24"/>
          <w:rtl/>
        </w:rPr>
        <w:t>סדר</w:t>
      </w:r>
      <w:r w:rsidRPr="00A52896">
        <w:rPr>
          <w:sz w:val="24"/>
          <w:rtl/>
        </w:rPr>
        <w:t xml:space="preserve"> </w:t>
      </w:r>
      <w:r w:rsidRPr="00A52896">
        <w:rPr>
          <w:rFonts w:hint="cs"/>
          <w:sz w:val="24"/>
          <w:rtl/>
        </w:rPr>
        <w:t>הופעתם</w:t>
      </w:r>
      <w:r w:rsidRPr="00A52896">
        <w:rPr>
          <w:sz w:val="24"/>
          <w:rtl/>
        </w:rPr>
        <w:t xml:space="preserve"> </w:t>
      </w:r>
      <w:r w:rsidRPr="00A52896">
        <w:rPr>
          <w:rFonts w:hint="cs"/>
          <w:sz w:val="24"/>
          <w:rtl/>
        </w:rPr>
        <w:t>בהצעה</w:t>
      </w:r>
      <w:r w:rsidRPr="00A52896">
        <w:rPr>
          <w:sz w:val="24"/>
          <w:rtl/>
        </w:rPr>
        <w:t xml:space="preserve"> </w:t>
      </w:r>
      <w:r w:rsidRPr="00A52896">
        <w:rPr>
          <w:rFonts w:hint="cs"/>
          <w:sz w:val="24"/>
          <w:rtl/>
        </w:rPr>
        <w:t>ולמציע</w:t>
      </w:r>
      <w:r w:rsidRPr="00A52896">
        <w:rPr>
          <w:sz w:val="24"/>
          <w:rtl/>
        </w:rPr>
        <w:t xml:space="preserve"> </w:t>
      </w:r>
      <w:r w:rsidRPr="00A52896">
        <w:rPr>
          <w:rFonts w:hint="cs"/>
          <w:sz w:val="24"/>
          <w:rtl/>
        </w:rPr>
        <w:t>לא</w:t>
      </w:r>
      <w:r w:rsidRPr="00A52896">
        <w:rPr>
          <w:sz w:val="24"/>
          <w:rtl/>
        </w:rPr>
        <w:t xml:space="preserve"> </w:t>
      </w:r>
      <w:r w:rsidRPr="00A52896">
        <w:rPr>
          <w:rFonts w:hint="cs"/>
          <w:sz w:val="24"/>
          <w:rtl/>
        </w:rPr>
        <w:t>תהיה</w:t>
      </w:r>
      <w:r w:rsidRPr="00A52896">
        <w:rPr>
          <w:sz w:val="24"/>
          <w:rtl/>
        </w:rPr>
        <w:t xml:space="preserve"> </w:t>
      </w:r>
      <w:r w:rsidRPr="00A52896">
        <w:rPr>
          <w:rFonts w:hint="cs"/>
          <w:sz w:val="24"/>
          <w:rtl/>
        </w:rPr>
        <w:t>כל</w:t>
      </w:r>
      <w:r w:rsidRPr="00A52896">
        <w:rPr>
          <w:sz w:val="24"/>
          <w:rtl/>
        </w:rPr>
        <w:t xml:space="preserve"> </w:t>
      </w:r>
      <w:r w:rsidRPr="00A52896">
        <w:rPr>
          <w:rFonts w:hint="cs"/>
          <w:sz w:val="24"/>
          <w:rtl/>
        </w:rPr>
        <w:t>טענה</w:t>
      </w:r>
      <w:r w:rsidRPr="00A52896">
        <w:rPr>
          <w:sz w:val="24"/>
          <w:rtl/>
        </w:rPr>
        <w:t xml:space="preserve"> </w:t>
      </w:r>
      <w:r w:rsidRPr="00A52896">
        <w:rPr>
          <w:rFonts w:hint="cs"/>
          <w:sz w:val="24"/>
          <w:rtl/>
        </w:rPr>
        <w:t>על</w:t>
      </w:r>
      <w:r w:rsidRPr="00A52896">
        <w:rPr>
          <w:sz w:val="24"/>
          <w:rtl/>
        </w:rPr>
        <w:t xml:space="preserve"> </w:t>
      </w:r>
      <w:r w:rsidRPr="00A52896">
        <w:rPr>
          <w:rFonts w:hint="cs"/>
          <w:sz w:val="24"/>
          <w:rtl/>
        </w:rPr>
        <w:t>כך</w:t>
      </w:r>
      <w:r w:rsidRPr="00A52896">
        <w:rPr>
          <w:sz w:val="24"/>
          <w:rtl/>
        </w:rPr>
        <w:t>.</w:t>
      </w:r>
      <w:bookmarkEnd w:id="34"/>
    </w:p>
    <w:p w14:paraId="19EB8CB7" w14:textId="39A657F0" w:rsidR="00513E82" w:rsidRDefault="00513E82" w:rsidP="00C1132C">
      <w:pPr>
        <w:pStyle w:val="-2"/>
        <w:numPr>
          <w:ilvl w:val="1"/>
          <w:numId w:val="407"/>
        </w:numPr>
        <w:spacing w:after="0" w:line="360" w:lineRule="auto"/>
        <w:outlineLvl w:val="2"/>
      </w:pPr>
      <w:bookmarkStart w:id="35" w:name="H3_הצעת_המחיר_____"/>
      <w:r w:rsidRPr="005D0CA5">
        <w:rPr>
          <w:rFonts w:hint="cs"/>
          <w:rtl/>
        </w:rPr>
        <w:t>הצעת</w:t>
      </w:r>
      <w:r w:rsidRPr="005D0CA5">
        <w:rPr>
          <w:rtl/>
        </w:rPr>
        <w:t xml:space="preserve"> </w:t>
      </w:r>
      <w:r w:rsidRPr="005D0CA5">
        <w:rPr>
          <w:rFonts w:hint="cs"/>
          <w:rtl/>
        </w:rPr>
        <w:t>המחיר</w:t>
      </w:r>
      <w:r w:rsidRPr="005D0CA5">
        <w:rPr>
          <w:rtl/>
        </w:rPr>
        <w:t xml:space="preserve"> (</w:t>
      </w:r>
      <w:r w:rsidR="00523177">
        <w:rPr>
          <w:rFonts w:hint="cs"/>
          <w:rtl/>
        </w:rPr>
        <w:t>50%</w:t>
      </w:r>
      <w:r w:rsidRPr="005D0CA5">
        <w:rPr>
          <w:rtl/>
        </w:rPr>
        <w:t>)</w:t>
      </w:r>
    </w:p>
    <w:bookmarkEnd w:id="35"/>
    <w:p w14:paraId="7C820E4F" w14:textId="77777777" w:rsidR="00513E82" w:rsidRPr="00E023FD" w:rsidRDefault="00513E82" w:rsidP="00C1132C">
      <w:pPr>
        <w:pStyle w:val="-2"/>
        <w:numPr>
          <w:ilvl w:val="0"/>
          <w:numId w:val="0"/>
        </w:numPr>
        <w:spacing w:after="0" w:line="360" w:lineRule="auto"/>
        <w:ind w:left="858"/>
        <w:jc w:val="both"/>
        <w:outlineLvl w:val="9"/>
        <w:rPr>
          <w:b w:val="0"/>
          <w:bCs w:val="0"/>
          <w:rtl/>
        </w:rPr>
      </w:pPr>
      <w:r>
        <w:rPr>
          <w:rFonts w:hint="cs"/>
          <w:b w:val="0"/>
          <w:bCs w:val="0"/>
          <w:rtl/>
        </w:rPr>
        <w:t xml:space="preserve">רק </w:t>
      </w:r>
      <w:r w:rsidRPr="00E023FD">
        <w:rPr>
          <w:rFonts w:hint="cs"/>
          <w:b w:val="0"/>
          <w:bCs w:val="0"/>
          <w:rtl/>
        </w:rPr>
        <w:t>לאחר</w:t>
      </w:r>
      <w:r w:rsidRPr="00E023FD">
        <w:rPr>
          <w:b w:val="0"/>
          <w:bCs w:val="0"/>
          <w:rtl/>
        </w:rPr>
        <w:t xml:space="preserve"> </w:t>
      </w:r>
      <w:r w:rsidRPr="00E023FD">
        <w:rPr>
          <w:rFonts w:hint="cs"/>
          <w:b w:val="0"/>
          <w:bCs w:val="0"/>
          <w:rtl/>
        </w:rPr>
        <w:t>מתן</w:t>
      </w:r>
      <w:r w:rsidRPr="00E023FD">
        <w:rPr>
          <w:b w:val="0"/>
          <w:bCs w:val="0"/>
          <w:rtl/>
        </w:rPr>
        <w:t xml:space="preserve"> </w:t>
      </w:r>
      <w:r w:rsidRPr="00E023FD">
        <w:rPr>
          <w:rFonts w:hint="cs"/>
          <w:b w:val="0"/>
          <w:bCs w:val="0"/>
          <w:rtl/>
        </w:rPr>
        <w:t>הניקוד</w:t>
      </w:r>
      <w:r w:rsidRPr="00E023FD">
        <w:rPr>
          <w:b w:val="0"/>
          <w:bCs w:val="0"/>
          <w:rtl/>
        </w:rPr>
        <w:t xml:space="preserve"> </w:t>
      </w:r>
      <w:r w:rsidRPr="00E023FD">
        <w:rPr>
          <w:rFonts w:hint="cs"/>
          <w:b w:val="0"/>
          <w:bCs w:val="0"/>
          <w:rtl/>
        </w:rPr>
        <w:t>למציעים</w:t>
      </w:r>
      <w:r w:rsidRPr="00E023FD">
        <w:rPr>
          <w:b w:val="0"/>
          <w:bCs w:val="0"/>
          <w:rtl/>
        </w:rPr>
        <w:t xml:space="preserve"> </w:t>
      </w:r>
      <w:r w:rsidRPr="00E023FD">
        <w:rPr>
          <w:rFonts w:hint="cs"/>
          <w:b w:val="0"/>
          <w:bCs w:val="0"/>
          <w:rtl/>
        </w:rPr>
        <w:t>בגין</w:t>
      </w:r>
      <w:r w:rsidRPr="00E023FD">
        <w:rPr>
          <w:b w:val="0"/>
          <w:bCs w:val="0"/>
          <w:rtl/>
        </w:rPr>
        <w:t xml:space="preserve"> </w:t>
      </w:r>
      <w:r w:rsidRPr="00E023FD">
        <w:rPr>
          <w:rFonts w:hint="cs"/>
          <w:b w:val="0"/>
          <w:bCs w:val="0"/>
          <w:rtl/>
        </w:rPr>
        <w:t>איכות</w:t>
      </w:r>
      <w:r w:rsidRPr="00E023FD">
        <w:rPr>
          <w:b w:val="0"/>
          <w:bCs w:val="0"/>
          <w:rtl/>
        </w:rPr>
        <w:t xml:space="preserve"> </w:t>
      </w:r>
      <w:r w:rsidRPr="00E023FD">
        <w:rPr>
          <w:rFonts w:hint="cs"/>
          <w:b w:val="0"/>
          <w:bCs w:val="0"/>
          <w:rtl/>
        </w:rPr>
        <w:t>ההצעה</w:t>
      </w:r>
      <w:r w:rsidRPr="00E023FD">
        <w:rPr>
          <w:b w:val="0"/>
          <w:bCs w:val="0"/>
          <w:rtl/>
        </w:rPr>
        <w:t xml:space="preserve">, </w:t>
      </w:r>
      <w:r w:rsidRPr="00E023FD">
        <w:rPr>
          <w:rFonts w:hint="cs"/>
          <w:b w:val="0"/>
          <w:bCs w:val="0"/>
          <w:rtl/>
        </w:rPr>
        <w:t>תיבחנה</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המחיר</w:t>
      </w:r>
      <w:r w:rsidRPr="00E023FD">
        <w:rPr>
          <w:b w:val="0"/>
          <w:bCs w:val="0"/>
          <w:rtl/>
        </w:rPr>
        <w:t xml:space="preserve"> </w:t>
      </w:r>
      <w:r w:rsidRPr="00E023FD">
        <w:rPr>
          <w:rFonts w:hint="cs"/>
          <w:b w:val="0"/>
          <w:bCs w:val="0"/>
          <w:rtl/>
        </w:rPr>
        <w:t>של</w:t>
      </w:r>
      <w:r w:rsidRPr="00E023FD">
        <w:rPr>
          <w:b w:val="0"/>
          <w:bCs w:val="0"/>
          <w:rtl/>
        </w:rPr>
        <w:t xml:space="preserve"> </w:t>
      </w:r>
      <w:r w:rsidRPr="00E023FD">
        <w:rPr>
          <w:rFonts w:hint="cs"/>
          <w:b w:val="0"/>
          <w:bCs w:val="0"/>
          <w:rtl/>
        </w:rPr>
        <w:t>המציעים</w:t>
      </w:r>
      <w:r w:rsidRPr="00E023FD">
        <w:rPr>
          <w:b w:val="0"/>
          <w:bCs w:val="0"/>
          <w:rtl/>
        </w:rPr>
        <w:t xml:space="preserve"> </w:t>
      </w:r>
      <w:r w:rsidRPr="00E023FD">
        <w:rPr>
          <w:rFonts w:hint="cs"/>
          <w:b w:val="0"/>
          <w:bCs w:val="0"/>
          <w:rtl/>
        </w:rPr>
        <w:t xml:space="preserve">השונים.   </w:t>
      </w:r>
    </w:p>
    <w:p w14:paraId="246BF7FE" w14:textId="7C73068A" w:rsidR="00513E82" w:rsidRDefault="00513E82" w:rsidP="00C1132C">
      <w:pPr>
        <w:pStyle w:val="-2"/>
        <w:numPr>
          <w:ilvl w:val="0"/>
          <w:numId w:val="0"/>
        </w:numPr>
        <w:spacing w:after="0" w:line="360" w:lineRule="auto"/>
        <w:ind w:left="858"/>
        <w:jc w:val="both"/>
        <w:outlineLvl w:val="9"/>
        <w:rPr>
          <w:b w:val="0"/>
          <w:bCs w:val="0"/>
          <w:rtl/>
        </w:rPr>
      </w:pPr>
      <w:r w:rsidRPr="00E023FD">
        <w:rPr>
          <w:rFonts w:hint="cs"/>
          <w:b w:val="0"/>
          <w:bCs w:val="0"/>
          <w:rtl/>
        </w:rPr>
        <w:t>במקרה</w:t>
      </w:r>
      <w:r w:rsidRPr="00E023FD">
        <w:rPr>
          <w:b w:val="0"/>
          <w:bCs w:val="0"/>
          <w:rtl/>
        </w:rPr>
        <w:t xml:space="preserve"> </w:t>
      </w:r>
      <w:r w:rsidRPr="00E023FD">
        <w:rPr>
          <w:rFonts w:hint="cs"/>
          <w:b w:val="0"/>
          <w:bCs w:val="0"/>
          <w:rtl/>
        </w:rPr>
        <w:t>שבו</w:t>
      </w:r>
      <w:r w:rsidRPr="00E023FD">
        <w:rPr>
          <w:b w:val="0"/>
          <w:bCs w:val="0"/>
          <w:rtl/>
        </w:rPr>
        <w:t xml:space="preserve"> </w:t>
      </w:r>
      <w:r w:rsidRPr="00E023FD">
        <w:rPr>
          <w:rFonts w:hint="cs"/>
          <w:b w:val="0"/>
          <w:bCs w:val="0"/>
          <w:rtl/>
        </w:rPr>
        <w:t>מס</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יקבלו</w:t>
      </w:r>
      <w:r w:rsidRPr="00E023FD">
        <w:rPr>
          <w:b w:val="0"/>
          <w:bCs w:val="0"/>
          <w:rtl/>
        </w:rPr>
        <w:t xml:space="preserve"> </w:t>
      </w:r>
      <w:r w:rsidRPr="00E023FD">
        <w:rPr>
          <w:rFonts w:hint="cs"/>
          <w:b w:val="0"/>
          <w:bCs w:val="0"/>
          <w:rtl/>
        </w:rPr>
        <w:t>ציון</w:t>
      </w:r>
      <w:r w:rsidRPr="00E023FD">
        <w:rPr>
          <w:b w:val="0"/>
          <w:bCs w:val="0"/>
          <w:rtl/>
        </w:rPr>
        <w:t xml:space="preserve"> </w:t>
      </w:r>
      <w:r w:rsidRPr="00E023FD">
        <w:rPr>
          <w:rFonts w:hint="cs"/>
          <w:b w:val="0"/>
          <w:bCs w:val="0"/>
          <w:rtl/>
        </w:rPr>
        <w:t>משוקלל</w:t>
      </w:r>
      <w:r w:rsidRPr="00E023FD">
        <w:rPr>
          <w:b w:val="0"/>
          <w:bCs w:val="0"/>
          <w:rtl/>
        </w:rPr>
        <w:t xml:space="preserve"> </w:t>
      </w:r>
      <w:r w:rsidRPr="00E023FD">
        <w:rPr>
          <w:rFonts w:hint="cs"/>
          <w:b w:val="0"/>
          <w:bCs w:val="0"/>
          <w:rtl/>
        </w:rPr>
        <w:t>זהה</w:t>
      </w:r>
      <w:r w:rsidRPr="00E023FD">
        <w:rPr>
          <w:b w:val="0"/>
          <w:bCs w:val="0"/>
          <w:rtl/>
        </w:rPr>
        <w:t xml:space="preserve">, </w:t>
      </w:r>
      <w:r w:rsidRPr="00E023FD">
        <w:rPr>
          <w:rFonts w:hint="cs"/>
          <w:b w:val="0"/>
          <w:bCs w:val="0"/>
          <w:rtl/>
        </w:rPr>
        <w:t>יוכל</w:t>
      </w:r>
      <w:r w:rsidRPr="00E023FD">
        <w:rPr>
          <w:b w:val="0"/>
          <w:bCs w:val="0"/>
          <w:rtl/>
        </w:rPr>
        <w:t xml:space="preserve"> </w:t>
      </w:r>
      <w:r w:rsidRPr="00E023FD">
        <w:rPr>
          <w:rFonts w:hint="cs"/>
          <w:b w:val="0"/>
          <w:bCs w:val="0"/>
          <w:rtl/>
        </w:rPr>
        <w:t>המשרד</w:t>
      </w:r>
      <w:r w:rsidRPr="00E023FD">
        <w:rPr>
          <w:b w:val="0"/>
          <w:bCs w:val="0"/>
          <w:rtl/>
        </w:rPr>
        <w:t xml:space="preserve"> </w:t>
      </w:r>
      <w:r w:rsidRPr="00E023FD">
        <w:rPr>
          <w:rFonts w:hint="cs"/>
          <w:b w:val="0"/>
          <w:bCs w:val="0"/>
          <w:rtl/>
        </w:rPr>
        <w:t>להעדיף</w:t>
      </w:r>
      <w:r w:rsidRPr="00E023FD">
        <w:rPr>
          <w:b w:val="0"/>
          <w:bCs w:val="0"/>
          <w:rtl/>
        </w:rPr>
        <w:t xml:space="preserve"> </w:t>
      </w:r>
      <w:r w:rsidRPr="00E023FD">
        <w:rPr>
          <w:rFonts w:hint="cs"/>
          <w:b w:val="0"/>
          <w:bCs w:val="0"/>
          <w:rtl/>
        </w:rPr>
        <w:t>את</w:t>
      </w:r>
      <w:r w:rsidRPr="00E023FD">
        <w:rPr>
          <w:b w:val="0"/>
          <w:bCs w:val="0"/>
          <w:rtl/>
        </w:rPr>
        <w:t xml:space="preserve">  </w:t>
      </w:r>
      <w:r w:rsidRPr="00E023FD">
        <w:rPr>
          <w:rFonts w:hint="cs"/>
          <w:b w:val="0"/>
          <w:bCs w:val="0"/>
          <w:rtl/>
        </w:rPr>
        <w:t>ההצעות</w:t>
      </w:r>
      <w:r w:rsidRPr="00E023FD">
        <w:rPr>
          <w:b w:val="0"/>
          <w:bCs w:val="0"/>
          <w:rtl/>
        </w:rPr>
        <w:t xml:space="preserve"> </w:t>
      </w:r>
      <w:r w:rsidRPr="00E023FD">
        <w:rPr>
          <w:rFonts w:hint="cs"/>
          <w:b w:val="0"/>
          <w:bCs w:val="0"/>
          <w:rtl/>
        </w:rPr>
        <w:t>בעלות</w:t>
      </w:r>
      <w:r w:rsidRPr="00E023FD">
        <w:rPr>
          <w:b w:val="0"/>
          <w:bCs w:val="0"/>
          <w:rtl/>
        </w:rPr>
        <w:t xml:space="preserve"> </w:t>
      </w:r>
      <w:r w:rsidRPr="00E023FD">
        <w:rPr>
          <w:rFonts w:hint="cs"/>
          <w:b w:val="0"/>
          <w:bCs w:val="0"/>
          <w:rtl/>
        </w:rPr>
        <w:t>ציון</w:t>
      </w:r>
      <w:r w:rsidRPr="00E023FD">
        <w:rPr>
          <w:b w:val="0"/>
          <w:bCs w:val="0"/>
          <w:rtl/>
        </w:rPr>
        <w:t xml:space="preserve"> </w:t>
      </w:r>
      <w:r w:rsidRPr="00E023FD">
        <w:rPr>
          <w:rFonts w:hint="cs"/>
          <w:b w:val="0"/>
          <w:bCs w:val="0"/>
          <w:rtl/>
        </w:rPr>
        <w:t>האיכות</w:t>
      </w:r>
      <w:r w:rsidRPr="00E023FD">
        <w:rPr>
          <w:b w:val="0"/>
          <w:bCs w:val="0"/>
          <w:rtl/>
        </w:rPr>
        <w:t xml:space="preserve"> </w:t>
      </w:r>
      <w:r w:rsidRPr="00E023FD">
        <w:rPr>
          <w:rFonts w:hint="cs"/>
          <w:b w:val="0"/>
          <w:bCs w:val="0"/>
          <w:rtl/>
        </w:rPr>
        <w:t>הגבוה</w:t>
      </w:r>
      <w:r w:rsidRPr="00E023FD">
        <w:rPr>
          <w:b w:val="0"/>
          <w:bCs w:val="0"/>
          <w:rtl/>
        </w:rPr>
        <w:t xml:space="preserve"> </w:t>
      </w:r>
      <w:r w:rsidRPr="00E023FD">
        <w:rPr>
          <w:rFonts w:hint="cs"/>
          <w:b w:val="0"/>
          <w:bCs w:val="0"/>
          <w:rtl/>
        </w:rPr>
        <w:t>ביותר</w:t>
      </w:r>
      <w:r>
        <w:rPr>
          <w:rFonts w:hint="cs"/>
          <w:b w:val="0"/>
          <w:bCs w:val="0"/>
          <w:rtl/>
        </w:rPr>
        <w:t xml:space="preserve"> או</w:t>
      </w:r>
      <w:r w:rsidRPr="00E023FD">
        <w:rPr>
          <w:b w:val="0"/>
          <w:bCs w:val="0"/>
          <w:rtl/>
        </w:rPr>
        <w:t xml:space="preserve"> </w:t>
      </w:r>
      <w:r w:rsidRPr="00E023FD">
        <w:rPr>
          <w:rFonts w:hint="cs"/>
          <w:b w:val="0"/>
          <w:bCs w:val="0"/>
          <w:rtl/>
        </w:rPr>
        <w:t>לצאת</w:t>
      </w:r>
      <w:r w:rsidRPr="00E023FD">
        <w:rPr>
          <w:b w:val="0"/>
          <w:bCs w:val="0"/>
          <w:rtl/>
        </w:rPr>
        <w:t xml:space="preserve"> </w:t>
      </w:r>
      <w:r w:rsidRPr="00E023FD">
        <w:rPr>
          <w:rFonts w:hint="cs"/>
          <w:b w:val="0"/>
          <w:bCs w:val="0"/>
          <w:rtl/>
        </w:rPr>
        <w:t>להליך</w:t>
      </w:r>
      <w:r w:rsidRPr="00E023FD">
        <w:rPr>
          <w:b w:val="0"/>
          <w:bCs w:val="0"/>
          <w:rtl/>
        </w:rPr>
        <w:t xml:space="preserve"> </w:t>
      </w:r>
      <w:r w:rsidRPr="00E023FD">
        <w:rPr>
          <w:rFonts w:hint="cs"/>
          <w:b w:val="0"/>
          <w:bCs w:val="0"/>
          <w:rtl/>
        </w:rPr>
        <w:t>תחרותי</w:t>
      </w:r>
      <w:r w:rsidRPr="00E023FD">
        <w:rPr>
          <w:b w:val="0"/>
          <w:bCs w:val="0"/>
          <w:rtl/>
        </w:rPr>
        <w:t xml:space="preserve"> </w:t>
      </w:r>
      <w:r w:rsidRPr="00E023FD">
        <w:rPr>
          <w:rFonts w:hint="cs"/>
          <w:b w:val="0"/>
          <w:bCs w:val="0"/>
          <w:rtl/>
        </w:rPr>
        <w:t>נוסף</w:t>
      </w:r>
      <w:r w:rsidRPr="007C175E">
        <w:rPr>
          <w:b w:val="0"/>
          <w:bCs w:val="0"/>
          <w:rtl/>
        </w:rPr>
        <w:t>,</w:t>
      </w:r>
      <w:r w:rsidRPr="00E023FD">
        <w:rPr>
          <w:b w:val="0"/>
          <w:bCs w:val="0"/>
          <w:rtl/>
        </w:rPr>
        <w:t xml:space="preserve"> </w:t>
      </w:r>
      <w:r w:rsidRPr="00E023FD">
        <w:rPr>
          <w:rFonts w:hint="cs"/>
          <w:b w:val="0"/>
          <w:bCs w:val="0"/>
          <w:rtl/>
        </w:rPr>
        <w:t>והכול</w:t>
      </w:r>
      <w:r w:rsidRPr="00E023FD">
        <w:rPr>
          <w:b w:val="0"/>
          <w:bCs w:val="0"/>
          <w:rtl/>
        </w:rPr>
        <w:t xml:space="preserve"> </w:t>
      </w:r>
      <w:r w:rsidRPr="00E023FD">
        <w:rPr>
          <w:rFonts w:hint="cs"/>
          <w:b w:val="0"/>
          <w:bCs w:val="0"/>
          <w:rtl/>
        </w:rPr>
        <w:t>בהתאם</w:t>
      </w:r>
      <w:r w:rsidRPr="00E023FD">
        <w:rPr>
          <w:b w:val="0"/>
          <w:bCs w:val="0"/>
          <w:rtl/>
        </w:rPr>
        <w:t xml:space="preserve"> </w:t>
      </w:r>
      <w:r w:rsidRPr="00E023FD">
        <w:rPr>
          <w:rFonts w:hint="cs"/>
          <w:b w:val="0"/>
          <w:bCs w:val="0"/>
          <w:rtl/>
        </w:rPr>
        <w:t>לשיקול</w:t>
      </w:r>
      <w:r w:rsidRPr="00E023FD">
        <w:rPr>
          <w:b w:val="0"/>
          <w:bCs w:val="0"/>
          <w:rtl/>
        </w:rPr>
        <w:t xml:space="preserve"> </w:t>
      </w:r>
      <w:r w:rsidRPr="00E023FD">
        <w:rPr>
          <w:rFonts w:hint="cs"/>
          <w:b w:val="0"/>
          <w:bCs w:val="0"/>
          <w:rtl/>
        </w:rPr>
        <w:t>דעתו</w:t>
      </w:r>
      <w:r w:rsidRPr="00E023FD">
        <w:rPr>
          <w:b w:val="0"/>
          <w:bCs w:val="0"/>
          <w:rtl/>
        </w:rPr>
        <w:t xml:space="preserve"> </w:t>
      </w:r>
      <w:r w:rsidRPr="00E023FD">
        <w:rPr>
          <w:rFonts w:hint="cs"/>
          <w:b w:val="0"/>
          <w:bCs w:val="0"/>
          <w:rtl/>
        </w:rPr>
        <w:t>הבלעדי</w:t>
      </w:r>
      <w:r w:rsidRPr="00E023FD">
        <w:rPr>
          <w:b w:val="0"/>
          <w:bCs w:val="0"/>
          <w:rtl/>
        </w:rPr>
        <w:t>.</w:t>
      </w:r>
    </w:p>
    <w:p w14:paraId="5D159886" w14:textId="68476CB3" w:rsidR="00513E82" w:rsidRDefault="00513E82" w:rsidP="00C1132C">
      <w:pPr>
        <w:numPr>
          <w:ilvl w:val="2"/>
          <w:numId w:val="407"/>
        </w:numPr>
        <w:spacing w:after="0" w:line="360" w:lineRule="auto"/>
        <w:ind w:left="1360" w:hanging="567"/>
        <w:contextualSpacing/>
        <w:jc w:val="both"/>
        <w:rPr>
          <w:sz w:val="24"/>
        </w:rPr>
      </w:pP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להציע</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מחיר</w:t>
      </w:r>
      <w:r w:rsidRPr="00EA2232">
        <w:rPr>
          <w:sz w:val="24"/>
          <w:rtl/>
        </w:rPr>
        <w:t xml:space="preserve"> </w:t>
      </w:r>
      <w:r w:rsidRPr="00EE1104">
        <w:rPr>
          <w:rFonts w:hint="cs"/>
          <w:sz w:val="24"/>
          <w:rtl/>
        </w:rPr>
        <w:t>למתן</w:t>
      </w:r>
      <w:r w:rsidRPr="00EE1104">
        <w:rPr>
          <w:sz w:val="24"/>
          <w:rtl/>
        </w:rPr>
        <w:t xml:space="preserve"> </w:t>
      </w:r>
      <w:r w:rsidRPr="00EE1104">
        <w:rPr>
          <w:rFonts w:hint="cs"/>
          <w:sz w:val="24"/>
          <w:rtl/>
        </w:rPr>
        <w:t>השירות</w:t>
      </w:r>
      <w:r w:rsidRPr="00EE1104">
        <w:rPr>
          <w:sz w:val="24"/>
          <w:rtl/>
        </w:rPr>
        <w:t xml:space="preserve"> </w:t>
      </w:r>
      <w:r w:rsidRPr="00EE1104">
        <w:rPr>
          <w:rFonts w:hint="cs"/>
          <w:sz w:val="24"/>
          <w:rtl/>
        </w:rPr>
        <w:t>ע</w:t>
      </w:r>
      <w:r w:rsidRPr="00EE1104">
        <w:rPr>
          <w:sz w:val="24"/>
          <w:rtl/>
        </w:rPr>
        <w:t>"</w:t>
      </w:r>
      <w:r w:rsidRPr="00EE1104">
        <w:rPr>
          <w:rFonts w:hint="cs"/>
          <w:sz w:val="24"/>
          <w:rtl/>
        </w:rPr>
        <w:t>ג</w:t>
      </w:r>
      <w:r w:rsidRPr="00EE1104">
        <w:rPr>
          <w:sz w:val="24"/>
          <w:rtl/>
        </w:rPr>
        <w:t xml:space="preserve"> </w:t>
      </w:r>
      <w:r w:rsidRPr="00EE1104">
        <w:rPr>
          <w:rFonts w:hint="cs"/>
          <w:sz w:val="24"/>
          <w:rtl/>
        </w:rPr>
        <w:t>נספח</w:t>
      </w:r>
      <w:r w:rsidRPr="00EE1104">
        <w:rPr>
          <w:sz w:val="24"/>
          <w:rtl/>
        </w:rPr>
        <w:t xml:space="preserve"> </w:t>
      </w:r>
      <w:r w:rsidR="00FD5583">
        <w:rPr>
          <w:rFonts w:hint="cs"/>
          <w:sz w:val="24"/>
          <w:rtl/>
        </w:rPr>
        <w:t>ד</w:t>
      </w:r>
      <w:r w:rsidRPr="00EE1104">
        <w:rPr>
          <w:sz w:val="24"/>
          <w:rtl/>
        </w:rPr>
        <w:t>'</w:t>
      </w:r>
      <w:r w:rsidRPr="00EA2232">
        <w:rPr>
          <w:rFonts w:hint="cs"/>
          <w:sz w:val="24"/>
          <w:rtl/>
        </w:rPr>
        <w:t xml:space="preserve"> </w:t>
      </w:r>
      <w:r w:rsidR="008454E3">
        <w:rPr>
          <w:sz w:val="24"/>
          <w:rtl/>
        </w:rPr>
        <w:t>-</w:t>
      </w:r>
      <w:r w:rsidRPr="00EA2232">
        <w:rPr>
          <w:rFonts w:hint="cs"/>
          <w:sz w:val="24"/>
          <w:rtl/>
        </w:rPr>
        <w:t xml:space="preserve"> </w:t>
      </w:r>
      <w:r w:rsidRPr="00EA2232">
        <w:rPr>
          <w:sz w:val="24"/>
          <w:rtl/>
        </w:rPr>
        <w:t>"</w:t>
      </w:r>
      <w:r w:rsidRPr="00EA2232">
        <w:rPr>
          <w:rFonts w:hint="cs"/>
          <w:sz w:val="24"/>
          <w:rtl/>
        </w:rPr>
        <w:t>טופס</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מחיר</w:t>
      </w:r>
      <w:r w:rsidRPr="00EA2232">
        <w:rPr>
          <w:sz w:val="24"/>
          <w:rtl/>
        </w:rPr>
        <w:t xml:space="preserve">" </w:t>
      </w:r>
      <w:r w:rsidRPr="00EA2232">
        <w:rPr>
          <w:rFonts w:hint="cs"/>
          <w:sz w:val="24"/>
          <w:rtl/>
        </w:rPr>
        <w:t>המצ</w:t>
      </w:r>
      <w:r w:rsidRPr="00EA2232">
        <w:rPr>
          <w:sz w:val="24"/>
          <w:rtl/>
        </w:rPr>
        <w:t>"</w:t>
      </w:r>
      <w:r w:rsidRPr="00EA2232">
        <w:rPr>
          <w:rFonts w:hint="cs"/>
          <w:sz w:val="24"/>
          <w:rtl/>
        </w:rPr>
        <w:t>ב</w:t>
      </w:r>
      <w:r w:rsidRPr="00EA2232">
        <w:rPr>
          <w:sz w:val="24"/>
          <w:rtl/>
        </w:rPr>
        <w:t>.</w:t>
      </w:r>
    </w:p>
    <w:p w14:paraId="208930F0" w14:textId="314EB81A" w:rsidR="00513E82" w:rsidRDefault="00513E82" w:rsidP="00C1132C">
      <w:pPr>
        <w:pStyle w:val="ab"/>
        <w:spacing w:after="0" w:line="360" w:lineRule="auto"/>
        <w:ind w:left="1360"/>
        <w:jc w:val="both"/>
        <w:rPr>
          <w:sz w:val="24"/>
          <w:rtl/>
        </w:rPr>
      </w:pPr>
      <w:r w:rsidRPr="00774766">
        <w:rPr>
          <w:rFonts w:hint="cs"/>
          <w:sz w:val="24"/>
          <w:rtl/>
        </w:rPr>
        <w:t>הצעת</w:t>
      </w:r>
      <w:r w:rsidRPr="00774766">
        <w:rPr>
          <w:sz w:val="24"/>
          <w:rtl/>
        </w:rPr>
        <w:t xml:space="preserve"> </w:t>
      </w:r>
      <w:r w:rsidRPr="00774766">
        <w:rPr>
          <w:rFonts w:hint="cs"/>
          <w:sz w:val="24"/>
          <w:rtl/>
        </w:rPr>
        <w:t>המחיר</w:t>
      </w:r>
      <w:r w:rsidRPr="00774766">
        <w:rPr>
          <w:sz w:val="24"/>
          <w:rtl/>
        </w:rPr>
        <w:t xml:space="preserve"> </w:t>
      </w:r>
      <w:r w:rsidRPr="00774766">
        <w:rPr>
          <w:rFonts w:hint="cs"/>
          <w:sz w:val="24"/>
          <w:rtl/>
        </w:rPr>
        <w:t>תירשם</w:t>
      </w:r>
      <w:r w:rsidRPr="00774766">
        <w:rPr>
          <w:sz w:val="24"/>
          <w:rtl/>
        </w:rPr>
        <w:t xml:space="preserve"> </w:t>
      </w:r>
      <w:r w:rsidRPr="00774766">
        <w:rPr>
          <w:rFonts w:hint="cs"/>
          <w:sz w:val="24"/>
          <w:rtl/>
        </w:rPr>
        <w:t>בשקלים</w:t>
      </w:r>
      <w:r w:rsidRPr="00774766">
        <w:rPr>
          <w:sz w:val="24"/>
          <w:rtl/>
        </w:rPr>
        <w:t xml:space="preserve"> </w:t>
      </w:r>
      <w:r w:rsidRPr="00774766">
        <w:rPr>
          <w:rFonts w:hint="cs"/>
          <w:sz w:val="24"/>
          <w:rtl/>
        </w:rPr>
        <w:t>חדשים</w:t>
      </w:r>
      <w:r w:rsidRPr="00774766">
        <w:rPr>
          <w:sz w:val="24"/>
          <w:rtl/>
        </w:rPr>
        <w:t xml:space="preserve"> (</w:t>
      </w:r>
      <w:r w:rsidRPr="00774766">
        <w:rPr>
          <w:rFonts w:hint="cs"/>
          <w:sz w:val="24"/>
          <w:rtl/>
        </w:rPr>
        <w:t>כולל</w:t>
      </w:r>
      <w:r w:rsidRPr="00774766">
        <w:rPr>
          <w:sz w:val="24"/>
          <w:rtl/>
        </w:rPr>
        <w:t xml:space="preserve"> </w:t>
      </w:r>
      <w:r w:rsidRPr="00774766">
        <w:rPr>
          <w:rFonts w:hint="cs"/>
          <w:sz w:val="24"/>
          <w:rtl/>
        </w:rPr>
        <w:t>מע</w:t>
      </w:r>
      <w:r w:rsidRPr="00774766">
        <w:rPr>
          <w:sz w:val="24"/>
          <w:rtl/>
        </w:rPr>
        <w:t>"</w:t>
      </w:r>
      <w:r w:rsidRPr="00774766">
        <w:rPr>
          <w:rFonts w:hint="cs"/>
          <w:sz w:val="24"/>
          <w:rtl/>
        </w:rPr>
        <w:t>מ</w:t>
      </w:r>
      <w:r w:rsidRPr="00774766">
        <w:rPr>
          <w:sz w:val="24"/>
          <w:rtl/>
        </w:rPr>
        <w:t xml:space="preserve"> </w:t>
      </w:r>
      <w:r w:rsidRPr="00774766">
        <w:rPr>
          <w:rFonts w:hint="cs"/>
          <w:sz w:val="24"/>
          <w:rtl/>
        </w:rPr>
        <w:t>וכולל</w:t>
      </w:r>
      <w:r w:rsidRPr="00774766">
        <w:rPr>
          <w:sz w:val="24"/>
          <w:rtl/>
        </w:rPr>
        <w:t xml:space="preserve"> </w:t>
      </w:r>
      <w:r w:rsidRPr="00774766">
        <w:rPr>
          <w:rFonts w:hint="cs"/>
          <w:sz w:val="24"/>
          <w:rtl/>
        </w:rPr>
        <w:t>כל</w:t>
      </w:r>
      <w:r w:rsidRPr="00774766">
        <w:rPr>
          <w:sz w:val="24"/>
          <w:rtl/>
        </w:rPr>
        <w:t xml:space="preserve"> </w:t>
      </w:r>
      <w:r w:rsidRPr="00774766">
        <w:rPr>
          <w:rFonts w:hint="cs"/>
          <w:sz w:val="24"/>
          <w:rtl/>
        </w:rPr>
        <w:t>מס</w:t>
      </w:r>
      <w:r w:rsidRPr="00774766">
        <w:rPr>
          <w:sz w:val="24"/>
          <w:rtl/>
        </w:rPr>
        <w:t xml:space="preserve"> </w:t>
      </w:r>
      <w:r w:rsidRPr="00774766">
        <w:rPr>
          <w:rFonts w:hint="cs"/>
          <w:sz w:val="24"/>
          <w:rtl/>
        </w:rPr>
        <w:t>אחר</w:t>
      </w:r>
      <w:r w:rsidRPr="00774766">
        <w:rPr>
          <w:sz w:val="24"/>
          <w:rtl/>
        </w:rPr>
        <w:t xml:space="preserve"> </w:t>
      </w:r>
      <w:r w:rsidRPr="00774766">
        <w:rPr>
          <w:rFonts w:hint="cs"/>
          <w:sz w:val="24"/>
          <w:rtl/>
        </w:rPr>
        <w:t>שעל</w:t>
      </w:r>
      <w:r w:rsidRPr="00774766">
        <w:rPr>
          <w:sz w:val="24"/>
          <w:rtl/>
        </w:rPr>
        <w:t xml:space="preserve"> </w:t>
      </w:r>
      <w:r w:rsidRPr="00774766">
        <w:rPr>
          <w:rFonts w:hint="cs"/>
          <w:sz w:val="24"/>
          <w:rtl/>
        </w:rPr>
        <w:t>עורך</w:t>
      </w:r>
      <w:r w:rsidRPr="00774766">
        <w:rPr>
          <w:sz w:val="24"/>
          <w:rtl/>
        </w:rPr>
        <w:t xml:space="preserve"> </w:t>
      </w:r>
      <w:r w:rsidRPr="00774766">
        <w:rPr>
          <w:rFonts w:hint="cs"/>
          <w:sz w:val="24"/>
          <w:rtl/>
        </w:rPr>
        <w:t>המכרז</w:t>
      </w:r>
      <w:r w:rsidRPr="00774766">
        <w:rPr>
          <w:sz w:val="24"/>
          <w:rtl/>
        </w:rPr>
        <w:t xml:space="preserve"> </w:t>
      </w:r>
      <w:r w:rsidRPr="00774766">
        <w:rPr>
          <w:rFonts w:hint="cs"/>
          <w:sz w:val="24"/>
          <w:rtl/>
        </w:rPr>
        <w:t>לשלם</w:t>
      </w:r>
      <w:r w:rsidRPr="00774766">
        <w:rPr>
          <w:sz w:val="24"/>
          <w:rtl/>
        </w:rPr>
        <w:t xml:space="preserve"> </w:t>
      </w:r>
      <w:r w:rsidRPr="00774766">
        <w:rPr>
          <w:rFonts w:hint="cs"/>
          <w:sz w:val="24"/>
          <w:rtl/>
        </w:rPr>
        <w:t>לזוכה</w:t>
      </w:r>
      <w:r w:rsidRPr="00774766">
        <w:rPr>
          <w:sz w:val="24"/>
          <w:rtl/>
        </w:rPr>
        <w:t>).</w:t>
      </w:r>
      <w:r w:rsidRPr="00774766">
        <w:rPr>
          <w:sz w:val="24"/>
        </w:rPr>
        <w:t xml:space="preserve"> </w:t>
      </w:r>
      <w:r w:rsidRPr="00774766">
        <w:rPr>
          <w:rFonts w:hint="cs"/>
          <w:sz w:val="24"/>
          <w:rtl/>
        </w:rPr>
        <w:t>ההצעה</w:t>
      </w:r>
      <w:r w:rsidRPr="00774766">
        <w:rPr>
          <w:sz w:val="24"/>
          <w:rtl/>
        </w:rPr>
        <w:t xml:space="preserve"> </w:t>
      </w:r>
      <w:r w:rsidRPr="00774766">
        <w:rPr>
          <w:rFonts w:hint="cs"/>
          <w:sz w:val="24"/>
          <w:rtl/>
        </w:rPr>
        <w:t>תהיה</w:t>
      </w:r>
      <w:r w:rsidRPr="00774766">
        <w:rPr>
          <w:sz w:val="24"/>
          <w:rtl/>
        </w:rPr>
        <w:t xml:space="preserve"> </w:t>
      </w:r>
      <w:r w:rsidRPr="00774766">
        <w:rPr>
          <w:rFonts w:hint="cs"/>
          <w:sz w:val="24"/>
          <w:rtl/>
        </w:rPr>
        <w:t>מלאה</w:t>
      </w:r>
      <w:r w:rsidRPr="00774766">
        <w:rPr>
          <w:sz w:val="24"/>
          <w:rtl/>
        </w:rPr>
        <w:t xml:space="preserve">, </w:t>
      </w:r>
      <w:r w:rsidRPr="00774766">
        <w:rPr>
          <w:rFonts w:hint="cs"/>
          <w:sz w:val="24"/>
          <w:rtl/>
        </w:rPr>
        <w:t>סופית</w:t>
      </w:r>
      <w:r w:rsidRPr="00774766">
        <w:rPr>
          <w:sz w:val="24"/>
          <w:rtl/>
        </w:rPr>
        <w:t xml:space="preserve"> </w:t>
      </w:r>
      <w:r w:rsidRPr="00774766">
        <w:rPr>
          <w:rFonts w:hint="cs"/>
          <w:sz w:val="24"/>
          <w:rtl/>
        </w:rPr>
        <w:t>ומוחלטת</w:t>
      </w:r>
      <w:r w:rsidRPr="00774766">
        <w:rPr>
          <w:sz w:val="24"/>
          <w:rtl/>
        </w:rPr>
        <w:t xml:space="preserve"> </w:t>
      </w:r>
      <w:r w:rsidRPr="00774766">
        <w:rPr>
          <w:rFonts w:hint="cs"/>
          <w:sz w:val="24"/>
          <w:rtl/>
        </w:rPr>
        <w:t>ותכלול</w:t>
      </w:r>
      <w:r w:rsidRPr="00774766">
        <w:rPr>
          <w:sz w:val="24"/>
          <w:rtl/>
        </w:rPr>
        <w:t xml:space="preserve"> </w:t>
      </w:r>
      <w:r w:rsidRPr="00774766">
        <w:rPr>
          <w:rFonts w:hint="cs"/>
          <w:sz w:val="24"/>
          <w:rtl/>
        </w:rPr>
        <w:t>את</w:t>
      </w:r>
      <w:r w:rsidRPr="00774766">
        <w:rPr>
          <w:sz w:val="24"/>
          <w:rtl/>
        </w:rPr>
        <w:t xml:space="preserve"> </w:t>
      </w:r>
      <w:r w:rsidRPr="00774766">
        <w:rPr>
          <w:rFonts w:hint="cs"/>
          <w:sz w:val="24"/>
          <w:rtl/>
        </w:rPr>
        <w:t>כל</w:t>
      </w:r>
      <w:r w:rsidRPr="00774766">
        <w:rPr>
          <w:sz w:val="24"/>
          <w:rtl/>
        </w:rPr>
        <w:t xml:space="preserve"> </w:t>
      </w:r>
      <w:r w:rsidRPr="00774766">
        <w:rPr>
          <w:rFonts w:hint="cs"/>
          <w:sz w:val="24"/>
          <w:rtl/>
        </w:rPr>
        <w:t>עלויות</w:t>
      </w:r>
      <w:r w:rsidRPr="00774766">
        <w:rPr>
          <w:sz w:val="24"/>
          <w:rtl/>
        </w:rPr>
        <w:t xml:space="preserve"> </w:t>
      </w:r>
      <w:r w:rsidRPr="00774766">
        <w:rPr>
          <w:rFonts w:hint="cs"/>
          <w:sz w:val="24"/>
          <w:rtl/>
        </w:rPr>
        <w:t>המציע</w:t>
      </w:r>
      <w:r w:rsidRPr="00774766">
        <w:rPr>
          <w:sz w:val="24"/>
          <w:rtl/>
        </w:rPr>
        <w:t xml:space="preserve"> </w:t>
      </w:r>
      <w:r w:rsidRPr="00774766">
        <w:rPr>
          <w:rFonts w:hint="cs"/>
          <w:sz w:val="24"/>
          <w:rtl/>
        </w:rPr>
        <w:t>לצורך</w:t>
      </w:r>
      <w:r w:rsidRPr="00774766">
        <w:rPr>
          <w:sz w:val="24"/>
          <w:rtl/>
        </w:rPr>
        <w:t xml:space="preserve"> </w:t>
      </w:r>
      <w:r w:rsidRPr="00774766">
        <w:rPr>
          <w:rFonts w:hint="cs"/>
          <w:sz w:val="24"/>
          <w:rtl/>
        </w:rPr>
        <w:t>אספקת</w:t>
      </w:r>
      <w:r w:rsidRPr="00774766">
        <w:rPr>
          <w:sz w:val="24"/>
          <w:rtl/>
        </w:rPr>
        <w:t xml:space="preserve"> </w:t>
      </w:r>
      <w:r w:rsidRPr="00774766">
        <w:rPr>
          <w:rFonts w:hint="cs"/>
          <w:sz w:val="24"/>
          <w:rtl/>
        </w:rPr>
        <w:lastRenderedPageBreak/>
        <w:t>השירותים</w:t>
      </w:r>
      <w:r w:rsidRPr="00774766">
        <w:rPr>
          <w:sz w:val="24"/>
          <w:rtl/>
        </w:rPr>
        <w:t>,</w:t>
      </w:r>
      <w:r w:rsidR="006B0471">
        <w:rPr>
          <w:rFonts w:hint="cs"/>
          <w:sz w:val="24"/>
          <w:rtl/>
        </w:rPr>
        <w:t xml:space="preserve"> </w:t>
      </w:r>
      <w:r w:rsidRPr="00774766">
        <w:rPr>
          <w:rFonts w:hint="cs"/>
          <w:sz w:val="24"/>
          <w:rtl/>
        </w:rPr>
        <w:t>כולל</w:t>
      </w:r>
      <w:r w:rsidRPr="00774766">
        <w:rPr>
          <w:sz w:val="24"/>
          <w:rtl/>
        </w:rPr>
        <w:t xml:space="preserve"> </w:t>
      </w:r>
      <w:r w:rsidRPr="00774766">
        <w:rPr>
          <w:rFonts w:hint="cs"/>
          <w:sz w:val="24"/>
          <w:rtl/>
        </w:rPr>
        <w:t>תשלומים</w:t>
      </w:r>
      <w:r w:rsidRPr="00774766">
        <w:rPr>
          <w:sz w:val="24"/>
          <w:rtl/>
        </w:rPr>
        <w:t xml:space="preserve"> </w:t>
      </w:r>
      <w:r w:rsidRPr="00774766">
        <w:rPr>
          <w:rFonts w:hint="cs"/>
          <w:sz w:val="24"/>
          <w:rtl/>
        </w:rPr>
        <w:t>בגין</w:t>
      </w:r>
      <w:r w:rsidRPr="00774766">
        <w:rPr>
          <w:sz w:val="24"/>
          <w:rtl/>
        </w:rPr>
        <w:t xml:space="preserve"> </w:t>
      </w:r>
      <w:r w:rsidRPr="00774766">
        <w:rPr>
          <w:rFonts w:hint="cs"/>
          <w:sz w:val="24"/>
          <w:rtl/>
        </w:rPr>
        <w:t>העסקת</w:t>
      </w:r>
      <w:r w:rsidRPr="00774766">
        <w:rPr>
          <w:sz w:val="24"/>
          <w:rtl/>
        </w:rPr>
        <w:t xml:space="preserve"> </w:t>
      </w:r>
      <w:r w:rsidRPr="00774766">
        <w:rPr>
          <w:rFonts w:hint="cs"/>
          <w:sz w:val="24"/>
          <w:rtl/>
        </w:rPr>
        <w:t>כוח</w:t>
      </w:r>
      <w:r w:rsidRPr="00774766">
        <w:rPr>
          <w:sz w:val="24"/>
          <w:rtl/>
        </w:rPr>
        <w:t xml:space="preserve"> </w:t>
      </w:r>
      <w:r w:rsidRPr="00774766">
        <w:rPr>
          <w:rFonts w:hint="cs"/>
          <w:sz w:val="24"/>
          <w:rtl/>
        </w:rPr>
        <w:t>אדם</w:t>
      </w:r>
      <w:r w:rsidRPr="00774766">
        <w:rPr>
          <w:sz w:val="24"/>
          <w:rtl/>
        </w:rPr>
        <w:t xml:space="preserve">, </w:t>
      </w:r>
      <w:r w:rsidRPr="00774766">
        <w:rPr>
          <w:rFonts w:hint="cs"/>
          <w:sz w:val="24"/>
          <w:rtl/>
        </w:rPr>
        <w:t>תשלומים</w:t>
      </w:r>
      <w:r w:rsidRPr="00774766">
        <w:rPr>
          <w:sz w:val="24"/>
          <w:rtl/>
        </w:rPr>
        <w:t xml:space="preserve"> </w:t>
      </w:r>
      <w:r w:rsidRPr="00774766">
        <w:rPr>
          <w:rFonts w:hint="cs"/>
          <w:sz w:val="24"/>
          <w:rtl/>
        </w:rPr>
        <w:t>לביטוח</w:t>
      </w:r>
      <w:r w:rsidRPr="00774766">
        <w:rPr>
          <w:sz w:val="24"/>
          <w:rtl/>
        </w:rPr>
        <w:t xml:space="preserve"> </w:t>
      </w:r>
      <w:r w:rsidRPr="00774766">
        <w:rPr>
          <w:rFonts w:hint="cs"/>
          <w:sz w:val="24"/>
          <w:rtl/>
        </w:rPr>
        <w:t>לאומי</w:t>
      </w:r>
      <w:r w:rsidRPr="00774766">
        <w:rPr>
          <w:sz w:val="24"/>
          <w:rtl/>
        </w:rPr>
        <w:t xml:space="preserve"> </w:t>
      </w:r>
      <w:r w:rsidRPr="00774766">
        <w:rPr>
          <w:rFonts w:hint="cs"/>
          <w:sz w:val="24"/>
          <w:rtl/>
        </w:rPr>
        <w:t>ותשלומים</w:t>
      </w:r>
      <w:r w:rsidRPr="00774766">
        <w:rPr>
          <w:sz w:val="24"/>
          <w:rtl/>
        </w:rPr>
        <w:t xml:space="preserve"> </w:t>
      </w:r>
      <w:r w:rsidRPr="00774766">
        <w:rPr>
          <w:rFonts w:hint="cs"/>
          <w:sz w:val="24"/>
          <w:rtl/>
        </w:rPr>
        <w:t>נוספים</w:t>
      </w:r>
      <w:r w:rsidRPr="00774766">
        <w:rPr>
          <w:sz w:val="24"/>
          <w:rtl/>
        </w:rPr>
        <w:t xml:space="preserve"> </w:t>
      </w:r>
      <w:r w:rsidRPr="00774766">
        <w:rPr>
          <w:rFonts w:hint="cs"/>
          <w:sz w:val="24"/>
          <w:rtl/>
        </w:rPr>
        <w:t>בגין</w:t>
      </w:r>
      <w:r w:rsidRPr="00774766">
        <w:rPr>
          <w:sz w:val="24"/>
          <w:rtl/>
        </w:rPr>
        <w:t xml:space="preserve"> </w:t>
      </w:r>
      <w:r w:rsidRPr="00774766">
        <w:rPr>
          <w:rFonts w:hint="cs"/>
          <w:sz w:val="24"/>
          <w:rtl/>
        </w:rPr>
        <w:t>זכויות</w:t>
      </w:r>
      <w:r w:rsidRPr="00774766">
        <w:rPr>
          <w:sz w:val="24"/>
          <w:rtl/>
        </w:rPr>
        <w:t xml:space="preserve"> </w:t>
      </w:r>
      <w:r w:rsidRPr="00774766">
        <w:rPr>
          <w:rFonts w:hint="cs"/>
          <w:sz w:val="24"/>
          <w:rtl/>
        </w:rPr>
        <w:t>סוציאליות</w:t>
      </w:r>
      <w:r w:rsidRPr="00774766">
        <w:rPr>
          <w:sz w:val="24"/>
          <w:rtl/>
        </w:rPr>
        <w:t xml:space="preserve">, </w:t>
      </w:r>
      <w:r w:rsidRPr="00774766">
        <w:rPr>
          <w:rFonts w:hint="cs"/>
          <w:sz w:val="24"/>
          <w:rtl/>
        </w:rPr>
        <w:t>הוצאות</w:t>
      </w:r>
      <w:r w:rsidRPr="00774766">
        <w:rPr>
          <w:sz w:val="24"/>
          <w:rtl/>
        </w:rPr>
        <w:t xml:space="preserve"> </w:t>
      </w:r>
      <w:r w:rsidRPr="00774766">
        <w:rPr>
          <w:rFonts w:hint="cs"/>
          <w:sz w:val="24"/>
          <w:rtl/>
        </w:rPr>
        <w:t>משרדיות</w:t>
      </w:r>
      <w:r w:rsidRPr="00774766">
        <w:rPr>
          <w:sz w:val="24"/>
          <w:rtl/>
        </w:rPr>
        <w:t xml:space="preserve">, </w:t>
      </w:r>
      <w:r w:rsidRPr="00EE1104">
        <w:rPr>
          <w:rFonts w:hint="eastAsia"/>
          <w:sz w:val="24"/>
          <w:rtl/>
        </w:rPr>
        <w:t>נסיעות</w:t>
      </w:r>
      <w:r w:rsidRPr="00774766">
        <w:rPr>
          <w:sz w:val="24"/>
          <w:rtl/>
        </w:rPr>
        <w:t xml:space="preserve"> </w:t>
      </w:r>
      <w:r w:rsidRPr="00774766">
        <w:rPr>
          <w:rFonts w:hint="cs"/>
          <w:sz w:val="24"/>
          <w:rtl/>
        </w:rPr>
        <w:t>וכו</w:t>
      </w:r>
      <w:r w:rsidRPr="00774766">
        <w:rPr>
          <w:sz w:val="24"/>
          <w:rtl/>
        </w:rPr>
        <w:t>'.</w:t>
      </w:r>
      <w:r>
        <w:rPr>
          <w:sz w:val="24"/>
          <w:rtl/>
        </w:rPr>
        <w:tab/>
      </w:r>
    </w:p>
    <w:p w14:paraId="4A271C03" w14:textId="048902EB" w:rsidR="00DC69B0" w:rsidRPr="00DC69B0" w:rsidRDefault="00DC69B0" w:rsidP="00C1132C">
      <w:pPr>
        <w:numPr>
          <w:ilvl w:val="2"/>
          <w:numId w:val="407"/>
        </w:numPr>
        <w:spacing w:after="0" w:line="360" w:lineRule="auto"/>
        <w:ind w:left="1360" w:hanging="567"/>
        <w:contextualSpacing/>
        <w:jc w:val="both"/>
        <w:rPr>
          <w:sz w:val="24"/>
        </w:rPr>
      </w:pPr>
      <w:r w:rsidRPr="00DC69B0">
        <w:rPr>
          <w:rFonts w:hint="cs"/>
          <w:sz w:val="24"/>
          <w:rtl/>
        </w:rPr>
        <w:t>בהצעת המחיר יידרש המציע לצרף תמחיר מלא לחישוב המרכיבים הנכללים בהצעת המחיר ויכלול בתמחיר זה התייחסות לעלות שכר עבודה, זכויות סוציאליו</w:t>
      </w:r>
      <w:r w:rsidRPr="00DC69B0">
        <w:rPr>
          <w:rFonts w:hint="eastAsia"/>
          <w:sz w:val="24"/>
          <w:rtl/>
        </w:rPr>
        <w:t>ת</w:t>
      </w:r>
      <w:r w:rsidRPr="00DC69B0">
        <w:rPr>
          <w:rFonts w:hint="cs"/>
          <w:sz w:val="24"/>
          <w:rtl/>
        </w:rPr>
        <w:t xml:space="preserve"> ועוד</w:t>
      </w:r>
      <w:r w:rsidR="006B0471">
        <w:rPr>
          <w:rFonts w:hint="cs"/>
          <w:sz w:val="24"/>
          <w:rtl/>
        </w:rPr>
        <w:t xml:space="preserve">. </w:t>
      </w:r>
    </w:p>
    <w:p w14:paraId="1BE130B5" w14:textId="77777777" w:rsidR="00513E82" w:rsidRDefault="00513E82" w:rsidP="00C1132C">
      <w:pPr>
        <w:numPr>
          <w:ilvl w:val="2"/>
          <w:numId w:val="407"/>
        </w:numPr>
        <w:spacing w:after="0" w:line="360" w:lineRule="auto"/>
        <w:ind w:left="1360" w:hanging="567"/>
        <w:contextualSpacing/>
        <w:jc w:val="both"/>
        <w:rPr>
          <w:sz w:val="24"/>
        </w:rPr>
      </w:pPr>
      <w:r w:rsidRPr="00A70D3F">
        <w:rPr>
          <w:sz w:val="24"/>
          <w:rtl/>
        </w:rPr>
        <w:t>במקרה</w:t>
      </w:r>
      <w:r w:rsidRPr="002267A1">
        <w:rPr>
          <w:sz w:val="24"/>
          <w:rtl/>
        </w:rPr>
        <w:t xml:space="preserve"> שבו חלה על נותן השירותים חובת תשלום מע"מ- מובהר כי כל שינוי עתידי בגובה המע"מ ישנה את גובה התמורה שתשולם (במקרה של עלית המע"מ התמורה תתעדכן כלפי מעלה ובמקרה של ירידת מע"מ, התמורה תתעדכן כלפי מטה).</w:t>
      </w:r>
    </w:p>
    <w:p w14:paraId="29165CB5" w14:textId="7B1820E1" w:rsidR="00D225D3" w:rsidRPr="00EE1104" w:rsidRDefault="00D225D3" w:rsidP="00C1132C">
      <w:pPr>
        <w:numPr>
          <w:ilvl w:val="2"/>
          <w:numId w:val="407"/>
        </w:numPr>
        <w:spacing w:after="0" w:line="360" w:lineRule="auto"/>
        <w:ind w:left="1360" w:hanging="567"/>
        <w:contextualSpacing/>
        <w:jc w:val="both"/>
        <w:rPr>
          <w:rFonts w:cs="Guttman Yad"/>
          <w:sz w:val="24"/>
        </w:rPr>
      </w:pPr>
      <w:r w:rsidRPr="00EE1104">
        <w:rPr>
          <w:rFonts w:hint="cs"/>
          <w:sz w:val="24"/>
          <w:rtl/>
        </w:rPr>
        <w:t>הציון</w:t>
      </w:r>
      <w:r w:rsidRPr="00EE1104">
        <w:rPr>
          <w:sz w:val="24"/>
          <w:rtl/>
        </w:rPr>
        <w:t xml:space="preserve"> </w:t>
      </w:r>
      <w:r w:rsidRPr="00EE1104">
        <w:rPr>
          <w:rFonts w:hint="cs"/>
          <w:sz w:val="24"/>
          <w:rtl/>
        </w:rPr>
        <w:t>בגין</w:t>
      </w:r>
      <w:r w:rsidRPr="00EE1104">
        <w:rPr>
          <w:sz w:val="24"/>
          <w:rtl/>
        </w:rPr>
        <w:t xml:space="preserve"> </w:t>
      </w:r>
      <w:r w:rsidRPr="00EE1104">
        <w:rPr>
          <w:rFonts w:hint="cs"/>
          <w:sz w:val="24"/>
          <w:rtl/>
        </w:rPr>
        <w:t>המחיר</w:t>
      </w:r>
      <w:r w:rsidRPr="00EE1104">
        <w:rPr>
          <w:sz w:val="24"/>
          <w:rtl/>
        </w:rPr>
        <w:t xml:space="preserve"> </w:t>
      </w:r>
      <w:r w:rsidRPr="00EE1104">
        <w:rPr>
          <w:rFonts w:hint="cs"/>
          <w:sz w:val="24"/>
          <w:rtl/>
        </w:rPr>
        <w:t>יינתן</w:t>
      </w:r>
      <w:r w:rsidRPr="00EE1104">
        <w:rPr>
          <w:sz w:val="24"/>
          <w:rtl/>
        </w:rPr>
        <w:t xml:space="preserve"> </w:t>
      </w:r>
      <w:r w:rsidR="00905584" w:rsidRPr="00EE1104">
        <w:rPr>
          <w:rFonts w:hint="cs"/>
          <w:sz w:val="24"/>
          <w:rtl/>
        </w:rPr>
        <w:t>כדלקמן</w:t>
      </w:r>
      <w:r w:rsidRPr="00EE1104">
        <w:rPr>
          <w:sz w:val="24"/>
          <w:rtl/>
        </w:rPr>
        <w:t xml:space="preserve">: </w:t>
      </w:r>
      <w:r w:rsidRPr="00EE1104">
        <w:rPr>
          <w:rFonts w:hint="cs"/>
          <w:sz w:val="24"/>
          <w:rtl/>
        </w:rPr>
        <w:tab/>
      </w:r>
    </w:p>
    <w:p w14:paraId="59EF5422" w14:textId="77777777" w:rsidR="00D225D3" w:rsidRPr="00D64E3D" w:rsidRDefault="00D225D3" w:rsidP="00D225D3">
      <w:pPr>
        <w:contextualSpacing/>
        <w:jc w:val="both"/>
        <w:rPr>
          <w:rFonts w:cs="Guttman Yad"/>
          <w:sz w:val="24"/>
          <w:highlight w:val="yellow"/>
        </w:rPr>
      </w:pPr>
    </w:p>
    <w:p w14:paraId="171E28B2" w14:textId="093DBEFA" w:rsidR="00513E82" w:rsidRPr="003C4C26" w:rsidRDefault="006A4B00" w:rsidP="00A70D3F">
      <w:pPr>
        <w:tabs>
          <w:tab w:val="left" w:pos="942"/>
        </w:tabs>
        <w:spacing w:line="360" w:lineRule="auto"/>
        <w:ind w:left="942"/>
        <w:jc w:val="center"/>
        <w:rPr>
          <w:sz w:val="24"/>
        </w:rPr>
      </w:pPr>
      <m:oMathPara>
        <m:oMath>
          <m:f>
            <m:fPr>
              <m:ctrlPr>
                <w:rPr>
                  <w:rFonts w:ascii="Cambria Math" w:hAnsi="Cambria Math"/>
                </w:rPr>
              </m:ctrlPr>
            </m:fPr>
            <m:num>
              <m:r>
                <m:rPr>
                  <m:nor/>
                </m:rPr>
                <w:rPr>
                  <w:rFonts w:ascii="Cambria Math" w:hAnsi="Cambria Math" w:hint="cs"/>
                  <w:rtl/>
                </w:rPr>
                <m:t xml:space="preserve">הצעת המחיר הזולה ביותר </m:t>
              </m:r>
              <m:r>
                <m:rPr>
                  <m:nor/>
                </m:rPr>
                <w:rPr>
                  <w:rFonts w:ascii="Cambria Math" w:hAnsi="Cambria Math"/>
                  <w:rtl/>
                </w:rPr>
                <m:t>×</m:t>
              </m:r>
              <m:r>
                <m:rPr>
                  <m:nor/>
                </m:rPr>
                <w:rPr>
                  <w:rFonts w:ascii="Cambria Math" w:hAnsi="Cambria Math" w:hint="cs"/>
                  <w:rtl/>
                </w:rPr>
                <m:t xml:space="preserve"> הניקוד באמת המידה</m:t>
              </m:r>
            </m:num>
            <m:den>
              <m:r>
                <m:rPr>
                  <m:nor/>
                </m:rPr>
                <w:rPr>
                  <w:rFonts w:ascii="Cambria Math" w:hAnsi="Cambria Math" w:hint="cs"/>
                  <w:rtl/>
                </w:rPr>
                <m:t>הצעת המחיר המוצעת</m:t>
              </m:r>
            </m:den>
          </m:f>
          <m:r>
            <m:rPr>
              <m:sty m:val="p"/>
            </m:rPr>
            <w:rPr>
              <w:rFonts w:hint="cs"/>
              <w:sz w:val="24"/>
              <w:rtl/>
            </w:rPr>
            <w:br/>
          </m:r>
        </m:oMath>
      </m:oMathPara>
      <w:r w:rsidR="00D225D3" w:rsidRPr="00D64E3D">
        <w:rPr>
          <w:rFonts w:hint="cs"/>
          <w:sz w:val="24"/>
          <w:rtl/>
        </w:rPr>
        <w:t>סך</w:t>
      </w:r>
      <w:r w:rsidR="00D225D3" w:rsidRPr="00D64E3D">
        <w:rPr>
          <w:sz w:val="24"/>
          <w:rtl/>
        </w:rPr>
        <w:t xml:space="preserve"> </w:t>
      </w:r>
      <w:r w:rsidR="00D225D3" w:rsidRPr="00D64E3D">
        <w:rPr>
          <w:rFonts w:hint="cs"/>
          <w:sz w:val="24"/>
          <w:rtl/>
        </w:rPr>
        <w:t>הצעת</w:t>
      </w:r>
      <w:r w:rsidR="00D225D3" w:rsidRPr="00D64E3D">
        <w:rPr>
          <w:sz w:val="24"/>
          <w:rtl/>
        </w:rPr>
        <w:t xml:space="preserve"> </w:t>
      </w:r>
      <w:r w:rsidR="00D225D3" w:rsidRPr="00D64E3D">
        <w:rPr>
          <w:rFonts w:hint="cs"/>
          <w:sz w:val="24"/>
          <w:rtl/>
        </w:rPr>
        <w:t>המחיר</w:t>
      </w:r>
      <w:r w:rsidR="00D225D3" w:rsidRPr="00D64E3D">
        <w:rPr>
          <w:sz w:val="24"/>
          <w:rtl/>
        </w:rPr>
        <w:t xml:space="preserve"> </w:t>
      </w:r>
      <w:r w:rsidR="00D225D3" w:rsidRPr="00D64E3D">
        <w:rPr>
          <w:rFonts w:hint="cs"/>
          <w:b/>
          <w:bCs/>
          <w:sz w:val="24"/>
          <w:rtl/>
        </w:rPr>
        <w:t>הזולה</w:t>
      </w:r>
      <w:r w:rsidR="00D225D3" w:rsidRPr="00D64E3D">
        <w:rPr>
          <w:b/>
          <w:bCs/>
          <w:sz w:val="24"/>
          <w:rtl/>
        </w:rPr>
        <w:t xml:space="preserve"> </w:t>
      </w:r>
      <w:r w:rsidR="00D225D3" w:rsidRPr="00D64E3D">
        <w:rPr>
          <w:rFonts w:hint="cs"/>
          <w:b/>
          <w:bCs/>
          <w:sz w:val="24"/>
          <w:rtl/>
        </w:rPr>
        <w:t>ביותר</w:t>
      </w:r>
      <w:r w:rsidR="00D225D3" w:rsidRPr="00D64E3D">
        <w:rPr>
          <w:sz w:val="24"/>
          <w:rtl/>
        </w:rPr>
        <w:t xml:space="preserve"> </w:t>
      </w:r>
      <w:r w:rsidR="00D225D3" w:rsidRPr="00D64E3D">
        <w:rPr>
          <w:rFonts w:hint="cs"/>
          <w:sz w:val="24"/>
          <w:rtl/>
        </w:rPr>
        <w:t>תזכה</w:t>
      </w:r>
      <w:r w:rsidR="00D225D3" w:rsidRPr="00D64E3D">
        <w:rPr>
          <w:sz w:val="24"/>
          <w:rtl/>
        </w:rPr>
        <w:t xml:space="preserve"> </w:t>
      </w:r>
      <w:r w:rsidR="00D225D3" w:rsidRPr="00D64E3D">
        <w:rPr>
          <w:rFonts w:hint="cs"/>
          <w:sz w:val="24"/>
          <w:rtl/>
        </w:rPr>
        <w:t>לניקוד</w:t>
      </w:r>
      <w:r w:rsidR="00D225D3" w:rsidRPr="00D64E3D">
        <w:rPr>
          <w:sz w:val="24"/>
          <w:rtl/>
        </w:rPr>
        <w:t xml:space="preserve"> </w:t>
      </w:r>
      <w:r w:rsidR="00D225D3" w:rsidRPr="00D64E3D">
        <w:rPr>
          <w:rFonts w:hint="cs"/>
          <w:sz w:val="24"/>
          <w:rtl/>
        </w:rPr>
        <w:t>המקסימאלי</w:t>
      </w:r>
      <w:r w:rsidR="00D225D3" w:rsidRPr="00D64E3D">
        <w:rPr>
          <w:sz w:val="24"/>
          <w:rtl/>
        </w:rPr>
        <w:t xml:space="preserve"> </w:t>
      </w:r>
      <w:r w:rsidR="00D225D3" w:rsidRPr="00D64E3D">
        <w:rPr>
          <w:rFonts w:hint="cs"/>
          <w:sz w:val="24"/>
          <w:rtl/>
        </w:rPr>
        <w:t>באמת</w:t>
      </w:r>
      <w:r w:rsidR="00D225D3" w:rsidRPr="00D64E3D">
        <w:rPr>
          <w:sz w:val="24"/>
          <w:rtl/>
        </w:rPr>
        <w:t xml:space="preserve"> </w:t>
      </w:r>
      <w:r w:rsidR="00D225D3" w:rsidRPr="00D64E3D">
        <w:rPr>
          <w:rFonts w:hint="cs"/>
          <w:sz w:val="24"/>
          <w:rtl/>
        </w:rPr>
        <w:t>מידה זו</w:t>
      </w:r>
      <w:r w:rsidR="00D225D3" w:rsidRPr="00D64E3D">
        <w:rPr>
          <w:sz w:val="24"/>
          <w:rtl/>
        </w:rPr>
        <w:t xml:space="preserve"> </w:t>
      </w:r>
      <w:r w:rsidR="008454E3">
        <w:rPr>
          <w:sz w:val="24"/>
          <w:rtl/>
        </w:rPr>
        <w:t>-</w:t>
      </w:r>
      <w:r w:rsidR="00D225D3" w:rsidRPr="00D64E3D">
        <w:rPr>
          <w:sz w:val="24"/>
          <w:rtl/>
        </w:rPr>
        <w:t xml:space="preserve"> </w:t>
      </w:r>
      <w:r w:rsidR="00D225D3" w:rsidRPr="00D64E3D">
        <w:rPr>
          <w:rFonts w:hint="cs"/>
          <w:sz w:val="24"/>
          <w:rtl/>
        </w:rPr>
        <w:t>ובהתאם</w:t>
      </w:r>
      <w:r w:rsidR="00D225D3" w:rsidRPr="00D64E3D">
        <w:rPr>
          <w:sz w:val="24"/>
          <w:rtl/>
        </w:rPr>
        <w:t xml:space="preserve"> </w:t>
      </w:r>
      <w:r w:rsidR="00D225D3" w:rsidRPr="00D64E3D">
        <w:rPr>
          <w:rFonts w:hint="cs"/>
          <w:sz w:val="24"/>
          <w:rtl/>
        </w:rPr>
        <w:t>ידורגו</w:t>
      </w:r>
      <w:r w:rsidR="00D225D3" w:rsidRPr="00D64E3D">
        <w:rPr>
          <w:sz w:val="24"/>
          <w:rtl/>
        </w:rPr>
        <w:t xml:space="preserve"> </w:t>
      </w:r>
      <w:r w:rsidR="00D225D3" w:rsidRPr="00D64E3D">
        <w:rPr>
          <w:rFonts w:hint="cs"/>
          <w:sz w:val="24"/>
          <w:rtl/>
        </w:rPr>
        <w:t>ההצעות</w:t>
      </w:r>
      <w:r w:rsidR="00D225D3" w:rsidRPr="00D64E3D">
        <w:rPr>
          <w:sz w:val="24"/>
          <w:rtl/>
        </w:rPr>
        <w:t xml:space="preserve"> </w:t>
      </w:r>
      <w:r w:rsidR="00D225D3" w:rsidRPr="00D64E3D">
        <w:rPr>
          <w:rFonts w:hint="cs"/>
          <w:sz w:val="24"/>
          <w:rtl/>
        </w:rPr>
        <w:t>הבאות</w:t>
      </w:r>
      <w:r w:rsidR="00D225D3" w:rsidRPr="00D64E3D">
        <w:rPr>
          <w:sz w:val="24"/>
          <w:rtl/>
        </w:rPr>
        <w:t xml:space="preserve">. </w:t>
      </w:r>
    </w:p>
    <w:p w14:paraId="7BC0E7B6" w14:textId="39BB6C89" w:rsidR="00513E82" w:rsidRPr="00F3107E" w:rsidRDefault="00513E82" w:rsidP="00513E82">
      <w:pPr>
        <w:ind w:left="1225"/>
        <w:contextualSpacing/>
        <w:jc w:val="both"/>
        <w:rPr>
          <w:rFonts w:cs="Guttman Yad"/>
          <w:sz w:val="24"/>
          <w:highlight w:val="yellow"/>
        </w:rPr>
      </w:pPr>
      <w:r w:rsidRPr="00F3107E">
        <w:rPr>
          <w:rFonts w:cs="Guttman Yad" w:hint="cs"/>
          <w:sz w:val="24"/>
          <w:highlight w:val="yellow"/>
          <w:rtl/>
        </w:rPr>
        <w:t xml:space="preserve"> </w:t>
      </w:r>
    </w:p>
    <w:p w14:paraId="32862628" w14:textId="77777777" w:rsidR="00513E82" w:rsidRPr="00EA2232" w:rsidRDefault="00513E82" w:rsidP="00C15A07">
      <w:pPr>
        <w:numPr>
          <w:ilvl w:val="2"/>
          <w:numId w:val="407"/>
        </w:numPr>
        <w:ind w:left="1360" w:hanging="567"/>
        <w:contextualSpacing/>
        <w:jc w:val="both"/>
        <w:rPr>
          <w:sz w:val="24"/>
        </w:rPr>
      </w:pPr>
      <w:r w:rsidRPr="00EA2232">
        <w:rPr>
          <w:rFonts w:hint="cs"/>
          <w:sz w:val="24"/>
          <w:rtl/>
        </w:rPr>
        <w:t>מובהר כי התשלום לנותן השירותים יבוצע בהתאם לאמור בהסכם.</w:t>
      </w:r>
    </w:p>
    <w:p w14:paraId="5F729BE1" w14:textId="77777777" w:rsidR="00513E82" w:rsidRPr="00EA2232" w:rsidRDefault="00513E82" w:rsidP="00C15A07">
      <w:pPr>
        <w:numPr>
          <w:ilvl w:val="2"/>
          <w:numId w:val="407"/>
        </w:numPr>
        <w:ind w:left="1360" w:hanging="567"/>
        <w:contextualSpacing/>
        <w:jc w:val="both"/>
        <w:rPr>
          <w:sz w:val="24"/>
        </w:rPr>
      </w:pPr>
      <w:r w:rsidRPr="00EA2232">
        <w:rPr>
          <w:rFonts w:hint="cs"/>
          <w:sz w:val="24"/>
          <w:rtl/>
        </w:rPr>
        <w:t>אין</w:t>
      </w:r>
      <w:r w:rsidRPr="00EA2232">
        <w:rPr>
          <w:sz w:val="24"/>
          <w:rtl/>
        </w:rPr>
        <w:t xml:space="preserve"> </w:t>
      </w:r>
      <w:r w:rsidRPr="00EA2232">
        <w:rPr>
          <w:rFonts w:hint="cs"/>
          <w:sz w:val="24"/>
          <w:rtl/>
        </w:rPr>
        <w:t>להתנות</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המחיר</w:t>
      </w:r>
      <w:r w:rsidRPr="00EA2232">
        <w:rPr>
          <w:sz w:val="24"/>
          <w:rtl/>
        </w:rPr>
        <w:t xml:space="preserve"> </w:t>
      </w:r>
      <w:r w:rsidRPr="00EA2232">
        <w:rPr>
          <w:rFonts w:hint="cs"/>
          <w:sz w:val="24"/>
          <w:rtl/>
        </w:rPr>
        <w:t>בשום</w:t>
      </w:r>
      <w:r w:rsidRPr="00EA2232">
        <w:rPr>
          <w:sz w:val="24"/>
          <w:rtl/>
        </w:rPr>
        <w:t xml:space="preserve"> </w:t>
      </w:r>
      <w:r w:rsidRPr="00EA2232">
        <w:rPr>
          <w:rFonts w:hint="cs"/>
          <w:sz w:val="24"/>
          <w:rtl/>
        </w:rPr>
        <w:t>תנאי</w:t>
      </w:r>
      <w:r w:rsidRPr="00EA2232">
        <w:rPr>
          <w:sz w:val="24"/>
          <w:rtl/>
        </w:rPr>
        <w:t>.</w:t>
      </w:r>
    </w:p>
    <w:p w14:paraId="4AD2EE4A" w14:textId="4E773430" w:rsidR="00513E82" w:rsidRPr="00EE1104" w:rsidRDefault="00513E82" w:rsidP="00C15A07">
      <w:pPr>
        <w:numPr>
          <w:ilvl w:val="2"/>
          <w:numId w:val="407"/>
        </w:numPr>
        <w:ind w:left="1360" w:hanging="567"/>
        <w:contextualSpacing/>
        <w:jc w:val="both"/>
        <w:rPr>
          <w:sz w:val="24"/>
        </w:rPr>
      </w:pPr>
      <w:r>
        <w:rPr>
          <w:rFonts w:hint="cs"/>
          <w:sz w:val="24"/>
          <w:rtl/>
        </w:rPr>
        <w:t xml:space="preserve">הצעת המחיר תוגש </w:t>
      </w:r>
      <w:r w:rsidR="00980682">
        <w:rPr>
          <w:rFonts w:hint="cs"/>
          <w:sz w:val="24"/>
          <w:rtl/>
        </w:rPr>
        <w:t>בנפרד</w:t>
      </w:r>
      <w:r>
        <w:rPr>
          <w:rFonts w:hint="cs"/>
          <w:sz w:val="24"/>
          <w:rtl/>
        </w:rPr>
        <w:t xml:space="preserve"> כמפורט בס</w:t>
      </w:r>
      <w:r w:rsidRPr="00EE1104">
        <w:rPr>
          <w:rFonts w:hint="cs"/>
          <w:sz w:val="24"/>
          <w:rtl/>
        </w:rPr>
        <w:t xml:space="preserve">עיף 8.2.1. </w:t>
      </w:r>
    </w:p>
    <w:p w14:paraId="5AF4D760" w14:textId="77777777" w:rsidR="00513E82" w:rsidRPr="00E023FD" w:rsidRDefault="00513E82" w:rsidP="000E5957">
      <w:pPr>
        <w:pStyle w:val="-3"/>
        <w:numPr>
          <w:ilvl w:val="2"/>
          <w:numId w:val="407"/>
        </w:numPr>
        <w:spacing w:line="360" w:lineRule="auto"/>
        <w:ind w:left="1366"/>
        <w:outlineLvl w:val="3"/>
        <w:rPr>
          <w:rFonts w:eastAsiaTheme="minorEastAsia"/>
          <w:rtl/>
        </w:rPr>
      </w:pPr>
      <w:bookmarkStart w:id="36" w:name="H4_הליך_תחרותי_נוסף_אם_נדרש"/>
      <w:r w:rsidRPr="00E023FD">
        <w:rPr>
          <w:rFonts w:eastAsiaTheme="minorEastAsia" w:hint="cs"/>
          <w:rtl/>
        </w:rPr>
        <w:t>הליך</w:t>
      </w:r>
      <w:r w:rsidRPr="00E023FD">
        <w:rPr>
          <w:rFonts w:eastAsiaTheme="minorEastAsia"/>
          <w:rtl/>
        </w:rPr>
        <w:t xml:space="preserve"> </w:t>
      </w:r>
      <w:r w:rsidRPr="00E023FD">
        <w:rPr>
          <w:rFonts w:eastAsiaTheme="minorEastAsia" w:hint="cs"/>
          <w:rtl/>
        </w:rPr>
        <w:t>תחרותי</w:t>
      </w:r>
      <w:r w:rsidRPr="00E023FD">
        <w:rPr>
          <w:rFonts w:eastAsiaTheme="minorEastAsia"/>
          <w:rtl/>
        </w:rPr>
        <w:t xml:space="preserve"> </w:t>
      </w:r>
      <w:r w:rsidRPr="00E023FD">
        <w:rPr>
          <w:rFonts w:eastAsiaTheme="minorEastAsia" w:hint="cs"/>
          <w:rtl/>
        </w:rPr>
        <w:t>נוסף</w:t>
      </w:r>
      <w:r w:rsidRPr="00E023FD">
        <w:rPr>
          <w:rFonts w:eastAsiaTheme="minorEastAsia"/>
          <w:rtl/>
        </w:rPr>
        <w:t xml:space="preserve"> (</w:t>
      </w:r>
      <w:r w:rsidRPr="00E023FD">
        <w:rPr>
          <w:rFonts w:eastAsiaTheme="minorEastAsia" w:hint="cs"/>
          <w:rtl/>
        </w:rPr>
        <w:t>אם</w:t>
      </w:r>
      <w:r w:rsidRPr="00E023FD">
        <w:rPr>
          <w:rFonts w:eastAsiaTheme="minorEastAsia"/>
          <w:rtl/>
        </w:rPr>
        <w:t xml:space="preserve"> </w:t>
      </w:r>
      <w:r w:rsidRPr="00E023FD">
        <w:rPr>
          <w:rFonts w:eastAsiaTheme="minorEastAsia" w:hint="cs"/>
          <w:rtl/>
        </w:rPr>
        <w:t>נדרש</w:t>
      </w:r>
      <w:r w:rsidRPr="00E023FD">
        <w:rPr>
          <w:rFonts w:eastAsiaTheme="minorEastAsia"/>
          <w:rtl/>
        </w:rPr>
        <w:t>)</w:t>
      </w:r>
    </w:p>
    <w:bookmarkEnd w:id="36"/>
    <w:p w14:paraId="7DF767E5" w14:textId="77777777" w:rsidR="00513E82" w:rsidRPr="00E023FD" w:rsidRDefault="00513E82" w:rsidP="000E5957">
      <w:pPr>
        <w:pStyle w:val="-3"/>
        <w:numPr>
          <w:ilvl w:val="0"/>
          <w:numId w:val="0"/>
        </w:numPr>
        <w:spacing w:line="360" w:lineRule="auto"/>
        <w:ind w:left="1224"/>
        <w:jc w:val="both"/>
        <w:outlineLvl w:val="9"/>
        <w:rPr>
          <w:rFonts w:eastAsiaTheme="minorEastAsia"/>
          <w:b w:val="0"/>
          <w:bCs w:val="0"/>
          <w:rtl/>
        </w:rPr>
      </w:pPr>
      <w:r w:rsidRPr="00E023FD">
        <w:rPr>
          <w:rFonts w:eastAsiaTheme="minorEastAsia" w:hint="cs"/>
          <w:b w:val="0"/>
          <w:bCs w:val="0"/>
          <w:rtl/>
        </w:rPr>
        <w:t>ועדת</w:t>
      </w:r>
      <w:r w:rsidRPr="00E023FD">
        <w:rPr>
          <w:rFonts w:eastAsiaTheme="minorEastAsia"/>
          <w:b w:val="0"/>
          <w:bCs w:val="0"/>
          <w:rtl/>
        </w:rPr>
        <w:t xml:space="preserve"> </w:t>
      </w:r>
      <w:r w:rsidRPr="00E023FD">
        <w:rPr>
          <w:rFonts w:eastAsiaTheme="minorEastAsia" w:hint="cs"/>
          <w:b w:val="0"/>
          <w:bCs w:val="0"/>
          <w:rtl/>
        </w:rPr>
        <w:t>המכרזים</w:t>
      </w:r>
      <w:r w:rsidRPr="00E023FD">
        <w:rPr>
          <w:rFonts w:eastAsiaTheme="minorEastAsia"/>
          <w:b w:val="0"/>
          <w:bCs w:val="0"/>
          <w:rtl/>
        </w:rPr>
        <w:t xml:space="preserve"> </w:t>
      </w:r>
      <w:r w:rsidRPr="00E023FD">
        <w:rPr>
          <w:rFonts w:eastAsiaTheme="minorEastAsia" w:hint="cs"/>
          <w:b w:val="0"/>
          <w:bCs w:val="0"/>
          <w:rtl/>
        </w:rPr>
        <w:t>תהיה</w:t>
      </w:r>
      <w:r w:rsidRPr="00E023FD">
        <w:rPr>
          <w:rFonts w:eastAsiaTheme="minorEastAsia"/>
          <w:b w:val="0"/>
          <w:bCs w:val="0"/>
          <w:rtl/>
        </w:rPr>
        <w:t xml:space="preserve"> </w:t>
      </w:r>
      <w:r w:rsidRPr="00E023FD">
        <w:rPr>
          <w:rFonts w:eastAsiaTheme="minorEastAsia" w:hint="cs"/>
          <w:b w:val="0"/>
          <w:bCs w:val="0"/>
          <w:rtl/>
        </w:rPr>
        <w:t>רשאית</w:t>
      </w:r>
      <w:r w:rsidRPr="00E023FD">
        <w:rPr>
          <w:rFonts w:eastAsiaTheme="minorEastAsia"/>
          <w:b w:val="0"/>
          <w:bCs w:val="0"/>
          <w:rtl/>
        </w:rPr>
        <w:t xml:space="preserve"> </w:t>
      </w:r>
      <w:r w:rsidRPr="00E023FD">
        <w:rPr>
          <w:rFonts w:eastAsiaTheme="minorEastAsia" w:hint="cs"/>
          <w:b w:val="0"/>
          <w:bCs w:val="0"/>
          <w:rtl/>
        </w:rPr>
        <w:t>עפ</w:t>
      </w:r>
      <w:r w:rsidRPr="00E023FD">
        <w:rPr>
          <w:rFonts w:eastAsiaTheme="minorEastAsia"/>
          <w:b w:val="0"/>
          <w:bCs w:val="0"/>
          <w:rtl/>
        </w:rPr>
        <w:t>"</w:t>
      </w:r>
      <w:r w:rsidRPr="00E023FD">
        <w:rPr>
          <w:rFonts w:eastAsiaTheme="minorEastAsia" w:hint="cs"/>
          <w:b w:val="0"/>
          <w:bCs w:val="0"/>
          <w:rtl/>
        </w:rPr>
        <w:t>י</w:t>
      </w:r>
      <w:r w:rsidRPr="00E023FD">
        <w:rPr>
          <w:rFonts w:eastAsiaTheme="minorEastAsia"/>
          <w:b w:val="0"/>
          <w:bCs w:val="0"/>
          <w:rtl/>
        </w:rPr>
        <w:t xml:space="preserve"> </w:t>
      </w:r>
      <w:r w:rsidRPr="00E023FD">
        <w:rPr>
          <w:rFonts w:eastAsiaTheme="minorEastAsia" w:hint="cs"/>
          <w:b w:val="0"/>
          <w:bCs w:val="0"/>
          <w:rtl/>
        </w:rPr>
        <w:t>שיקול</w:t>
      </w:r>
      <w:r w:rsidRPr="00E023FD">
        <w:rPr>
          <w:rFonts w:eastAsiaTheme="minorEastAsia"/>
          <w:b w:val="0"/>
          <w:bCs w:val="0"/>
          <w:rtl/>
        </w:rPr>
        <w:t xml:space="preserve"> </w:t>
      </w:r>
      <w:r w:rsidRPr="00E023FD">
        <w:rPr>
          <w:rFonts w:eastAsiaTheme="minorEastAsia" w:hint="cs"/>
          <w:b w:val="0"/>
          <w:bCs w:val="0"/>
          <w:rtl/>
        </w:rPr>
        <w:t>דעתה</w:t>
      </w:r>
      <w:r w:rsidRPr="00E023FD">
        <w:rPr>
          <w:rFonts w:eastAsiaTheme="minorEastAsia"/>
          <w:b w:val="0"/>
          <w:bCs w:val="0"/>
          <w:rtl/>
        </w:rPr>
        <w:t xml:space="preserve"> </w:t>
      </w:r>
      <w:r w:rsidRPr="00E023FD">
        <w:rPr>
          <w:rFonts w:eastAsiaTheme="minorEastAsia" w:hint="cs"/>
          <w:b w:val="0"/>
          <w:bCs w:val="0"/>
          <w:rtl/>
        </w:rPr>
        <w:t>לבצע</w:t>
      </w:r>
      <w:r w:rsidRPr="00E023FD">
        <w:rPr>
          <w:rFonts w:eastAsiaTheme="minorEastAsia"/>
          <w:b w:val="0"/>
          <w:bCs w:val="0"/>
          <w:rtl/>
        </w:rPr>
        <w:t xml:space="preserve"> </w:t>
      </w:r>
      <w:r w:rsidRPr="00E023FD">
        <w:rPr>
          <w:rFonts w:eastAsiaTheme="minorEastAsia" w:hint="cs"/>
          <w:b w:val="0"/>
          <w:bCs w:val="0"/>
          <w:rtl/>
        </w:rPr>
        <w:t>הליך</w:t>
      </w:r>
      <w:r w:rsidRPr="00E023FD">
        <w:rPr>
          <w:rFonts w:eastAsiaTheme="minorEastAsia"/>
          <w:b w:val="0"/>
          <w:bCs w:val="0"/>
          <w:rtl/>
        </w:rPr>
        <w:t xml:space="preserve"> </w:t>
      </w:r>
      <w:r w:rsidRPr="00E023FD">
        <w:rPr>
          <w:rFonts w:eastAsiaTheme="minorEastAsia" w:hint="cs"/>
          <w:b w:val="0"/>
          <w:bCs w:val="0"/>
          <w:rtl/>
        </w:rPr>
        <w:t>תחרותי</w:t>
      </w:r>
      <w:r w:rsidRPr="00E023FD">
        <w:rPr>
          <w:rFonts w:eastAsiaTheme="minorEastAsia"/>
          <w:b w:val="0"/>
          <w:bCs w:val="0"/>
          <w:rtl/>
        </w:rPr>
        <w:t xml:space="preserve"> </w:t>
      </w:r>
      <w:r w:rsidRPr="00E023FD">
        <w:rPr>
          <w:rFonts w:eastAsiaTheme="minorEastAsia" w:hint="cs"/>
          <w:b w:val="0"/>
          <w:bCs w:val="0"/>
          <w:rtl/>
        </w:rPr>
        <w:t>נוסף</w:t>
      </w:r>
      <w:r w:rsidRPr="00E023FD">
        <w:rPr>
          <w:rFonts w:eastAsiaTheme="minorEastAsia"/>
          <w:b w:val="0"/>
          <w:bCs w:val="0"/>
          <w:rtl/>
        </w:rPr>
        <w:t xml:space="preserve"> </w:t>
      </w:r>
      <w:r w:rsidRPr="00E023FD">
        <w:rPr>
          <w:rFonts w:eastAsiaTheme="minorEastAsia" w:hint="cs"/>
          <w:b w:val="0"/>
          <w:bCs w:val="0"/>
          <w:rtl/>
        </w:rPr>
        <w:t>ביחס</w:t>
      </w:r>
      <w:r w:rsidRPr="00E023FD">
        <w:rPr>
          <w:rFonts w:eastAsiaTheme="minorEastAsia"/>
          <w:b w:val="0"/>
          <w:bCs w:val="0"/>
          <w:rtl/>
        </w:rPr>
        <w:t xml:space="preserve"> </w:t>
      </w:r>
      <w:r w:rsidRPr="00E023FD">
        <w:rPr>
          <w:rFonts w:eastAsiaTheme="minorEastAsia" w:hint="cs"/>
          <w:b w:val="0"/>
          <w:bCs w:val="0"/>
          <w:rtl/>
        </w:rPr>
        <w:t>למחיר</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בהתקיים</w:t>
      </w:r>
      <w:r w:rsidRPr="00E023FD">
        <w:rPr>
          <w:rFonts w:eastAsiaTheme="minorEastAsia"/>
          <w:b w:val="0"/>
          <w:bCs w:val="0"/>
          <w:rtl/>
        </w:rPr>
        <w:t xml:space="preserve"> </w:t>
      </w:r>
      <w:r w:rsidRPr="00E023FD">
        <w:rPr>
          <w:rFonts w:eastAsiaTheme="minorEastAsia" w:hint="cs"/>
          <w:b w:val="0"/>
          <w:bCs w:val="0"/>
          <w:rtl/>
        </w:rPr>
        <w:t>התנאי</w:t>
      </w:r>
      <w:r w:rsidRPr="00E023FD">
        <w:rPr>
          <w:rFonts w:eastAsiaTheme="minorEastAsia"/>
          <w:b w:val="0"/>
          <w:bCs w:val="0"/>
          <w:rtl/>
        </w:rPr>
        <w:t xml:space="preserve"> </w:t>
      </w:r>
      <w:r w:rsidRPr="00E023FD">
        <w:rPr>
          <w:rFonts w:eastAsiaTheme="minorEastAsia" w:hint="cs"/>
          <w:b w:val="0"/>
          <w:bCs w:val="0"/>
          <w:rtl/>
        </w:rPr>
        <w:t>הבא</w:t>
      </w:r>
      <w:r w:rsidRPr="00E023FD">
        <w:rPr>
          <w:rFonts w:eastAsiaTheme="minorEastAsia"/>
          <w:b w:val="0"/>
          <w:bCs w:val="0"/>
          <w:rtl/>
        </w:rPr>
        <w:t>:</w:t>
      </w:r>
    </w:p>
    <w:p w14:paraId="1759BD39" w14:textId="77777777" w:rsidR="00513E82" w:rsidRPr="00E023FD" w:rsidRDefault="00513E82" w:rsidP="000E5957">
      <w:pPr>
        <w:pStyle w:val="-3"/>
        <w:numPr>
          <w:ilvl w:val="3"/>
          <w:numId w:val="407"/>
        </w:numPr>
        <w:tabs>
          <w:tab w:val="left" w:pos="1933"/>
        </w:tabs>
        <w:spacing w:line="360" w:lineRule="auto"/>
        <w:ind w:left="1791" w:hanging="850"/>
        <w:jc w:val="both"/>
        <w:outlineLvl w:val="9"/>
        <w:rPr>
          <w:rFonts w:eastAsiaTheme="minorEastAsia"/>
          <w:b w:val="0"/>
          <w:bCs w:val="0"/>
          <w:rtl/>
        </w:rPr>
      </w:pPr>
      <w:r w:rsidRPr="00E023FD">
        <w:rPr>
          <w:rFonts w:eastAsiaTheme="minorEastAsia" w:hint="cs"/>
          <w:b w:val="0"/>
          <w:bCs w:val="0"/>
          <w:rtl/>
        </w:rPr>
        <w:t>היה</w:t>
      </w:r>
      <w:r w:rsidRPr="00E023FD">
        <w:rPr>
          <w:rFonts w:eastAsiaTheme="minorEastAsia"/>
          <w:b w:val="0"/>
          <w:bCs w:val="0"/>
          <w:rtl/>
        </w:rPr>
        <w:t xml:space="preserve"> </w:t>
      </w:r>
      <w:r w:rsidRPr="00E023FD">
        <w:rPr>
          <w:rFonts w:eastAsiaTheme="minorEastAsia" w:hint="cs"/>
          <w:b w:val="0"/>
          <w:bCs w:val="0"/>
          <w:rtl/>
        </w:rPr>
        <w:t>ושתי</w:t>
      </w:r>
      <w:r w:rsidRPr="00E023FD">
        <w:rPr>
          <w:rFonts w:eastAsiaTheme="minorEastAsia"/>
          <w:b w:val="0"/>
          <w:bCs w:val="0"/>
          <w:rtl/>
        </w:rPr>
        <w:t xml:space="preserve"> </w:t>
      </w:r>
      <w:r w:rsidRPr="00E023FD">
        <w:rPr>
          <w:rFonts w:eastAsiaTheme="minorEastAsia" w:hint="cs"/>
          <w:b w:val="0"/>
          <w:bCs w:val="0"/>
          <w:rtl/>
        </w:rPr>
        <w:t>הצעות</w:t>
      </w:r>
      <w:r w:rsidRPr="00E023FD">
        <w:rPr>
          <w:rFonts w:eastAsiaTheme="minorEastAsia"/>
          <w:b w:val="0"/>
          <w:bCs w:val="0"/>
          <w:rtl/>
        </w:rPr>
        <w:t xml:space="preserve"> </w:t>
      </w:r>
      <w:r w:rsidRPr="00E023FD">
        <w:rPr>
          <w:rFonts w:eastAsiaTheme="minorEastAsia" w:hint="cs"/>
          <w:b w:val="0"/>
          <w:bCs w:val="0"/>
          <w:rtl/>
        </w:rPr>
        <w:t>או</w:t>
      </w:r>
      <w:r w:rsidRPr="00E023FD">
        <w:rPr>
          <w:rFonts w:eastAsiaTheme="minorEastAsia"/>
          <w:b w:val="0"/>
          <w:bCs w:val="0"/>
          <w:rtl/>
        </w:rPr>
        <w:t xml:space="preserve"> </w:t>
      </w:r>
      <w:r w:rsidRPr="00E023FD">
        <w:rPr>
          <w:rFonts w:eastAsiaTheme="minorEastAsia" w:hint="cs"/>
          <w:b w:val="0"/>
          <w:bCs w:val="0"/>
          <w:rtl/>
        </w:rPr>
        <w:t>יותר</w:t>
      </w:r>
      <w:r w:rsidRPr="00E023FD">
        <w:rPr>
          <w:rFonts w:eastAsiaTheme="minorEastAsia"/>
          <w:b w:val="0"/>
          <w:bCs w:val="0"/>
          <w:rtl/>
        </w:rPr>
        <w:t xml:space="preserve"> </w:t>
      </w:r>
      <w:r w:rsidRPr="00E023FD">
        <w:rPr>
          <w:rFonts w:eastAsiaTheme="minorEastAsia" w:hint="cs"/>
          <w:b w:val="0"/>
          <w:bCs w:val="0"/>
          <w:rtl/>
        </w:rPr>
        <w:t>ינוקדו</w:t>
      </w:r>
      <w:r w:rsidRPr="00E023FD">
        <w:rPr>
          <w:rFonts w:eastAsiaTheme="minorEastAsia"/>
          <w:b w:val="0"/>
          <w:bCs w:val="0"/>
          <w:rtl/>
        </w:rPr>
        <w:t xml:space="preserve"> </w:t>
      </w:r>
      <w:r w:rsidRPr="00E023FD">
        <w:rPr>
          <w:rFonts w:eastAsiaTheme="minorEastAsia" w:hint="cs"/>
          <w:b w:val="0"/>
          <w:bCs w:val="0"/>
          <w:rtl/>
        </w:rPr>
        <w:t>בניקוד</w:t>
      </w:r>
      <w:r w:rsidRPr="00E023FD">
        <w:rPr>
          <w:rFonts w:eastAsiaTheme="minorEastAsia"/>
          <w:b w:val="0"/>
          <w:bCs w:val="0"/>
          <w:rtl/>
        </w:rPr>
        <w:t xml:space="preserve"> </w:t>
      </w:r>
      <w:r w:rsidRPr="00E023FD">
        <w:rPr>
          <w:rFonts w:eastAsiaTheme="minorEastAsia" w:hint="cs"/>
          <w:b w:val="0"/>
          <w:bCs w:val="0"/>
          <w:rtl/>
        </w:rPr>
        <w:t>כללי</w:t>
      </w:r>
      <w:r w:rsidRPr="00E023FD">
        <w:rPr>
          <w:rFonts w:eastAsiaTheme="minorEastAsia"/>
          <w:b w:val="0"/>
          <w:bCs w:val="0"/>
          <w:rtl/>
        </w:rPr>
        <w:t xml:space="preserve"> </w:t>
      </w:r>
      <w:r w:rsidRPr="00E023FD">
        <w:rPr>
          <w:rFonts w:eastAsiaTheme="minorEastAsia" w:hint="cs"/>
          <w:b w:val="0"/>
          <w:bCs w:val="0"/>
          <w:rtl/>
        </w:rPr>
        <w:t>דומה</w:t>
      </w:r>
      <w:r w:rsidRPr="00E023FD">
        <w:rPr>
          <w:rFonts w:eastAsiaTheme="minorEastAsia"/>
          <w:b w:val="0"/>
          <w:bCs w:val="0"/>
          <w:rtl/>
        </w:rPr>
        <w:t xml:space="preserve">, </w:t>
      </w:r>
      <w:r w:rsidRPr="00E023FD">
        <w:rPr>
          <w:rFonts w:eastAsiaTheme="minorEastAsia" w:hint="cs"/>
          <w:b w:val="0"/>
          <w:bCs w:val="0"/>
          <w:rtl/>
        </w:rPr>
        <w:t>בפער</w:t>
      </w:r>
      <w:r w:rsidRPr="00E023FD">
        <w:rPr>
          <w:rFonts w:eastAsiaTheme="minorEastAsia"/>
          <w:b w:val="0"/>
          <w:bCs w:val="0"/>
          <w:rtl/>
        </w:rPr>
        <w:t xml:space="preserve"> </w:t>
      </w:r>
      <w:r w:rsidRPr="00EE1104">
        <w:rPr>
          <w:rFonts w:eastAsiaTheme="minorEastAsia" w:hint="cs"/>
          <w:b w:val="0"/>
          <w:bCs w:val="0"/>
          <w:rtl/>
        </w:rPr>
        <w:t>של</w:t>
      </w:r>
      <w:r w:rsidRPr="00EE1104">
        <w:rPr>
          <w:rFonts w:eastAsiaTheme="minorEastAsia"/>
          <w:b w:val="0"/>
          <w:bCs w:val="0"/>
          <w:rtl/>
        </w:rPr>
        <w:t xml:space="preserve"> </w:t>
      </w:r>
      <w:r w:rsidRPr="00EE1104">
        <w:rPr>
          <w:rFonts w:eastAsiaTheme="minorEastAsia" w:hint="cs"/>
          <w:b w:val="0"/>
          <w:bCs w:val="0"/>
          <w:rtl/>
        </w:rPr>
        <w:t>עד</w:t>
      </w:r>
      <w:r w:rsidRPr="00EE1104">
        <w:rPr>
          <w:rFonts w:eastAsiaTheme="minorEastAsia"/>
          <w:b w:val="0"/>
          <w:bCs w:val="0"/>
          <w:rtl/>
        </w:rPr>
        <w:t xml:space="preserve"> 5 </w:t>
      </w:r>
      <w:r w:rsidRPr="00EE1104">
        <w:rPr>
          <w:rFonts w:eastAsiaTheme="minorEastAsia" w:hint="cs"/>
          <w:b w:val="0"/>
          <w:bCs w:val="0"/>
          <w:rtl/>
        </w:rPr>
        <w:t>נקודות</w:t>
      </w:r>
      <w:r w:rsidRPr="00E023FD">
        <w:rPr>
          <w:rFonts w:eastAsiaTheme="minorEastAsia"/>
          <w:b w:val="0"/>
          <w:bCs w:val="0"/>
          <w:rtl/>
        </w:rPr>
        <w:t xml:space="preserve"> </w:t>
      </w:r>
      <w:r w:rsidRPr="00E023FD">
        <w:rPr>
          <w:rFonts w:eastAsiaTheme="minorEastAsia" w:hint="cs"/>
          <w:b w:val="0"/>
          <w:bCs w:val="0"/>
          <w:rtl/>
        </w:rPr>
        <w:t>והנן</w:t>
      </w:r>
      <w:r w:rsidRPr="00E023FD">
        <w:rPr>
          <w:rFonts w:eastAsiaTheme="minorEastAsia"/>
          <w:b w:val="0"/>
          <w:bCs w:val="0"/>
          <w:rtl/>
        </w:rPr>
        <w:t xml:space="preserve"> </w:t>
      </w:r>
      <w:r w:rsidRPr="00E023FD">
        <w:rPr>
          <w:rFonts w:eastAsiaTheme="minorEastAsia" w:hint="cs"/>
          <w:b w:val="0"/>
          <w:bCs w:val="0"/>
          <w:rtl/>
        </w:rPr>
        <w:t>בעלות</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הגבוה</w:t>
      </w:r>
      <w:r w:rsidRPr="00E023FD">
        <w:rPr>
          <w:rFonts w:eastAsiaTheme="minorEastAsia"/>
          <w:b w:val="0"/>
          <w:bCs w:val="0"/>
          <w:rtl/>
        </w:rPr>
        <w:t xml:space="preserve"> </w:t>
      </w:r>
      <w:r w:rsidRPr="00E023FD">
        <w:rPr>
          <w:rFonts w:eastAsiaTheme="minorEastAsia" w:hint="cs"/>
          <w:b w:val="0"/>
          <w:bCs w:val="0"/>
          <w:rtl/>
        </w:rPr>
        <w:t>ביותר</w:t>
      </w:r>
      <w:r w:rsidRPr="00E023FD">
        <w:rPr>
          <w:rFonts w:eastAsiaTheme="minorEastAsia"/>
          <w:b w:val="0"/>
          <w:bCs w:val="0"/>
          <w:rtl/>
        </w:rPr>
        <w:t xml:space="preserve"> </w:t>
      </w:r>
      <w:r w:rsidRPr="00E023FD">
        <w:rPr>
          <w:rFonts w:eastAsiaTheme="minorEastAsia" w:hint="cs"/>
          <w:b w:val="0"/>
          <w:bCs w:val="0"/>
          <w:rtl/>
        </w:rPr>
        <w:t>באמות</w:t>
      </w:r>
      <w:r w:rsidRPr="00E023FD">
        <w:rPr>
          <w:rFonts w:eastAsiaTheme="minorEastAsia"/>
          <w:b w:val="0"/>
          <w:bCs w:val="0"/>
          <w:rtl/>
        </w:rPr>
        <w:t xml:space="preserve"> </w:t>
      </w:r>
      <w:r w:rsidRPr="00E023FD">
        <w:rPr>
          <w:rFonts w:eastAsiaTheme="minorEastAsia" w:hint="cs"/>
          <w:b w:val="0"/>
          <w:bCs w:val="0"/>
          <w:rtl/>
        </w:rPr>
        <w:t>המידה</w:t>
      </w:r>
      <w:r w:rsidRPr="00E023FD">
        <w:rPr>
          <w:rFonts w:eastAsiaTheme="minorEastAsia"/>
          <w:b w:val="0"/>
          <w:bCs w:val="0"/>
          <w:rtl/>
        </w:rPr>
        <w:t xml:space="preserve"> </w:t>
      </w:r>
      <w:r w:rsidRPr="00E023FD">
        <w:rPr>
          <w:rFonts w:eastAsiaTheme="minorEastAsia" w:hint="cs"/>
          <w:b w:val="0"/>
          <w:bCs w:val="0"/>
          <w:rtl/>
        </w:rPr>
        <w:t>בהשוואה</w:t>
      </w:r>
      <w:r w:rsidRPr="00E023FD">
        <w:rPr>
          <w:rFonts w:eastAsiaTheme="minorEastAsia"/>
          <w:b w:val="0"/>
          <w:bCs w:val="0"/>
          <w:rtl/>
        </w:rPr>
        <w:t xml:space="preserve"> </w:t>
      </w:r>
      <w:r w:rsidRPr="00E023FD">
        <w:rPr>
          <w:rFonts w:eastAsiaTheme="minorEastAsia" w:hint="cs"/>
          <w:b w:val="0"/>
          <w:bCs w:val="0"/>
          <w:rtl/>
        </w:rPr>
        <w:t>לניקוד</w:t>
      </w:r>
      <w:r w:rsidRPr="00E023FD">
        <w:rPr>
          <w:rFonts w:eastAsiaTheme="minorEastAsia"/>
          <w:b w:val="0"/>
          <w:bCs w:val="0"/>
          <w:rtl/>
        </w:rPr>
        <w:t xml:space="preserve"> </w:t>
      </w:r>
      <w:r w:rsidRPr="00E023FD">
        <w:rPr>
          <w:rFonts w:eastAsiaTheme="minorEastAsia" w:hint="cs"/>
          <w:b w:val="0"/>
          <w:bCs w:val="0"/>
          <w:rtl/>
        </w:rPr>
        <w:t>אותו</w:t>
      </w:r>
      <w:r w:rsidRPr="00E023FD">
        <w:rPr>
          <w:rFonts w:eastAsiaTheme="minorEastAsia"/>
          <w:b w:val="0"/>
          <w:bCs w:val="0"/>
          <w:rtl/>
        </w:rPr>
        <w:t xml:space="preserve"> </w:t>
      </w:r>
      <w:r w:rsidRPr="00E023FD">
        <w:rPr>
          <w:rFonts w:eastAsiaTheme="minorEastAsia" w:hint="cs"/>
          <w:b w:val="0"/>
          <w:bCs w:val="0"/>
          <w:rtl/>
        </w:rPr>
        <w:t>קיבלו</w:t>
      </w:r>
      <w:r w:rsidRPr="00E023FD">
        <w:rPr>
          <w:rFonts w:eastAsiaTheme="minorEastAsia"/>
          <w:b w:val="0"/>
          <w:bCs w:val="0"/>
          <w:rtl/>
        </w:rPr>
        <w:t xml:space="preserve"> </w:t>
      </w:r>
      <w:r w:rsidRPr="00E023FD">
        <w:rPr>
          <w:rFonts w:eastAsiaTheme="minorEastAsia" w:hint="cs"/>
          <w:b w:val="0"/>
          <w:bCs w:val="0"/>
          <w:rtl/>
        </w:rPr>
        <w:t>יתר</w:t>
      </w:r>
      <w:r w:rsidRPr="00E023FD">
        <w:rPr>
          <w:rFonts w:eastAsiaTheme="minorEastAsia"/>
          <w:b w:val="0"/>
          <w:bCs w:val="0"/>
          <w:rtl/>
        </w:rPr>
        <w:t xml:space="preserve"> </w:t>
      </w:r>
      <w:r w:rsidRPr="00E023FD">
        <w:rPr>
          <w:rFonts w:eastAsiaTheme="minorEastAsia" w:hint="cs"/>
          <w:b w:val="0"/>
          <w:bCs w:val="0"/>
          <w:rtl/>
        </w:rPr>
        <w:t>ההצעות</w:t>
      </w:r>
      <w:r w:rsidRPr="00E023FD">
        <w:rPr>
          <w:rFonts w:eastAsiaTheme="minorEastAsia"/>
          <w:b w:val="0"/>
          <w:bCs w:val="0"/>
          <w:rtl/>
        </w:rPr>
        <w:t xml:space="preserve">. </w:t>
      </w:r>
      <w:r w:rsidRPr="00E023FD">
        <w:rPr>
          <w:rFonts w:eastAsiaTheme="minorEastAsia" w:hint="cs"/>
          <w:b w:val="0"/>
          <w:bCs w:val="0"/>
          <w:rtl/>
        </w:rPr>
        <w:t>יובהר</w:t>
      </w:r>
      <w:r w:rsidRPr="00E023FD">
        <w:rPr>
          <w:rFonts w:eastAsiaTheme="minorEastAsia"/>
          <w:b w:val="0"/>
          <w:bCs w:val="0"/>
          <w:rtl/>
        </w:rPr>
        <w:t xml:space="preserve">, </w:t>
      </w:r>
      <w:r w:rsidRPr="00E023FD">
        <w:rPr>
          <w:rFonts w:eastAsiaTheme="minorEastAsia" w:hint="cs"/>
          <w:b w:val="0"/>
          <w:bCs w:val="0"/>
          <w:rtl/>
        </w:rPr>
        <w:t>כי</w:t>
      </w:r>
      <w:r w:rsidRPr="00E023FD">
        <w:rPr>
          <w:rFonts w:eastAsiaTheme="minorEastAsia"/>
          <w:b w:val="0"/>
          <w:bCs w:val="0"/>
          <w:rtl/>
        </w:rPr>
        <w:t xml:space="preserve"> </w:t>
      </w:r>
      <w:r w:rsidRPr="00E023FD">
        <w:rPr>
          <w:rFonts w:eastAsiaTheme="minorEastAsia" w:hint="cs"/>
          <w:b w:val="0"/>
          <w:bCs w:val="0"/>
          <w:rtl/>
        </w:rPr>
        <w:t>ההליך</w:t>
      </w:r>
      <w:r w:rsidRPr="00E023FD">
        <w:rPr>
          <w:rFonts w:eastAsiaTheme="minorEastAsia"/>
          <w:b w:val="0"/>
          <w:bCs w:val="0"/>
          <w:rtl/>
        </w:rPr>
        <w:t xml:space="preserve"> </w:t>
      </w:r>
      <w:r w:rsidRPr="00E023FD">
        <w:rPr>
          <w:rFonts w:eastAsiaTheme="minorEastAsia" w:hint="cs"/>
          <w:b w:val="0"/>
          <w:bCs w:val="0"/>
          <w:rtl/>
        </w:rPr>
        <w:t>התחרותי</w:t>
      </w:r>
      <w:r w:rsidRPr="00E023FD">
        <w:rPr>
          <w:rFonts w:eastAsiaTheme="minorEastAsia"/>
          <w:b w:val="0"/>
          <w:bCs w:val="0"/>
          <w:rtl/>
        </w:rPr>
        <w:t xml:space="preserve"> </w:t>
      </w:r>
      <w:r w:rsidRPr="00E023FD">
        <w:rPr>
          <w:rFonts w:eastAsiaTheme="minorEastAsia" w:hint="cs"/>
          <w:b w:val="0"/>
          <w:bCs w:val="0"/>
          <w:rtl/>
        </w:rPr>
        <w:t>יערך</w:t>
      </w:r>
      <w:r w:rsidRPr="00E023FD">
        <w:rPr>
          <w:rFonts w:eastAsiaTheme="minorEastAsia"/>
          <w:b w:val="0"/>
          <w:bCs w:val="0"/>
          <w:rtl/>
        </w:rPr>
        <w:t xml:space="preserve"> </w:t>
      </w:r>
      <w:r w:rsidRPr="00E023FD">
        <w:rPr>
          <w:rFonts w:eastAsiaTheme="minorEastAsia" w:hint="cs"/>
          <w:b w:val="0"/>
          <w:bCs w:val="0"/>
          <w:rtl/>
        </w:rPr>
        <w:t>בין</w:t>
      </w:r>
      <w:r w:rsidRPr="00E023FD">
        <w:rPr>
          <w:rFonts w:eastAsiaTheme="minorEastAsia"/>
          <w:b w:val="0"/>
          <w:bCs w:val="0"/>
          <w:rtl/>
        </w:rPr>
        <w:t xml:space="preserve"> </w:t>
      </w:r>
      <w:r w:rsidRPr="00E023FD">
        <w:rPr>
          <w:rFonts w:eastAsiaTheme="minorEastAsia" w:hint="cs"/>
          <w:b w:val="0"/>
          <w:bCs w:val="0"/>
          <w:rtl/>
        </w:rPr>
        <w:t>ההצעות</w:t>
      </w:r>
      <w:r w:rsidRPr="00E023FD">
        <w:rPr>
          <w:rFonts w:eastAsiaTheme="minorEastAsia"/>
          <w:b w:val="0"/>
          <w:bCs w:val="0"/>
          <w:rtl/>
        </w:rPr>
        <w:t xml:space="preserve"> </w:t>
      </w:r>
      <w:r w:rsidRPr="00E023FD">
        <w:rPr>
          <w:rFonts w:eastAsiaTheme="minorEastAsia" w:hint="cs"/>
          <w:b w:val="0"/>
          <w:bCs w:val="0"/>
          <w:rtl/>
        </w:rPr>
        <w:t>שקיבלו</w:t>
      </w:r>
      <w:r w:rsidRPr="00E023FD">
        <w:rPr>
          <w:rFonts w:eastAsiaTheme="minorEastAsia"/>
          <w:b w:val="0"/>
          <w:bCs w:val="0"/>
          <w:rtl/>
        </w:rPr>
        <w:t xml:space="preserve"> </w:t>
      </w:r>
      <w:r w:rsidRPr="00E023FD">
        <w:rPr>
          <w:rFonts w:eastAsiaTheme="minorEastAsia" w:hint="cs"/>
          <w:b w:val="0"/>
          <w:bCs w:val="0"/>
          <w:rtl/>
        </w:rPr>
        <w:t>את</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הגבוה</w:t>
      </w:r>
      <w:r w:rsidRPr="00E023FD">
        <w:rPr>
          <w:rFonts w:eastAsiaTheme="minorEastAsia"/>
          <w:b w:val="0"/>
          <w:bCs w:val="0"/>
          <w:rtl/>
        </w:rPr>
        <w:t xml:space="preserve"> </w:t>
      </w:r>
      <w:r w:rsidRPr="00E023FD">
        <w:rPr>
          <w:rFonts w:eastAsiaTheme="minorEastAsia" w:hint="cs"/>
          <w:b w:val="0"/>
          <w:bCs w:val="0"/>
          <w:rtl/>
        </w:rPr>
        <w:t>ביותר</w:t>
      </w:r>
      <w:r w:rsidRPr="00E023FD">
        <w:rPr>
          <w:rFonts w:eastAsiaTheme="minorEastAsia"/>
          <w:b w:val="0"/>
          <w:bCs w:val="0"/>
          <w:rtl/>
        </w:rPr>
        <w:t xml:space="preserve">, </w:t>
      </w:r>
      <w:r w:rsidRPr="00E023FD">
        <w:rPr>
          <w:rFonts w:eastAsiaTheme="minorEastAsia" w:hint="cs"/>
          <w:b w:val="0"/>
          <w:bCs w:val="0"/>
          <w:rtl/>
        </w:rPr>
        <w:t>בפער</w:t>
      </w:r>
      <w:r w:rsidRPr="00E023FD">
        <w:rPr>
          <w:rFonts w:eastAsiaTheme="minorEastAsia"/>
          <w:b w:val="0"/>
          <w:bCs w:val="0"/>
          <w:rtl/>
        </w:rPr>
        <w:t xml:space="preserve"> </w:t>
      </w:r>
      <w:r w:rsidRPr="00E023FD">
        <w:rPr>
          <w:rFonts w:eastAsiaTheme="minorEastAsia" w:hint="cs"/>
          <w:b w:val="0"/>
          <w:bCs w:val="0"/>
          <w:rtl/>
        </w:rPr>
        <w:t>האמור</w:t>
      </w:r>
      <w:r w:rsidRPr="00E023FD">
        <w:rPr>
          <w:rFonts w:eastAsiaTheme="minorEastAsia"/>
          <w:b w:val="0"/>
          <w:bCs w:val="0"/>
          <w:rtl/>
        </w:rPr>
        <w:t xml:space="preserve"> </w:t>
      </w:r>
      <w:r w:rsidRPr="00E023FD">
        <w:rPr>
          <w:rFonts w:eastAsiaTheme="minorEastAsia" w:hint="cs"/>
          <w:b w:val="0"/>
          <w:bCs w:val="0"/>
          <w:rtl/>
        </w:rPr>
        <w:t>לעיל</w:t>
      </w:r>
      <w:r w:rsidRPr="00E023FD">
        <w:rPr>
          <w:rFonts w:eastAsiaTheme="minorEastAsia"/>
          <w:b w:val="0"/>
          <w:bCs w:val="0"/>
          <w:rtl/>
        </w:rPr>
        <w:t>.</w:t>
      </w:r>
      <w:r>
        <w:rPr>
          <w:rFonts w:eastAsiaTheme="minorEastAsia" w:hint="cs"/>
          <w:b w:val="0"/>
          <w:bCs w:val="0"/>
          <w:rtl/>
        </w:rPr>
        <w:t xml:space="preserve"> </w:t>
      </w:r>
      <w:r>
        <w:rPr>
          <w:rFonts w:eastAsiaTheme="minorEastAsia" w:hint="cs"/>
          <w:b w:val="0"/>
          <w:bCs w:val="0"/>
          <w:rtl/>
        </w:rPr>
        <w:tab/>
      </w:r>
      <w:r>
        <w:rPr>
          <w:rFonts w:eastAsiaTheme="minorEastAsia"/>
          <w:b w:val="0"/>
          <w:bCs w:val="0"/>
          <w:rtl/>
        </w:rPr>
        <w:br/>
      </w:r>
      <w:r w:rsidRPr="00E023FD">
        <w:rPr>
          <w:rFonts w:eastAsiaTheme="minorEastAsia" w:hint="cs"/>
          <w:b w:val="0"/>
          <w:bCs w:val="0"/>
          <w:rtl/>
        </w:rPr>
        <w:t>היה</w:t>
      </w:r>
      <w:r w:rsidRPr="00E023FD">
        <w:rPr>
          <w:rFonts w:eastAsiaTheme="minorEastAsia"/>
          <w:b w:val="0"/>
          <w:bCs w:val="0"/>
          <w:rtl/>
        </w:rPr>
        <w:t xml:space="preserve"> </w:t>
      </w:r>
      <w:r w:rsidRPr="00E023FD">
        <w:rPr>
          <w:rFonts w:eastAsiaTheme="minorEastAsia" w:hint="cs"/>
          <w:b w:val="0"/>
          <w:bCs w:val="0"/>
          <w:rtl/>
        </w:rPr>
        <w:t>וועדת</w:t>
      </w:r>
      <w:r w:rsidRPr="00E023FD">
        <w:rPr>
          <w:rFonts w:eastAsiaTheme="minorEastAsia"/>
          <w:b w:val="0"/>
          <w:bCs w:val="0"/>
          <w:rtl/>
        </w:rPr>
        <w:t xml:space="preserve"> </w:t>
      </w:r>
      <w:r w:rsidRPr="00E023FD">
        <w:rPr>
          <w:rFonts w:eastAsiaTheme="minorEastAsia" w:hint="cs"/>
          <w:b w:val="0"/>
          <w:bCs w:val="0"/>
          <w:rtl/>
        </w:rPr>
        <w:t>המכרזים</w:t>
      </w:r>
      <w:r w:rsidRPr="00E023FD">
        <w:rPr>
          <w:rFonts w:eastAsiaTheme="minorEastAsia"/>
          <w:b w:val="0"/>
          <w:bCs w:val="0"/>
          <w:rtl/>
        </w:rPr>
        <w:t xml:space="preserve"> </w:t>
      </w:r>
      <w:r w:rsidRPr="00E023FD">
        <w:rPr>
          <w:rFonts w:eastAsiaTheme="minorEastAsia" w:hint="cs"/>
          <w:b w:val="0"/>
          <w:bCs w:val="0"/>
          <w:rtl/>
        </w:rPr>
        <w:t>תחליט</w:t>
      </w:r>
      <w:r w:rsidRPr="00E023FD">
        <w:rPr>
          <w:rFonts w:eastAsiaTheme="minorEastAsia"/>
          <w:b w:val="0"/>
          <w:bCs w:val="0"/>
          <w:rtl/>
        </w:rPr>
        <w:t xml:space="preserve"> </w:t>
      </w:r>
      <w:r w:rsidRPr="00E023FD">
        <w:rPr>
          <w:rFonts w:eastAsiaTheme="minorEastAsia" w:hint="cs"/>
          <w:b w:val="0"/>
          <w:bCs w:val="0"/>
          <w:rtl/>
        </w:rPr>
        <w:t>על</w:t>
      </w:r>
      <w:r w:rsidRPr="00E023FD">
        <w:rPr>
          <w:rFonts w:eastAsiaTheme="minorEastAsia"/>
          <w:b w:val="0"/>
          <w:bCs w:val="0"/>
          <w:rtl/>
        </w:rPr>
        <w:t xml:space="preserve"> </w:t>
      </w:r>
      <w:r w:rsidRPr="00E023FD">
        <w:rPr>
          <w:rFonts w:eastAsiaTheme="minorEastAsia" w:hint="cs"/>
          <w:b w:val="0"/>
          <w:bCs w:val="0"/>
          <w:rtl/>
        </w:rPr>
        <w:t>הליך</w:t>
      </w:r>
      <w:r w:rsidRPr="00E023FD">
        <w:rPr>
          <w:rFonts w:eastAsiaTheme="minorEastAsia"/>
          <w:b w:val="0"/>
          <w:bCs w:val="0"/>
          <w:rtl/>
        </w:rPr>
        <w:t xml:space="preserve"> </w:t>
      </w:r>
      <w:r w:rsidRPr="00E023FD">
        <w:rPr>
          <w:rFonts w:eastAsiaTheme="minorEastAsia" w:hint="cs"/>
          <w:b w:val="0"/>
          <w:bCs w:val="0"/>
          <w:rtl/>
        </w:rPr>
        <w:t>תחרותי</w:t>
      </w:r>
      <w:r w:rsidRPr="00E023FD">
        <w:rPr>
          <w:rFonts w:eastAsiaTheme="minorEastAsia"/>
          <w:b w:val="0"/>
          <w:bCs w:val="0"/>
          <w:rtl/>
        </w:rPr>
        <w:t xml:space="preserve"> </w:t>
      </w:r>
      <w:r w:rsidRPr="00E023FD">
        <w:rPr>
          <w:rFonts w:eastAsiaTheme="minorEastAsia" w:hint="cs"/>
          <w:b w:val="0"/>
          <w:bCs w:val="0"/>
          <w:rtl/>
        </w:rPr>
        <w:t>נוסף</w:t>
      </w:r>
      <w:r w:rsidRPr="00E023FD">
        <w:rPr>
          <w:rFonts w:eastAsiaTheme="minorEastAsia"/>
          <w:b w:val="0"/>
          <w:bCs w:val="0"/>
          <w:rtl/>
        </w:rPr>
        <w:t xml:space="preserve">, </w:t>
      </w:r>
      <w:r w:rsidRPr="00E023FD">
        <w:rPr>
          <w:rFonts w:eastAsiaTheme="minorEastAsia" w:hint="cs"/>
          <w:b w:val="0"/>
          <w:bCs w:val="0"/>
          <w:rtl/>
        </w:rPr>
        <w:t>תודיע</w:t>
      </w:r>
      <w:r w:rsidRPr="00E023FD">
        <w:rPr>
          <w:rFonts w:eastAsiaTheme="minorEastAsia"/>
          <w:b w:val="0"/>
          <w:bCs w:val="0"/>
          <w:rtl/>
        </w:rPr>
        <w:t xml:space="preserve"> </w:t>
      </w:r>
      <w:r w:rsidRPr="00E023FD">
        <w:rPr>
          <w:rFonts w:eastAsiaTheme="minorEastAsia" w:hint="cs"/>
          <w:b w:val="0"/>
          <w:bCs w:val="0"/>
          <w:rtl/>
        </w:rPr>
        <w:t>ועדת</w:t>
      </w:r>
      <w:r w:rsidRPr="00E023FD">
        <w:rPr>
          <w:rFonts w:eastAsiaTheme="minorEastAsia"/>
          <w:b w:val="0"/>
          <w:bCs w:val="0"/>
          <w:rtl/>
        </w:rPr>
        <w:t xml:space="preserve"> </w:t>
      </w:r>
      <w:r w:rsidRPr="00E023FD">
        <w:rPr>
          <w:rFonts w:eastAsiaTheme="minorEastAsia" w:hint="cs"/>
          <w:b w:val="0"/>
          <w:bCs w:val="0"/>
          <w:rtl/>
        </w:rPr>
        <w:t>המכרזים</w:t>
      </w:r>
      <w:r w:rsidRPr="00E023FD">
        <w:rPr>
          <w:rFonts w:eastAsiaTheme="minorEastAsia"/>
          <w:b w:val="0"/>
          <w:bCs w:val="0"/>
          <w:rtl/>
        </w:rPr>
        <w:t xml:space="preserve"> </w:t>
      </w:r>
      <w:r w:rsidRPr="00E023FD">
        <w:rPr>
          <w:rFonts w:eastAsiaTheme="minorEastAsia" w:hint="cs"/>
          <w:b w:val="0"/>
          <w:bCs w:val="0"/>
          <w:rtl/>
        </w:rPr>
        <w:t>למציעים</w:t>
      </w:r>
      <w:r w:rsidRPr="00E023FD">
        <w:rPr>
          <w:rFonts w:eastAsiaTheme="minorEastAsia"/>
          <w:b w:val="0"/>
          <w:bCs w:val="0"/>
          <w:rtl/>
        </w:rPr>
        <w:t xml:space="preserve"> </w:t>
      </w:r>
      <w:r w:rsidRPr="00E023FD">
        <w:rPr>
          <w:rFonts w:eastAsiaTheme="minorEastAsia" w:hint="cs"/>
          <w:b w:val="0"/>
          <w:bCs w:val="0"/>
          <w:rtl/>
        </w:rPr>
        <w:t>כי</w:t>
      </w:r>
      <w:r w:rsidRPr="00E023FD">
        <w:rPr>
          <w:rFonts w:eastAsiaTheme="minorEastAsia"/>
          <w:b w:val="0"/>
          <w:bCs w:val="0"/>
          <w:rtl/>
        </w:rPr>
        <w:t xml:space="preserve"> </w:t>
      </w:r>
      <w:r w:rsidRPr="00E023FD">
        <w:rPr>
          <w:rFonts w:eastAsiaTheme="minorEastAsia" w:hint="cs"/>
          <w:b w:val="0"/>
          <w:bCs w:val="0"/>
          <w:rtl/>
        </w:rPr>
        <w:t>הם</w:t>
      </w:r>
      <w:r w:rsidRPr="00E023FD">
        <w:rPr>
          <w:rFonts w:eastAsiaTheme="minorEastAsia"/>
          <w:b w:val="0"/>
          <w:bCs w:val="0"/>
          <w:rtl/>
        </w:rPr>
        <w:t xml:space="preserve"> </w:t>
      </w:r>
      <w:r w:rsidRPr="00E023FD">
        <w:rPr>
          <w:rFonts w:eastAsiaTheme="minorEastAsia" w:hint="cs"/>
          <w:b w:val="0"/>
          <w:bCs w:val="0"/>
          <w:rtl/>
        </w:rPr>
        <w:t>רשאים</w:t>
      </w:r>
      <w:r w:rsidRPr="00E023FD">
        <w:rPr>
          <w:rFonts w:eastAsiaTheme="minorEastAsia"/>
          <w:b w:val="0"/>
          <w:bCs w:val="0"/>
          <w:rtl/>
        </w:rPr>
        <w:t xml:space="preserve"> </w:t>
      </w:r>
      <w:r w:rsidRPr="00E023FD">
        <w:rPr>
          <w:rFonts w:eastAsiaTheme="minorEastAsia" w:hint="cs"/>
          <w:b w:val="0"/>
          <w:bCs w:val="0"/>
          <w:rtl/>
        </w:rPr>
        <w:t>להגיש</w:t>
      </w:r>
      <w:r w:rsidRPr="00E023FD">
        <w:rPr>
          <w:rFonts w:eastAsiaTheme="minorEastAsia"/>
          <w:b w:val="0"/>
          <w:bCs w:val="0"/>
          <w:rtl/>
        </w:rPr>
        <w:t xml:space="preserve"> </w:t>
      </w:r>
      <w:r w:rsidRPr="00E023FD">
        <w:rPr>
          <w:rFonts w:eastAsiaTheme="minorEastAsia" w:hint="cs"/>
          <w:b w:val="0"/>
          <w:bCs w:val="0"/>
          <w:rtl/>
        </w:rPr>
        <w:t>במועד</w:t>
      </w:r>
      <w:r w:rsidRPr="00E023FD">
        <w:rPr>
          <w:rFonts w:eastAsiaTheme="minorEastAsia"/>
          <w:b w:val="0"/>
          <w:bCs w:val="0"/>
          <w:rtl/>
        </w:rPr>
        <w:t xml:space="preserve"> </w:t>
      </w:r>
      <w:r w:rsidRPr="00E023FD">
        <w:rPr>
          <w:rFonts w:eastAsiaTheme="minorEastAsia" w:hint="cs"/>
          <w:b w:val="0"/>
          <w:bCs w:val="0"/>
          <w:rtl/>
        </w:rPr>
        <w:t>שתורה</w:t>
      </w:r>
      <w:r w:rsidRPr="00E023FD">
        <w:rPr>
          <w:rFonts w:eastAsiaTheme="minorEastAsia"/>
          <w:b w:val="0"/>
          <w:bCs w:val="0"/>
          <w:rtl/>
        </w:rPr>
        <w:t xml:space="preserve"> </w:t>
      </w:r>
      <w:r w:rsidRPr="00E023FD">
        <w:rPr>
          <w:rFonts w:eastAsiaTheme="minorEastAsia" w:hint="cs"/>
          <w:b w:val="0"/>
          <w:bCs w:val="0"/>
          <w:rtl/>
        </w:rPr>
        <w:t>הוועדה</w:t>
      </w:r>
      <w:r w:rsidRPr="00E023FD">
        <w:rPr>
          <w:rFonts w:eastAsiaTheme="minorEastAsia"/>
          <w:b w:val="0"/>
          <w:bCs w:val="0"/>
          <w:rtl/>
        </w:rPr>
        <w:t xml:space="preserve">, </w:t>
      </w:r>
      <w:r w:rsidRPr="00E023FD">
        <w:rPr>
          <w:rFonts w:eastAsiaTheme="minorEastAsia" w:hint="cs"/>
          <w:b w:val="0"/>
          <w:bCs w:val="0"/>
          <w:rtl/>
        </w:rPr>
        <w:t>הצעה</w:t>
      </w:r>
      <w:r w:rsidRPr="00E023FD">
        <w:rPr>
          <w:rFonts w:eastAsiaTheme="minorEastAsia"/>
          <w:b w:val="0"/>
          <w:bCs w:val="0"/>
          <w:rtl/>
        </w:rPr>
        <w:t xml:space="preserve"> </w:t>
      </w:r>
      <w:r w:rsidRPr="00E023FD">
        <w:rPr>
          <w:rFonts w:eastAsiaTheme="minorEastAsia" w:hint="cs"/>
          <w:b w:val="0"/>
          <w:bCs w:val="0"/>
          <w:rtl/>
        </w:rPr>
        <w:t>סופית</w:t>
      </w:r>
      <w:r w:rsidRPr="00E023FD">
        <w:rPr>
          <w:rFonts w:eastAsiaTheme="minorEastAsia"/>
          <w:b w:val="0"/>
          <w:bCs w:val="0"/>
          <w:rtl/>
        </w:rPr>
        <w:t xml:space="preserve"> </w:t>
      </w:r>
      <w:r w:rsidRPr="00E023FD">
        <w:rPr>
          <w:rFonts w:eastAsiaTheme="minorEastAsia" w:hint="cs"/>
          <w:b w:val="0"/>
          <w:bCs w:val="0"/>
          <w:rtl/>
        </w:rPr>
        <w:t>ביחס</w:t>
      </w:r>
      <w:r w:rsidRPr="00E023FD">
        <w:rPr>
          <w:rFonts w:eastAsiaTheme="minorEastAsia"/>
          <w:b w:val="0"/>
          <w:bCs w:val="0"/>
          <w:rtl/>
        </w:rPr>
        <w:t xml:space="preserve"> </w:t>
      </w:r>
      <w:r w:rsidRPr="00E023FD">
        <w:rPr>
          <w:rFonts w:eastAsiaTheme="minorEastAsia" w:hint="cs"/>
          <w:b w:val="0"/>
          <w:bCs w:val="0"/>
          <w:rtl/>
        </w:rPr>
        <w:t>למחיר</w:t>
      </w:r>
      <w:r w:rsidRPr="00E023FD">
        <w:rPr>
          <w:rFonts w:eastAsiaTheme="minorEastAsia"/>
          <w:b w:val="0"/>
          <w:bCs w:val="0"/>
          <w:rtl/>
        </w:rPr>
        <w:t xml:space="preserve"> </w:t>
      </w:r>
      <w:r w:rsidRPr="00E023FD">
        <w:rPr>
          <w:rFonts w:eastAsiaTheme="minorEastAsia" w:hint="cs"/>
          <w:b w:val="0"/>
          <w:bCs w:val="0"/>
          <w:rtl/>
        </w:rPr>
        <w:t>הצעתם</w:t>
      </w:r>
      <w:r w:rsidRPr="00E023FD">
        <w:rPr>
          <w:rFonts w:eastAsiaTheme="minorEastAsia"/>
          <w:b w:val="0"/>
          <w:bCs w:val="0"/>
          <w:rtl/>
        </w:rPr>
        <w:t xml:space="preserve"> </w:t>
      </w:r>
      <w:r w:rsidRPr="00E023FD">
        <w:rPr>
          <w:rFonts w:eastAsiaTheme="minorEastAsia" w:hint="cs"/>
          <w:b w:val="0"/>
          <w:bCs w:val="0"/>
          <w:rtl/>
        </w:rPr>
        <w:t>בתנאים</w:t>
      </w:r>
      <w:r w:rsidRPr="00E023FD">
        <w:rPr>
          <w:rFonts w:eastAsiaTheme="minorEastAsia"/>
          <w:b w:val="0"/>
          <w:bCs w:val="0"/>
          <w:rtl/>
        </w:rPr>
        <w:t xml:space="preserve"> </w:t>
      </w:r>
      <w:r w:rsidRPr="00E023FD">
        <w:rPr>
          <w:rFonts w:eastAsiaTheme="minorEastAsia" w:hint="cs"/>
          <w:b w:val="0"/>
          <w:bCs w:val="0"/>
          <w:rtl/>
        </w:rPr>
        <w:t>מיטיבים</w:t>
      </w:r>
      <w:r w:rsidRPr="00E023FD">
        <w:rPr>
          <w:rFonts w:eastAsiaTheme="minorEastAsia"/>
          <w:b w:val="0"/>
          <w:bCs w:val="0"/>
          <w:rtl/>
        </w:rPr>
        <w:t xml:space="preserve"> </w:t>
      </w:r>
      <w:r w:rsidRPr="00E023FD">
        <w:rPr>
          <w:rFonts w:eastAsiaTheme="minorEastAsia" w:hint="cs"/>
          <w:b w:val="0"/>
          <w:bCs w:val="0"/>
          <w:rtl/>
        </w:rPr>
        <w:lastRenderedPageBreak/>
        <w:t>עם</w:t>
      </w:r>
      <w:r w:rsidRPr="00E023FD">
        <w:rPr>
          <w:rFonts w:eastAsiaTheme="minorEastAsia"/>
          <w:b w:val="0"/>
          <w:bCs w:val="0"/>
          <w:rtl/>
        </w:rPr>
        <w:t xml:space="preserve"> </w:t>
      </w:r>
      <w:r w:rsidRPr="00E023FD">
        <w:rPr>
          <w:rFonts w:eastAsiaTheme="minorEastAsia" w:hint="cs"/>
          <w:b w:val="0"/>
          <w:bCs w:val="0"/>
          <w:rtl/>
        </w:rPr>
        <w:t>המשרד</w:t>
      </w:r>
      <w:r w:rsidRPr="00E023FD">
        <w:rPr>
          <w:rFonts w:eastAsiaTheme="minorEastAsia"/>
          <w:b w:val="0"/>
          <w:bCs w:val="0"/>
          <w:rtl/>
        </w:rPr>
        <w:t xml:space="preserve"> </w:t>
      </w:r>
      <w:r w:rsidRPr="00E023FD">
        <w:rPr>
          <w:rFonts w:eastAsiaTheme="minorEastAsia" w:hint="cs"/>
          <w:b w:val="0"/>
          <w:bCs w:val="0"/>
          <w:rtl/>
        </w:rPr>
        <w:t>לעומת</w:t>
      </w:r>
      <w:r w:rsidRPr="00E023FD">
        <w:rPr>
          <w:rFonts w:eastAsiaTheme="minorEastAsia"/>
          <w:b w:val="0"/>
          <w:bCs w:val="0"/>
          <w:rtl/>
        </w:rPr>
        <w:t xml:space="preserve"> </w:t>
      </w:r>
      <w:r w:rsidRPr="00E023FD">
        <w:rPr>
          <w:rFonts w:eastAsiaTheme="minorEastAsia" w:hint="cs"/>
          <w:b w:val="0"/>
          <w:bCs w:val="0"/>
          <w:rtl/>
        </w:rPr>
        <w:t>הצעתם</w:t>
      </w:r>
      <w:r w:rsidRPr="00E023FD">
        <w:rPr>
          <w:rFonts w:eastAsiaTheme="minorEastAsia"/>
          <w:b w:val="0"/>
          <w:bCs w:val="0"/>
          <w:rtl/>
        </w:rPr>
        <w:t xml:space="preserve"> </w:t>
      </w:r>
      <w:r w:rsidRPr="00E023FD">
        <w:rPr>
          <w:rFonts w:eastAsiaTheme="minorEastAsia" w:hint="cs"/>
          <w:b w:val="0"/>
          <w:bCs w:val="0"/>
          <w:rtl/>
        </w:rPr>
        <w:t>המקורית</w:t>
      </w:r>
      <w:r w:rsidRPr="00E023FD">
        <w:rPr>
          <w:rFonts w:eastAsiaTheme="minorEastAsia"/>
          <w:b w:val="0"/>
          <w:bCs w:val="0"/>
          <w:rtl/>
        </w:rPr>
        <w:t xml:space="preserve">, </w:t>
      </w:r>
      <w:r w:rsidRPr="00E023FD">
        <w:rPr>
          <w:rFonts w:eastAsiaTheme="minorEastAsia" w:hint="cs"/>
          <w:b w:val="0"/>
          <w:bCs w:val="0"/>
          <w:rtl/>
        </w:rPr>
        <w:t>היה</w:t>
      </w:r>
      <w:r w:rsidRPr="00E023FD">
        <w:rPr>
          <w:rFonts w:eastAsiaTheme="minorEastAsia"/>
          <w:b w:val="0"/>
          <w:bCs w:val="0"/>
          <w:rtl/>
        </w:rPr>
        <w:t xml:space="preserve"> </w:t>
      </w:r>
      <w:r w:rsidRPr="00E023FD">
        <w:rPr>
          <w:rFonts w:eastAsiaTheme="minorEastAsia" w:hint="cs"/>
          <w:b w:val="0"/>
          <w:bCs w:val="0"/>
          <w:rtl/>
        </w:rPr>
        <w:t>ומציע</w:t>
      </w:r>
      <w:r w:rsidRPr="00E023FD">
        <w:rPr>
          <w:rFonts w:eastAsiaTheme="minorEastAsia"/>
          <w:b w:val="0"/>
          <w:bCs w:val="0"/>
          <w:rtl/>
        </w:rPr>
        <w:t xml:space="preserve"> </w:t>
      </w:r>
      <w:r w:rsidRPr="00E023FD">
        <w:rPr>
          <w:rFonts w:eastAsiaTheme="minorEastAsia" w:hint="cs"/>
          <w:b w:val="0"/>
          <w:bCs w:val="0"/>
          <w:rtl/>
        </w:rPr>
        <w:t>לא</w:t>
      </w:r>
      <w:r w:rsidRPr="00E023FD">
        <w:rPr>
          <w:rFonts w:eastAsiaTheme="minorEastAsia"/>
          <w:b w:val="0"/>
          <w:bCs w:val="0"/>
          <w:rtl/>
        </w:rPr>
        <w:t xml:space="preserve"> </w:t>
      </w:r>
      <w:r w:rsidRPr="00E023FD">
        <w:rPr>
          <w:rFonts w:eastAsiaTheme="minorEastAsia" w:hint="cs"/>
          <w:b w:val="0"/>
          <w:bCs w:val="0"/>
          <w:rtl/>
        </w:rPr>
        <w:t>יגיש</w:t>
      </w:r>
      <w:r w:rsidRPr="00E023FD">
        <w:rPr>
          <w:rFonts w:eastAsiaTheme="minorEastAsia"/>
          <w:b w:val="0"/>
          <w:bCs w:val="0"/>
          <w:rtl/>
        </w:rPr>
        <w:t xml:space="preserve"> </w:t>
      </w:r>
      <w:r w:rsidRPr="00E023FD">
        <w:rPr>
          <w:rFonts w:eastAsiaTheme="minorEastAsia" w:hint="cs"/>
          <w:b w:val="0"/>
          <w:bCs w:val="0"/>
          <w:rtl/>
        </w:rPr>
        <w:t>הצעה</w:t>
      </w:r>
      <w:r w:rsidRPr="00E023FD">
        <w:rPr>
          <w:rFonts w:eastAsiaTheme="minorEastAsia"/>
          <w:b w:val="0"/>
          <w:bCs w:val="0"/>
          <w:rtl/>
        </w:rPr>
        <w:t xml:space="preserve"> </w:t>
      </w:r>
      <w:r w:rsidRPr="00E023FD">
        <w:rPr>
          <w:rFonts w:eastAsiaTheme="minorEastAsia" w:hint="cs"/>
          <w:b w:val="0"/>
          <w:bCs w:val="0"/>
          <w:rtl/>
        </w:rPr>
        <w:t>נוספת</w:t>
      </w:r>
      <w:r w:rsidRPr="00E023FD">
        <w:rPr>
          <w:rFonts w:eastAsiaTheme="minorEastAsia"/>
          <w:b w:val="0"/>
          <w:bCs w:val="0"/>
          <w:rtl/>
        </w:rPr>
        <w:t xml:space="preserve">, </w:t>
      </w:r>
      <w:r w:rsidRPr="00E023FD">
        <w:rPr>
          <w:rFonts w:eastAsiaTheme="minorEastAsia" w:hint="cs"/>
          <w:b w:val="0"/>
          <w:bCs w:val="0"/>
          <w:rtl/>
        </w:rPr>
        <w:t>תהיה</w:t>
      </w:r>
      <w:r w:rsidRPr="00E023FD">
        <w:rPr>
          <w:rFonts w:eastAsiaTheme="minorEastAsia"/>
          <w:b w:val="0"/>
          <w:bCs w:val="0"/>
          <w:rtl/>
        </w:rPr>
        <w:t xml:space="preserve"> </w:t>
      </w:r>
      <w:r w:rsidRPr="00E023FD">
        <w:rPr>
          <w:rFonts w:eastAsiaTheme="minorEastAsia" w:hint="cs"/>
          <w:b w:val="0"/>
          <w:bCs w:val="0"/>
          <w:rtl/>
        </w:rPr>
        <w:t>הצעתו</w:t>
      </w:r>
      <w:r w:rsidRPr="00E023FD">
        <w:rPr>
          <w:rFonts w:eastAsiaTheme="minorEastAsia"/>
          <w:b w:val="0"/>
          <w:bCs w:val="0"/>
          <w:rtl/>
        </w:rPr>
        <w:t xml:space="preserve"> </w:t>
      </w:r>
      <w:r w:rsidRPr="00E023FD">
        <w:rPr>
          <w:rFonts w:eastAsiaTheme="minorEastAsia" w:hint="cs"/>
          <w:b w:val="0"/>
          <w:bCs w:val="0"/>
          <w:rtl/>
        </w:rPr>
        <w:t>הראשונה</w:t>
      </w:r>
      <w:r w:rsidRPr="00E023FD">
        <w:rPr>
          <w:rFonts w:eastAsiaTheme="minorEastAsia"/>
          <w:b w:val="0"/>
          <w:bCs w:val="0"/>
          <w:rtl/>
        </w:rPr>
        <w:t xml:space="preserve"> </w:t>
      </w:r>
      <w:r w:rsidRPr="00E023FD">
        <w:rPr>
          <w:rFonts w:eastAsiaTheme="minorEastAsia" w:hint="cs"/>
          <w:b w:val="0"/>
          <w:bCs w:val="0"/>
          <w:rtl/>
        </w:rPr>
        <w:t>הצעה</w:t>
      </w:r>
      <w:r w:rsidRPr="00E023FD">
        <w:rPr>
          <w:rFonts w:eastAsiaTheme="minorEastAsia"/>
          <w:b w:val="0"/>
          <w:bCs w:val="0"/>
          <w:rtl/>
        </w:rPr>
        <w:t xml:space="preserve"> </w:t>
      </w:r>
      <w:r w:rsidRPr="00E023FD">
        <w:rPr>
          <w:rFonts w:eastAsiaTheme="minorEastAsia" w:hint="cs"/>
          <w:b w:val="0"/>
          <w:bCs w:val="0"/>
          <w:rtl/>
        </w:rPr>
        <w:t>סופית</w:t>
      </w:r>
      <w:r w:rsidRPr="00E023FD">
        <w:rPr>
          <w:rFonts w:eastAsiaTheme="minorEastAsia"/>
          <w:b w:val="0"/>
          <w:bCs w:val="0"/>
          <w:rtl/>
        </w:rPr>
        <w:t xml:space="preserve"> </w:t>
      </w:r>
      <w:r w:rsidRPr="00E023FD">
        <w:rPr>
          <w:rFonts w:eastAsiaTheme="minorEastAsia" w:hint="cs"/>
          <w:b w:val="0"/>
          <w:bCs w:val="0"/>
          <w:rtl/>
        </w:rPr>
        <w:t>למכרז</w:t>
      </w:r>
      <w:r w:rsidRPr="00E023FD">
        <w:rPr>
          <w:rFonts w:eastAsiaTheme="minorEastAsia"/>
          <w:b w:val="0"/>
          <w:bCs w:val="0"/>
          <w:rtl/>
        </w:rPr>
        <w:t xml:space="preserve"> </w:t>
      </w:r>
      <w:r w:rsidRPr="00E023FD">
        <w:rPr>
          <w:rFonts w:eastAsiaTheme="minorEastAsia" w:hint="cs"/>
          <w:b w:val="0"/>
          <w:bCs w:val="0"/>
          <w:rtl/>
        </w:rPr>
        <w:t>זה</w:t>
      </w:r>
      <w:r w:rsidRPr="00E023FD">
        <w:rPr>
          <w:rFonts w:eastAsiaTheme="minorEastAsia"/>
          <w:b w:val="0"/>
          <w:bCs w:val="0"/>
          <w:rtl/>
        </w:rPr>
        <w:t>.</w:t>
      </w:r>
    </w:p>
    <w:p w14:paraId="6A301795" w14:textId="77777777" w:rsidR="00513E82" w:rsidRPr="00E023FD" w:rsidRDefault="00513E82" w:rsidP="000E5957">
      <w:pPr>
        <w:pStyle w:val="-3"/>
        <w:numPr>
          <w:ilvl w:val="0"/>
          <w:numId w:val="0"/>
        </w:numPr>
        <w:spacing w:line="360" w:lineRule="auto"/>
        <w:ind w:left="1224" w:hanging="504"/>
        <w:outlineLvl w:val="9"/>
        <w:rPr>
          <w:rFonts w:eastAsiaTheme="minorEastAsia"/>
          <w:b w:val="0"/>
          <w:bCs w:val="0"/>
          <w:rtl/>
        </w:rPr>
      </w:pPr>
    </w:p>
    <w:p w14:paraId="5205A19E" w14:textId="77777777" w:rsidR="00513E82" w:rsidRPr="00E023FD" w:rsidRDefault="00513E82" w:rsidP="000E5957">
      <w:pPr>
        <w:pStyle w:val="-3"/>
        <w:numPr>
          <w:ilvl w:val="2"/>
          <w:numId w:val="407"/>
        </w:numPr>
        <w:spacing w:line="360" w:lineRule="auto"/>
        <w:ind w:left="1224"/>
        <w:outlineLvl w:val="3"/>
        <w:rPr>
          <w:rFonts w:eastAsiaTheme="minorEastAsia"/>
          <w:rtl/>
        </w:rPr>
      </w:pPr>
      <w:bookmarkStart w:id="37" w:name="H4_סיכום_הציונים_ובחירת_זוכה_"/>
      <w:r w:rsidRPr="00E023FD">
        <w:rPr>
          <w:rFonts w:eastAsiaTheme="minorEastAsia" w:hint="cs"/>
          <w:rtl/>
        </w:rPr>
        <w:t>סיכום</w:t>
      </w:r>
      <w:r w:rsidRPr="00E023FD">
        <w:rPr>
          <w:rFonts w:eastAsiaTheme="minorEastAsia"/>
          <w:rtl/>
        </w:rPr>
        <w:t xml:space="preserve"> </w:t>
      </w:r>
      <w:r w:rsidRPr="00E023FD">
        <w:rPr>
          <w:rFonts w:eastAsiaTheme="minorEastAsia" w:hint="cs"/>
          <w:rtl/>
        </w:rPr>
        <w:t>הציונים</w:t>
      </w:r>
      <w:r w:rsidRPr="00E023FD">
        <w:rPr>
          <w:rFonts w:eastAsiaTheme="minorEastAsia"/>
          <w:rtl/>
        </w:rPr>
        <w:t xml:space="preserve"> </w:t>
      </w:r>
      <w:r w:rsidRPr="00E023FD">
        <w:rPr>
          <w:rFonts w:eastAsiaTheme="minorEastAsia" w:hint="cs"/>
          <w:rtl/>
        </w:rPr>
        <w:t>ובחירת</w:t>
      </w:r>
      <w:r w:rsidRPr="00E023FD">
        <w:rPr>
          <w:rFonts w:eastAsiaTheme="minorEastAsia"/>
          <w:rtl/>
        </w:rPr>
        <w:t xml:space="preserve"> </w:t>
      </w:r>
      <w:r w:rsidRPr="00E023FD">
        <w:rPr>
          <w:rFonts w:eastAsiaTheme="minorEastAsia" w:hint="cs"/>
          <w:rtl/>
        </w:rPr>
        <w:t>זוכה</w:t>
      </w:r>
      <w:r w:rsidRPr="00E023FD">
        <w:rPr>
          <w:rFonts w:eastAsiaTheme="minorEastAsia"/>
          <w:rtl/>
        </w:rPr>
        <w:t xml:space="preserve"> </w:t>
      </w:r>
    </w:p>
    <w:bookmarkEnd w:id="37"/>
    <w:p w14:paraId="3D161938" w14:textId="009D792B" w:rsidR="00513E82" w:rsidRDefault="00513E82" w:rsidP="000E5957">
      <w:pPr>
        <w:pStyle w:val="-3"/>
        <w:numPr>
          <w:ilvl w:val="0"/>
          <w:numId w:val="0"/>
        </w:numPr>
        <w:spacing w:line="360" w:lineRule="auto"/>
        <w:ind w:left="1224"/>
        <w:jc w:val="both"/>
        <w:outlineLvl w:val="9"/>
        <w:rPr>
          <w:rFonts w:eastAsiaTheme="minorEastAsia"/>
          <w:b w:val="0"/>
          <w:bCs w:val="0"/>
          <w:rtl/>
        </w:rPr>
      </w:pPr>
      <w:r w:rsidRPr="00E023FD">
        <w:rPr>
          <w:rFonts w:eastAsiaTheme="minorEastAsia" w:hint="cs"/>
          <w:b w:val="0"/>
          <w:bCs w:val="0"/>
          <w:rtl/>
        </w:rPr>
        <w:t>לאחר</w:t>
      </w:r>
      <w:r w:rsidRPr="00E023FD">
        <w:rPr>
          <w:rFonts w:eastAsiaTheme="minorEastAsia"/>
          <w:b w:val="0"/>
          <w:bCs w:val="0"/>
          <w:rtl/>
        </w:rPr>
        <w:t xml:space="preserve"> </w:t>
      </w:r>
      <w:r w:rsidRPr="00E023FD">
        <w:rPr>
          <w:rFonts w:eastAsiaTheme="minorEastAsia" w:hint="cs"/>
          <w:b w:val="0"/>
          <w:bCs w:val="0"/>
          <w:rtl/>
        </w:rPr>
        <w:t>ביצוע</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כאמור</w:t>
      </w:r>
      <w:r w:rsidRPr="00E023FD">
        <w:rPr>
          <w:rFonts w:eastAsiaTheme="minorEastAsia"/>
          <w:b w:val="0"/>
          <w:bCs w:val="0"/>
          <w:rtl/>
        </w:rPr>
        <w:t xml:space="preserve">, </w:t>
      </w:r>
      <w:r w:rsidRPr="00E023FD">
        <w:rPr>
          <w:rFonts w:eastAsiaTheme="minorEastAsia" w:hint="cs"/>
          <w:b w:val="0"/>
          <w:bCs w:val="0"/>
          <w:rtl/>
        </w:rPr>
        <w:t>ישוקלל</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בכל</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יחדיו</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בעלת</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המצטבר</w:t>
      </w:r>
      <w:r w:rsidRPr="00E023FD">
        <w:rPr>
          <w:rFonts w:eastAsiaTheme="minorEastAsia"/>
          <w:b w:val="0"/>
          <w:bCs w:val="0"/>
          <w:rtl/>
        </w:rPr>
        <w:t xml:space="preserve"> </w:t>
      </w:r>
      <w:r w:rsidRPr="00E023FD">
        <w:rPr>
          <w:rFonts w:eastAsiaTheme="minorEastAsia" w:hint="cs"/>
          <w:b w:val="0"/>
          <w:bCs w:val="0"/>
          <w:rtl/>
        </w:rPr>
        <w:t>הגבוה</w:t>
      </w:r>
      <w:r w:rsidRPr="00E023FD">
        <w:rPr>
          <w:rFonts w:eastAsiaTheme="minorEastAsia"/>
          <w:b w:val="0"/>
          <w:bCs w:val="0"/>
          <w:rtl/>
        </w:rPr>
        <w:t xml:space="preserve"> </w:t>
      </w:r>
      <w:r w:rsidRPr="00E023FD">
        <w:rPr>
          <w:rFonts w:eastAsiaTheme="minorEastAsia" w:hint="cs"/>
          <w:b w:val="0"/>
          <w:bCs w:val="0"/>
          <w:rtl/>
        </w:rPr>
        <w:t>ביותר</w:t>
      </w:r>
      <w:r w:rsidRPr="00E023FD">
        <w:rPr>
          <w:rFonts w:eastAsiaTheme="minorEastAsia"/>
          <w:b w:val="0"/>
          <w:bCs w:val="0"/>
          <w:rtl/>
        </w:rPr>
        <w:t xml:space="preserve">, </w:t>
      </w:r>
      <w:r w:rsidRPr="00E023FD">
        <w:rPr>
          <w:rFonts w:eastAsiaTheme="minorEastAsia" w:hint="cs"/>
          <w:b w:val="0"/>
          <w:bCs w:val="0"/>
          <w:rtl/>
        </w:rPr>
        <w:t>תיקבע</w:t>
      </w:r>
      <w:r w:rsidRPr="00E023FD">
        <w:rPr>
          <w:rFonts w:eastAsiaTheme="minorEastAsia"/>
          <w:b w:val="0"/>
          <w:bCs w:val="0"/>
          <w:rtl/>
        </w:rPr>
        <w:t xml:space="preserve"> </w:t>
      </w:r>
      <w:r w:rsidRPr="00E023FD">
        <w:rPr>
          <w:rFonts w:eastAsiaTheme="minorEastAsia" w:hint="cs"/>
          <w:b w:val="0"/>
          <w:bCs w:val="0"/>
          <w:rtl/>
        </w:rPr>
        <w:t>כהצעה</w:t>
      </w:r>
      <w:r w:rsidRPr="00E023FD">
        <w:rPr>
          <w:rFonts w:eastAsiaTheme="minorEastAsia"/>
          <w:b w:val="0"/>
          <w:bCs w:val="0"/>
          <w:rtl/>
        </w:rPr>
        <w:t xml:space="preserve"> </w:t>
      </w:r>
      <w:r w:rsidRPr="00E023FD">
        <w:rPr>
          <w:rFonts w:eastAsiaTheme="minorEastAsia" w:hint="cs"/>
          <w:b w:val="0"/>
          <w:bCs w:val="0"/>
          <w:rtl/>
        </w:rPr>
        <w:t>הזוכה</w:t>
      </w:r>
      <w:r>
        <w:rPr>
          <w:rFonts w:eastAsiaTheme="minorEastAsia" w:hint="cs"/>
          <w:b w:val="0"/>
          <w:bCs w:val="0"/>
          <w:rtl/>
        </w:rPr>
        <w:t>, אלא אם החליט המשרד שלא לעשות כן בנסיבות מיוחדות ומטעמים מיוחדים שיירשמו, ולאחר שניתנה לבעל ההצעה המעניקה את מרב היתרונות למשרד בהתאם לאמות המידה שפורטו לעיל, הזדמנות להביא את טענותיו לפניו</w:t>
      </w:r>
      <w:r w:rsidRPr="003C4C26">
        <w:rPr>
          <w:rFonts w:eastAsiaTheme="minorEastAsia"/>
          <w:b w:val="0"/>
          <w:bCs w:val="0"/>
          <w:rtl/>
        </w:rPr>
        <w:t>.</w:t>
      </w:r>
    </w:p>
    <w:p w14:paraId="5A17A2BB" w14:textId="77777777" w:rsidR="000E5957" w:rsidRDefault="000E5957" w:rsidP="000E5957">
      <w:pPr>
        <w:pStyle w:val="-3"/>
        <w:numPr>
          <w:ilvl w:val="0"/>
          <w:numId w:val="0"/>
        </w:numPr>
        <w:spacing w:line="360" w:lineRule="auto"/>
        <w:ind w:left="1224"/>
        <w:jc w:val="both"/>
        <w:outlineLvl w:val="9"/>
        <w:rPr>
          <w:rFonts w:eastAsiaTheme="minorEastAsia"/>
          <w:b w:val="0"/>
          <w:bCs w:val="0"/>
          <w:rtl/>
        </w:rPr>
      </w:pPr>
    </w:p>
    <w:p w14:paraId="04C5BB28" w14:textId="01DB6E00" w:rsidR="00513E82" w:rsidRDefault="00513E82" w:rsidP="000E5957">
      <w:pPr>
        <w:pStyle w:val="-3"/>
        <w:numPr>
          <w:ilvl w:val="0"/>
          <w:numId w:val="0"/>
        </w:numPr>
        <w:spacing w:line="360" w:lineRule="auto"/>
        <w:ind w:left="1224"/>
        <w:jc w:val="both"/>
        <w:outlineLvl w:val="9"/>
        <w:rPr>
          <w:rFonts w:eastAsiaTheme="minorEastAsia"/>
          <w:b w:val="0"/>
          <w:bCs w:val="0"/>
          <w:rtl/>
        </w:rPr>
      </w:pPr>
      <w:r w:rsidRPr="00E023FD">
        <w:rPr>
          <w:rFonts w:eastAsiaTheme="minorEastAsia" w:hint="cs"/>
          <w:b w:val="0"/>
          <w:bCs w:val="0"/>
          <w:rtl/>
        </w:rPr>
        <w:t>המשרד</w:t>
      </w:r>
      <w:r w:rsidRPr="00E023FD">
        <w:rPr>
          <w:rFonts w:eastAsiaTheme="minorEastAsia"/>
          <w:b w:val="0"/>
          <w:bCs w:val="0"/>
          <w:rtl/>
        </w:rPr>
        <w:t xml:space="preserve"> </w:t>
      </w:r>
      <w:r w:rsidRPr="00E023FD">
        <w:rPr>
          <w:rFonts w:eastAsiaTheme="minorEastAsia" w:hint="cs"/>
          <w:b w:val="0"/>
          <w:bCs w:val="0"/>
          <w:rtl/>
        </w:rPr>
        <w:t>שומר</w:t>
      </w:r>
      <w:r w:rsidRPr="00E023FD">
        <w:rPr>
          <w:rFonts w:eastAsiaTheme="minorEastAsia"/>
          <w:b w:val="0"/>
          <w:bCs w:val="0"/>
          <w:rtl/>
        </w:rPr>
        <w:t xml:space="preserve"> </w:t>
      </w:r>
      <w:r w:rsidRPr="00E023FD">
        <w:rPr>
          <w:rFonts w:eastAsiaTheme="minorEastAsia" w:hint="cs"/>
          <w:b w:val="0"/>
          <w:bCs w:val="0"/>
          <w:rtl/>
        </w:rPr>
        <w:t>לעצמו</w:t>
      </w:r>
      <w:r w:rsidRPr="00E023FD">
        <w:rPr>
          <w:rFonts w:eastAsiaTheme="minorEastAsia"/>
          <w:b w:val="0"/>
          <w:bCs w:val="0"/>
          <w:rtl/>
        </w:rPr>
        <w:t xml:space="preserve"> </w:t>
      </w:r>
      <w:r w:rsidRPr="00E023FD">
        <w:rPr>
          <w:rFonts w:eastAsiaTheme="minorEastAsia" w:hint="cs"/>
          <w:b w:val="0"/>
          <w:bCs w:val="0"/>
          <w:rtl/>
        </w:rPr>
        <w:t>את</w:t>
      </w:r>
      <w:r w:rsidRPr="00E023FD">
        <w:rPr>
          <w:rFonts w:eastAsiaTheme="minorEastAsia"/>
          <w:b w:val="0"/>
          <w:bCs w:val="0"/>
          <w:rtl/>
        </w:rPr>
        <w:t xml:space="preserve"> </w:t>
      </w:r>
      <w:r w:rsidRPr="00E023FD">
        <w:rPr>
          <w:rFonts w:eastAsiaTheme="minorEastAsia" w:hint="cs"/>
          <w:b w:val="0"/>
          <w:bCs w:val="0"/>
          <w:rtl/>
        </w:rPr>
        <w:t>הזכות</w:t>
      </w:r>
      <w:r w:rsidRPr="00E023FD">
        <w:rPr>
          <w:rFonts w:eastAsiaTheme="minorEastAsia"/>
          <w:b w:val="0"/>
          <w:bCs w:val="0"/>
          <w:rtl/>
        </w:rPr>
        <w:t xml:space="preserve"> </w:t>
      </w:r>
      <w:r w:rsidRPr="00E023FD">
        <w:rPr>
          <w:rFonts w:eastAsiaTheme="minorEastAsia" w:hint="cs"/>
          <w:b w:val="0"/>
          <w:bCs w:val="0"/>
          <w:rtl/>
        </w:rPr>
        <w:t>לקבל</w:t>
      </w:r>
      <w:r w:rsidRPr="00E023FD">
        <w:rPr>
          <w:rFonts w:eastAsiaTheme="minorEastAsia"/>
          <w:b w:val="0"/>
          <w:bCs w:val="0"/>
          <w:rtl/>
        </w:rPr>
        <w:t xml:space="preserve"> </w:t>
      </w:r>
      <w:r w:rsidRPr="00E023FD">
        <w:rPr>
          <w:rFonts w:eastAsiaTheme="minorEastAsia" w:hint="cs"/>
          <w:b w:val="0"/>
          <w:bCs w:val="0"/>
          <w:rtl/>
        </w:rPr>
        <w:t>חלק</w:t>
      </w:r>
      <w:r w:rsidRPr="00E023FD">
        <w:rPr>
          <w:rFonts w:eastAsiaTheme="minorEastAsia"/>
          <w:b w:val="0"/>
          <w:bCs w:val="0"/>
          <w:rtl/>
        </w:rPr>
        <w:t xml:space="preserve"> </w:t>
      </w:r>
      <w:r w:rsidRPr="00E023FD">
        <w:rPr>
          <w:rFonts w:eastAsiaTheme="minorEastAsia" w:hint="cs"/>
          <w:b w:val="0"/>
          <w:bCs w:val="0"/>
          <w:rtl/>
        </w:rPr>
        <w:t>של</w:t>
      </w:r>
      <w:r w:rsidRPr="00E023FD">
        <w:rPr>
          <w:rFonts w:eastAsiaTheme="minorEastAsia"/>
          <w:b w:val="0"/>
          <w:bCs w:val="0"/>
          <w:rtl/>
        </w:rPr>
        <w:t xml:space="preserve"> </w:t>
      </w:r>
      <w:r w:rsidRPr="00E023FD">
        <w:rPr>
          <w:rFonts w:eastAsiaTheme="minorEastAsia" w:hint="cs"/>
          <w:b w:val="0"/>
          <w:bCs w:val="0"/>
          <w:rtl/>
        </w:rPr>
        <w:t>הצעה</w:t>
      </w:r>
      <w:r w:rsidRPr="00E023FD">
        <w:rPr>
          <w:rFonts w:eastAsiaTheme="minorEastAsia"/>
          <w:b w:val="0"/>
          <w:bCs w:val="0"/>
          <w:rtl/>
        </w:rPr>
        <w:t>.</w:t>
      </w:r>
    </w:p>
    <w:p w14:paraId="30A9B191" w14:textId="77777777" w:rsidR="00513E82" w:rsidRDefault="00513E82" w:rsidP="000E5957">
      <w:pPr>
        <w:pStyle w:val="-3"/>
        <w:numPr>
          <w:ilvl w:val="0"/>
          <w:numId w:val="0"/>
        </w:numPr>
        <w:spacing w:line="360" w:lineRule="auto"/>
        <w:ind w:left="1224"/>
        <w:jc w:val="both"/>
        <w:outlineLvl w:val="9"/>
        <w:rPr>
          <w:rFonts w:eastAsiaTheme="minorEastAsia"/>
          <w:b w:val="0"/>
          <w:bCs w:val="0"/>
          <w:rtl/>
        </w:rPr>
      </w:pPr>
    </w:p>
    <w:p w14:paraId="2429DB48" w14:textId="09EE4706" w:rsidR="00513E82" w:rsidRDefault="00513E82" w:rsidP="000E5957">
      <w:pPr>
        <w:pStyle w:val="-3"/>
        <w:numPr>
          <w:ilvl w:val="0"/>
          <w:numId w:val="0"/>
        </w:numPr>
        <w:spacing w:line="360" w:lineRule="auto"/>
        <w:ind w:left="1224"/>
        <w:jc w:val="both"/>
        <w:outlineLvl w:val="9"/>
        <w:rPr>
          <w:b w:val="0"/>
          <w:bCs w:val="0"/>
          <w:rtl/>
        </w:rPr>
      </w:pPr>
      <w:r w:rsidRPr="00B01797">
        <w:rPr>
          <w:rFonts w:hint="cs"/>
          <w:b w:val="0"/>
          <w:bCs w:val="0"/>
          <w:rtl/>
        </w:rPr>
        <w:t>עידוד</w:t>
      </w:r>
      <w:r w:rsidRPr="00B01797">
        <w:rPr>
          <w:b w:val="0"/>
          <w:bCs w:val="0"/>
          <w:rtl/>
        </w:rPr>
        <w:t xml:space="preserve"> </w:t>
      </w:r>
      <w:r w:rsidRPr="00B01797">
        <w:rPr>
          <w:rFonts w:hint="cs"/>
          <w:b w:val="0"/>
          <w:bCs w:val="0"/>
          <w:rtl/>
        </w:rPr>
        <w:t>נשים</w:t>
      </w:r>
      <w:r w:rsidRPr="00B01797">
        <w:rPr>
          <w:b w:val="0"/>
          <w:bCs w:val="0"/>
          <w:rtl/>
        </w:rPr>
        <w:t xml:space="preserve"> </w:t>
      </w:r>
      <w:r w:rsidRPr="00B01797">
        <w:rPr>
          <w:rFonts w:hint="cs"/>
          <w:b w:val="0"/>
          <w:bCs w:val="0"/>
          <w:rtl/>
        </w:rPr>
        <w:t>בעסקים</w:t>
      </w:r>
      <w:r w:rsidRPr="00B01797">
        <w:rPr>
          <w:b w:val="0"/>
          <w:bCs w:val="0"/>
          <w:rtl/>
        </w:rPr>
        <w:t xml:space="preserve"> </w:t>
      </w:r>
      <w:r w:rsidR="008454E3">
        <w:rPr>
          <w:b w:val="0"/>
          <w:bCs w:val="0"/>
          <w:rtl/>
        </w:rPr>
        <w:t>-</w:t>
      </w:r>
      <w:r w:rsidRPr="00B01797">
        <w:rPr>
          <w:rFonts w:hint="cs"/>
          <w:b w:val="0"/>
          <w:bCs w:val="0"/>
          <w:rtl/>
        </w:rPr>
        <w:t>אם</w:t>
      </w:r>
      <w:r w:rsidRPr="00B01797">
        <w:rPr>
          <w:b w:val="0"/>
          <w:bCs w:val="0"/>
          <w:rtl/>
        </w:rPr>
        <w:t xml:space="preserve"> </w:t>
      </w:r>
      <w:r w:rsidRPr="00B01797">
        <w:rPr>
          <w:rFonts w:hint="cs"/>
          <w:b w:val="0"/>
          <w:bCs w:val="0"/>
          <w:rtl/>
        </w:rPr>
        <w:t>לאחר</w:t>
      </w:r>
      <w:r w:rsidRPr="00B01797">
        <w:rPr>
          <w:b w:val="0"/>
          <w:bCs w:val="0"/>
          <w:rtl/>
        </w:rPr>
        <w:t xml:space="preserve"> </w:t>
      </w:r>
      <w:r w:rsidRPr="00B01797">
        <w:rPr>
          <w:rFonts w:hint="cs"/>
          <w:b w:val="0"/>
          <w:bCs w:val="0"/>
          <w:rtl/>
        </w:rPr>
        <w:t>שקלול</w:t>
      </w:r>
      <w:r w:rsidRPr="00B01797">
        <w:rPr>
          <w:b w:val="0"/>
          <w:bCs w:val="0"/>
          <w:rtl/>
        </w:rPr>
        <w:t xml:space="preserve"> </w:t>
      </w:r>
      <w:r w:rsidRPr="00B01797">
        <w:rPr>
          <w:rFonts w:hint="cs"/>
          <w:b w:val="0"/>
          <w:bCs w:val="0"/>
          <w:rtl/>
        </w:rPr>
        <w:t>התוצאות</w:t>
      </w:r>
      <w:r w:rsidRPr="00B01797">
        <w:rPr>
          <w:b w:val="0"/>
          <w:bCs w:val="0"/>
          <w:rtl/>
        </w:rPr>
        <w:t xml:space="preserve"> </w:t>
      </w:r>
      <w:r w:rsidRPr="00B01797">
        <w:rPr>
          <w:rFonts w:hint="cs"/>
          <w:b w:val="0"/>
          <w:bCs w:val="0"/>
          <w:rtl/>
        </w:rPr>
        <w:t>יקבלו</w:t>
      </w:r>
      <w:r w:rsidRPr="00B01797">
        <w:rPr>
          <w:b w:val="0"/>
          <w:bCs w:val="0"/>
          <w:rtl/>
        </w:rPr>
        <w:t xml:space="preserve"> </w:t>
      </w:r>
      <w:r w:rsidRPr="00B01797">
        <w:rPr>
          <w:rFonts w:hint="cs"/>
          <w:b w:val="0"/>
          <w:bCs w:val="0"/>
          <w:rtl/>
        </w:rPr>
        <w:t>שתי</w:t>
      </w:r>
      <w:r w:rsidRPr="00B01797">
        <w:rPr>
          <w:b w:val="0"/>
          <w:bCs w:val="0"/>
          <w:rtl/>
        </w:rPr>
        <w:t xml:space="preserve"> </w:t>
      </w:r>
      <w:r w:rsidRPr="00B01797">
        <w:rPr>
          <w:rFonts w:hint="cs"/>
          <w:b w:val="0"/>
          <w:bCs w:val="0"/>
          <w:rtl/>
        </w:rPr>
        <w:t>הצעות</w:t>
      </w:r>
      <w:r w:rsidRPr="00B01797">
        <w:rPr>
          <w:b w:val="0"/>
          <w:bCs w:val="0"/>
          <w:rtl/>
        </w:rPr>
        <w:t xml:space="preserve"> </w:t>
      </w:r>
      <w:r w:rsidRPr="00B01797">
        <w:rPr>
          <w:rFonts w:hint="cs"/>
          <w:b w:val="0"/>
          <w:bCs w:val="0"/>
          <w:rtl/>
        </w:rPr>
        <w:t>או</w:t>
      </w:r>
      <w:r w:rsidRPr="00B01797">
        <w:rPr>
          <w:b w:val="0"/>
          <w:bCs w:val="0"/>
          <w:rtl/>
        </w:rPr>
        <w:t xml:space="preserve"> </w:t>
      </w:r>
      <w:r w:rsidRPr="00B01797">
        <w:rPr>
          <w:rFonts w:hint="cs"/>
          <w:b w:val="0"/>
          <w:bCs w:val="0"/>
          <w:rtl/>
        </w:rPr>
        <w:t>יותר</w:t>
      </w:r>
      <w:r w:rsidRPr="00B01797">
        <w:rPr>
          <w:b w:val="0"/>
          <w:bCs w:val="0"/>
          <w:rtl/>
        </w:rPr>
        <w:t xml:space="preserve"> </w:t>
      </w:r>
      <w:r w:rsidRPr="00B01797">
        <w:rPr>
          <w:rFonts w:hint="cs"/>
          <w:b w:val="0"/>
          <w:bCs w:val="0"/>
          <w:rtl/>
        </w:rPr>
        <w:t>תוצאה</w:t>
      </w:r>
      <w:r w:rsidRPr="00B01797">
        <w:rPr>
          <w:b w:val="0"/>
          <w:bCs w:val="0"/>
          <w:rtl/>
        </w:rPr>
        <w:t xml:space="preserve"> </w:t>
      </w:r>
      <w:r w:rsidRPr="00B01797">
        <w:rPr>
          <w:rFonts w:hint="cs"/>
          <w:b w:val="0"/>
          <w:bCs w:val="0"/>
          <w:rtl/>
        </w:rPr>
        <w:t>משוקללת</w:t>
      </w:r>
      <w:r w:rsidRPr="00B01797">
        <w:rPr>
          <w:b w:val="0"/>
          <w:bCs w:val="0"/>
          <w:rtl/>
        </w:rPr>
        <w:t xml:space="preserve"> </w:t>
      </w:r>
      <w:r w:rsidRPr="00B01797">
        <w:rPr>
          <w:rFonts w:hint="cs"/>
          <w:b w:val="0"/>
          <w:bCs w:val="0"/>
          <w:rtl/>
        </w:rPr>
        <w:t>זהה</w:t>
      </w:r>
      <w:r w:rsidRPr="00B01797">
        <w:rPr>
          <w:b w:val="0"/>
          <w:bCs w:val="0"/>
          <w:rtl/>
        </w:rPr>
        <w:t xml:space="preserve"> </w:t>
      </w:r>
      <w:r w:rsidRPr="00B01797">
        <w:rPr>
          <w:rFonts w:hint="cs"/>
          <w:b w:val="0"/>
          <w:bCs w:val="0"/>
          <w:rtl/>
        </w:rPr>
        <w:t>שהיא</w:t>
      </w:r>
      <w:r w:rsidRPr="00B01797">
        <w:rPr>
          <w:b w:val="0"/>
          <w:bCs w:val="0"/>
          <w:rtl/>
        </w:rPr>
        <w:t xml:space="preserve"> </w:t>
      </w:r>
      <w:r w:rsidRPr="00B01797">
        <w:rPr>
          <w:rFonts w:hint="cs"/>
          <w:b w:val="0"/>
          <w:bCs w:val="0"/>
          <w:rtl/>
        </w:rPr>
        <w:t>התוצאה</w:t>
      </w:r>
      <w:r w:rsidRPr="00B01797">
        <w:rPr>
          <w:b w:val="0"/>
          <w:bCs w:val="0"/>
          <w:rtl/>
        </w:rPr>
        <w:t xml:space="preserve"> </w:t>
      </w:r>
      <w:r w:rsidRPr="00B01797">
        <w:rPr>
          <w:rFonts w:hint="cs"/>
          <w:b w:val="0"/>
          <w:bCs w:val="0"/>
          <w:rtl/>
        </w:rPr>
        <w:t>הגבוהה</w:t>
      </w:r>
      <w:r w:rsidRPr="00B01797">
        <w:rPr>
          <w:b w:val="0"/>
          <w:bCs w:val="0"/>
          <w:rtl/>
        </w:rPr>
        <w:t xml:space="preserve"> </w:t>
      </w:r>
      <w:r w:rsidRPr="00B01797">
        <w:rPr>
          <w:rFonts w:hint="cs"/>
          <w:b w:val="0"/>
          <w:bCs w:val="0"/>
          <w:rtl/>
        </w:rPr>
        <w:t>ביותר</w:t>
      </w:r>
      <w:r w:rsidRPr="00B01797">
        <w:rPr>
          <w:b w:val="0"/>
          <w:bCs w:val="0"/>
          <w:rtl/>
        </w:rPr>
        <w:t xml:space="preserve">, </w:t>
      </w:r>
      <w:r w:rsidRPr="00B01797">
        <w:rPr>
          <w:rFonts w:hint="cs"/>
          <w:b w:val="0"/>
          <w:bCs w:val="0"/>
          <w:rtl/>
        </w:rPr>
        <w:t>ואחת</w:t>
      </w:r>
      <w:r w:rsidRPr="00B01797">
        <w:rPr>
          <w:b w:val="0"/>
          <w:bCs w:val="0"/>
          <w:rtl/>
        </w:rPr>
        <w:t xml:space="preserve"> </w:t>
      </w:r>
      <w:r w:rsidRPr="00B01797">
        <w:rPr>
          <w:rFonts w:hint="cs"/>
          <w:b w:val="0"/>
          <w:bCs w:val="0"/>
          <w:rtl/>
        </w:rPr>
        <w:t>מן</w:t>
      </w:r>
      <w:r w:rsidRPr="00B01797">
        <w:rPr>
          <w:b w:val="0"/>
          <w:bCs w:val="0"/>
          <w:rtl/>
        </w:rPr>
        <w:t xml:space="preserve"> </w:t>
      </w:r>
      <w:r w:rsidRPr="00B01797">
        <w:rPr>
          <w:rFonts w:hint="cs"/>
          <w:b w:val="0"/>
          <w:bCs w:val="0"/>
          <w:rtl/>
        </w:rPr>
        <w:t>ההצעות</w:t>
      </w:r>
      <w:r w:rsidRPr="00B01797">
        <w:rPr>
          <w:b w:val="0"/>
          <w:bCs w:val="0"/>
          <w:rtl/>
        </w:rPr>
        <w:t xml:space="preserve"> </w:t>
      </w:r>
      <w:r w:rsidRPr="00B01797">
        <w:rPr>
          <w:rFonts w:hint="cs"/>
          <w:b w:val="0"/>
          <w:bCs w:val="0"/>
          <w:rtl/>
        </w:rPr>
        <w:t>היא</w:t>
      </w:r>
      <w:r w:rsidRPr="00B01797">
        <w:rPr>
          <w:b w:val="0"/>
          <w:bCs w:val="0"/>
          <w:rtl/>
        </w:rPr>
        <w:t xml:space="preserve"> </w:t>
      </w:r>
      <w:r w:rsidRPr="00B01797">
        <w:rPr>
          <w:rFonts w:hint="cs"/>
          <w:b w:val="0"/>
          <w:bCs w:val="0"/>
          <w:rtl/>
        </w:rPr>
        <w:t>עסק</w:t>
      </w:r>
      <w:r w:rsidRPr="00B01797">
        <w:rPr>
          <w:b w:val="0"/>
          <w:bCs w:val="0"/>
          <w:rtl/>
        </w:rPr>
        <w:t xml:space="preserve"> </w:t>
      </w:r>
      <w:r w:rsidRPr="00B01797">
        <w:rPr>
          <w:rFonts w:hint="cs"/>
          <w:b w:val="0"/>
          <w:bCs w:val="0"/>
          <w:rtl/>
        </w:rPr>
        <w:t>בשליטת</w:t>
      </w:r>
      <w:r w:rsidRPr="00B01797">
        <w:rPr>
          <w:b w:val="0"/>
          <w:bCs w:val="0"/>
          <w:rtl/>
        </w:rPr>
        <w:t xml:space="preserve"> </w:t>
      </w:r>
      <w:r w:rsidRPr="00B01797">
        <w:rPr>
          <w:rFonts w:hint="cs"/>
          <w:b w:val="0"/>
          <w:bCs w:val="0"/>
          <w:rtl/>
        </w:rPr>
        <w:t>אישה</w:t>
      </w:r>
      <w:r w:rsidRPr="00B01797">
        <w:rPr>
          <w:b w:val="0"/>
          <w:bCs w:val="0"/>
          <w:rtl/>
        </w:rPr>
        <w:t>,</w:t>
      </w:r>
      <w:r>
        <w:rPr>
          <w:rFonts w:hint="cs"/>
          <w:b w:val="0"/>
          <w:bCs w:val="0"/>
          <w:rtl/>
        </w:rPr>
        <w:t xml:space="preserve"> בהתאם לסעיף 2ב לחוק חובת המכרזים.</w:t>
      </w:r>
      <w:r w:rsidRPr="00B01797">
        <w:rPr>
          <w:b w:val="0"/>
          <w:bCs w:val="0"/>
          <w:rtl/>
        </w:rPr>
        <w:t xml:space="preserve"> </w:t>
      </w:r>
      <w:r w:rsidRPr="00B01797">
        <w:rPr>
          <w:rFonts w:hint="cs"/>
          <w:b w:val="0"/>
          <w:bCs w:val="0"/>
          <w:rtl/>
        </w:rPr>
        <w:t>תיבחר</w:t>
      </w:r>
      <w:r w:rsidRPr="00B01797">
        <w:rPr>
          <w:b w:val="0"/>
          <w:bCs w:val="0"/>
          <w:rtl/>
        </w:rPr>
        <w:t xml:space="preserve"> </w:t>
      </w:r>
      <w:r w:rsidRPr="00B01797">
        <w:rPr>
          <w:rFonts w:hint="cs"/>
          <w:b w:val="0"/>
          <w:bCs w:val="0"/>
          <w:rtl/>
        </w:rPr>
        <w:t>ההצעה</w:t>
      </w:r>
      <w:r w:rsidRPr="00B01797">
        <w:rPr>
          <w:b w:val="0"/>
          <w:bCs w:val="0"/>
          <w:rtl/>
        </w:rPr>
        <w:t xml:space="preserve"> </w:t>
      </w:r>
      <w:r w:rsidRPr="00B01797">
        <w:rPr>
          <w:rFonts w:hint="cs"/>
          <w:b w:val="0"/>
          <w:bCs w:val="0"/>
          <w:rtl/>
        </w:rPr>
        <w:t>האמורה</w:t>
      </w:r>
      <w:r w:rsidRPr="00B01797">
        <w:rPr>
          <w:b w:val="0"/>
          <w:bCs w:val="0"/>
          <w:rtl/>
        </w:rPr>
        <w:t xml:space="preserve"> </w:t>
      </w:r>
      <w:r w:rsidRPr="00B01797">
        <w:rPr>
          <w:rFonts w:hint="cs"/>
          <w:b w:val="0"/>
          <w:bCs w:val="0"/>
          <w:rtl/>
        </w:rPr>
        <w:t>כזוכה</w:t>
      </w:r>
      <w:r w:rsidRPr="00B01797">
        <w:rPr>
          <w:b w:val="0"/>
          <w:bCs w:val="0"/>
          <w:rtl/>
        </w:rPr>
        <w:t xml:space="preserve"> </w:t>
      </w:r>
      <w:r w:rsidRPr="00B01797">
        <w:rPr>
          <w:rFonts w:hint="cs"/>
          <w:b w:val="0"/>
          <w:bCs w:val="0"/>
          <w:rtl/>
        </w:rPr>
        <w:t>במכרז</w:t>
      </w:r>
      <w:r w:rsidRPr="00B01797">
        <w:rPr>
          <w:b w:val="0"/>
          <w:bCs w:val="0"/>
          <w:rtl/>
        </w:rPr>
        <w:t xml:space="preserve"> </w:t>
      </w:r>
      <w:r w:rsidRPr="00B01797">
        <w:rPr>
          <w:rFonts w:hint="cs"/>
          <w:b w:val="0"/>
          <w:bCs w:val="0"/>
          <w:rtl/>
        </w:rPr>
        <w:t>ובלבד</w:t>
      </w:r>
      <w:r w:rsidRPr="00B01797">
        <w:rPr>
          <w:b w:val="0"/>
          <w:bCs w:val="0"/>
          <w:rtl/>
        </w:rPr>
        <w:t xml:space="preserve"> </w:t>
      </w:r>
      <w:r w:rsidRPr="00B01797">
        <w:rPr>
          <w:rFonts w:hint="cs"/>
          <w:b w:val="0"/>
          <w:bCs w:val="0"/>
          <w:rtl/>
        </w:rPr>
        <w:t>שצורף</w:t>
      </w:r>
      <w:r w:rsidRPr="00B01797">
        <w:rPr>
          <w:b w:val="0"/>
          <w:bCs w:val="0"/>
          <w:rtl/>
        </w:rPr>
        <w:t xml:space="preserve"> </w:t>
      </w:r>
      <w:r w:rsidRPr="00B01797">
        <w:rPr>
          <w:rFonts w:hint="cs"/>
          <w:b w:val="0"/>
          <w:bCs w:val="0"/>
          <w:rtl/>
        </w:rPr>
        <w:t>לה</w:t>
      </w:r>
      <w:r w:rsidRPr="00B01797">
        <w:rPr>
          <w:b w:val="0"/>
          <w:bCs w:val="0"/>
          <w:rtl/>
        </w:rPr>
        <w:t xml:space="preserve"> </w:t>
      </w:r>
      <w:r w:rsidRPr="00B01797">
        <w:rPr>
          <w:rFonts w:hint="cs"/>
          <w:b w:val="0"/>
          <w:bCs w:val="0"/>
          <w:rtl/>
        </w:rPr>
        <w:t>בעת</w:t>
      </w:r>
      <w:r w:rsidRPr="00B01797">
        <w:rPr>
          <w:b w:val="0"/>
          <w:bCs w:val="0"/>
          <w:rtl/>
        </w:rPr>
        <w:t xml:space="preserve"> </w:t>
      </w:r>
      <w:r w:rsidRPr="00B01797">
        <w:rPr>
          <w:rFonts w:hint="cs"/>
          <w:b w:val="0"/>
          <w:bCs w:val="0"/>
          <w:rtl/>
        </w:rPr>
        <w:t>הגשתה</w:t>
      </w:r>
      <w:r w:rsidRPr="00B01797">
        <w:rPr>
          <w:b w:val="0"/>
          <w:bCs w:val="0"/>
          <w:rtl/>
        </w:rPr>
        <w:t xml:space="preserve">, </w:t>
      </w:r>
      <w:r w:rsidRPr="00B01797">
        <w:rPr>
          <w:rFonts w:hint="cs"/>
          <w:b w:val="0"/>
          <w:bCs w:val="0"/>
          <w:rtl/>
        </w:rPr>
        <w:t>אישור</w:t>
      </w:r>
      <w:r w:rsidRPr="00B01797">
        <w:rPr>
          <w:b w:val="0"/>
          <w:bCs w:val="0"/>
          <w:rtl/>
        </w:rPr>
        <w:t xml:space="preserve"> </w:t>
      </w:r>
      <w:r w:rsidRPr="00B01797">
        <w:rPr>
          <w:rFonts w:hint="cs"/>
          <w:b w:val="0"/>
          <w:bCs w:val="0"/>
          <w:rtl/>
        </w:rPr>
        <w:t>ותצהיר</w:t>
      </w:r>
      <w:r w:rsidRPr="00B01797">
        <w:rPr>
          <w:b w:val="0"/>
          <w:bCs w:val="0"/>
          <w:rtl/>
        </w:rPr>
        <w:t xml:space="preserve"> </w:t>
      </w:r>
      <w:r w:rsidRPr="00B01797">
        <w:rPr>
          <w:rFonts w:hint="cs"/>
          <w:b w:val="0"/>
          <w:bCs w:val="0"/>
          <w:rtl/>
        </w:rPr>
        <w:t>כאמור</w:t>
      </w:r>
      <w:r w:rsidRPr="00B01797">
        <w:rPr>
          <w:b w:val="0"/>
          <w:bCs w:val="0"/>
          <w:rtl/>
        </w:rPr>
        <w:t>.</w:t>
      </w:r>
    </w:p>
    <w:p w14:paraId="74CE2D99" w14:textId="77777777" w:rsidR="00284D89" w:rsidRDefault="00284D89" w:rsidP="000E5957">
      <w:pPr>
        <w:pStyle w:val="-3"/>
        <w:numPr>
          <w:ilvl w:val="0"/>
          <w:numId w:val="0"/>
        </w:numPr>
        <w:spacing w:line="360" w:lineRule="auto"/>
        <w:ind w:left="1224"/>
        <w:jc w:val="both"/>
        <w:outlineLvl w:val="9"/>
        <w:rPr>
          <w:b w:val="0"/>
          <w:bCs w:val="0"/>
          <w:rtl/>
        </w:rPr>
      </w:pPr>
    </w:p>
    <w:p w14:paraId="4AD4121C" w14:textId="57CACAA2" w:rsidR="00284D89" w:rsidRDefault="00D5491F" w:rsidP="000E5957">
      <w:pPr>
        <w:pStyle w:val="-3"/>
        <w:numPr>
          <w:ilvl w:val="0"/>
          <w:numId w:val="0"/>
        </w:numPr>
        <w:spacing w:line="360" w:lineRule="auto"/>
        <w:ind w:left="1224"/>
        <w:jc w:val="both"/>
        <w:outlineLvl w:val="9"/>
        <w:rPr>
          <w:rFonts w:eastAsiaTheme="minorEastAsia"/>
          <w:b w:val="0"/>
          <w:bCs w:val="0"/>
          <w:rtl/>
        </w:rPr>
      </w:pPr>
      <w:r>
        <w:rPr>
          <w:rFonts w:hint="cs"/>
          <w:b w:val="0"/>
          <w:bCs w:val="0"/>
          <w:rtl/>
        </w:rPr>
        <w:t>עידוד משרתי מילואים פעילים- בהתאם ל</w:t>
      </w:r>
      <w:r w:rsidR="00284D89" w:rsidRPr="00920871">
        <w:rPr>
          <w:rFonts w:eastAsiaTheme="minorEastAsia"/>
          <w:b w:val="0"/>
          <w:bCs w:val="0"/>
          <w:rtl/>
        </w:rPr>
        <w:t xml:space="preserve">סעיף 2ד לחוק חובת המכרזים, לעניין משרתי מילואים פעילים, </w:t>
      </w:r>
      <w:r>
        <w:rPr>
          <w:rFonts w:eastAsiaTheme="minorEastAsia" w:hint="cs"/>
          <w:b w:val="0"/>
          <w:bCs w:val="0"/>
          <w:rtl/>
        </w:rPr>
        <w:t>המשרד י</w:t>
      </w:r>
      <w:r w:rsidR="002B5ACD">
        <w:rPr>
          <w:rFonts w:eastAsiaTheme="minorEastAsia" w:hint="cs"/>
          <w:b w:val="0"/>
          <w:bCs w:val="0"/>
          <w:rtl/>
        </w:rPr>
        <w:t>י</w:t>
      </w:r>
      <w:r>
        <w:rPr>
          <w:rFonts w:eastAsiaTheme="minorEastAsia" w:hint="cs"/>
          <w:b w:val="0"/>
          <w:bCs w:val="0"/>
          <w:rtl/>
        </w:rPr>
        <w:t>תן עדיפות לעסק בשליטת משרת מילואים פעיל כאמור בחוק הנ"ל</w:t>
      </w:r>
      <w:r w:rsidR="00284D89" w:rsidRPr="00920871">
        <w:rPr>
          <w:rFonts w:eastAsiaTheme="minorEastAsia"/>
          <w:b w:val="0"/>
          <w:bCs w:val="0"/>
          <w:rtl/>
        </w:rPr>
        <w:t>. יובהר כי בכל מקרה של שינוי בין האמור בסעיף זה במכרז לבין האמור בחוק, יגברו הוראות החוק.</w:t>
      </w:r>
    </w:p>
    <w:p w14:paraId="19CC8C82" w14:textId="77777777" w:rsidR="000E5957" w:rsidRPr="00284D89" w:rsidRDefault="000E5957" w:rsidP="000E5957">
      <w:pPr>
        <w:pStyle w:val="-3"/>
        <w:numPr>
          <w:ilvl w:val="0"/>
          <w:numId w:val="0"/>
        </w:numPr>
        <w:spacing w:line="360" w:lineRule="auto"/>
        <w:ind w:left="1224"/>
        <w:jc w:val="both"/>
        <w:outlineLvl w:val="9"/>
        <w:rPr>
          <w:b w:val="0"/>
          <w:bCs w:val="0"/>
          <w:rtl/>
        </w:rPr>
      </w:pPr>
    </w:p>
    <w:p w14:paraId="44C7A3B9" w14:textId="77777777" w:rsidR="00D225D3" w:rsidRPr="0043163B" w:rsidRDefault="00D225D3" w:rsidP="00EE1607">
      <w:pPr>
        <w:pStyle w:val="-3"/>
        <w:numPr>
          <w:ilvl w:val="2"/>
          <w:numId w:val="407"/>
        </w:numPr>
        <w:spacing w:after="0" w:line="360" w:lineRule="auto"/>
        <w:ind w:left="1225"/>
        <w:outlineLvl w:val="3"/>
        <w:rPr>
          <w:rFonts w:eastAsiaTheme="minorEastAsia"/>
        </w:rPr>
      </w:pPr>
      <w:r w:rsidRPr="0043163B">
        <w:rPr>
          <w:rFonts w:eastAsiaTheme="minorEastAsia" w:hint="cs"/>
          <w:rtl/>
        </w:rPr>
        <w:t>פסילת ההצעה על הסף</w:t>
      </w:r>
    </w:p>
    <w:p w14:paraId="39E0CB19" w14:textId="77777777" w:rsidR="00D225D3" w:rsidRDefault="00D225D3" w:rsidP="000E5957">
      <w:pPr>
        <w:pStyle w:val="ab"/>
        <w:spacing w:line="360" w:lineRule="auto"/>
        <w:ind w:left="786"/>
        <w:jc w:val="both"/>
        <w:rPr>
          <w:sz w:val="24"/>
          <w:rtl/>
        </w:rPr>
      </w:pPr>
      <w:r w:rsidRPr="0097184A">
        <w:rPr>
          <w:rFonts w:hint="cs"/>
          <w:sz w:val="24"/>
          <w:rtl/>
        </w:rPr>
        <w:t>במקרים המפורטים להלן</w:t>
      </w:r>
      <w:r>
        <w:rPr>
          <w:rFonts w:hint="cs"/>
          <w:b/>
          <w:bCs/>
          <w:sz w:val="24"/>
          <w:rtl/>
        </w:rPr>
        <w:t xml:space="preserve"> </w:t>
      </w:r>
      <w:r>
        <w:rPr>
          <w:rFonts w:hint="cs"/>
          <w:sz w:val="24"/>
          <w:rtl/>
        </w:rPr>
        <w:t>ההצעה תפסל על הסף:</w:t>
      </w:r>
    </w:p>
    <w:p w14:paraId="7FDC3E38" w14:textId="0117CC79" w:rsidR="00D225D3" w:rsidRPr="0043163B" w:rsidRDefault="00D225D3" w:rsidP="000E5957">
      <w:pPr>
        <w:pStyle w:val="ab"/>
        <w:numPr>
          <w:ilvl w:val="3"/>
          <w:numId w:val="407"/>
        </w:numPr>
        <w:spacing w:line="360" w:lineRule="auto"/>
        <w:ind w:left="1502"/>
        <w:jc w:val="both"/>
        <w:rPr>
          <w:sz w:val="24"/>
          <w:rtl/>
        </w:rPr>
      </w:pPr>
      <w:r w:rsidRPr="0043163B">
        <w:rPr>
          <w:sz w:val="24"/>
          <w:rtl/>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המפורטים </w:t>
      </w:r>
      <w:r w:rsidRPr="00EE1104">
        <w:rPr>
          <w:sz w:val="24"/>
          <w:rtl/>
        </w:rPr>
        <w:t xml:space="preserve">בנספח </w:t>
      </w:r>
      <w:r w:rsidR="00EC0978">
        <w:rPr>
          <w:rFonts w:hint="cs"/>
          <w:sz w:val="24"/>
          <w:rtl/>
        </w:rPr>
        <w:t>יא</w:t>
      </w:r>
      <w:r w:rsidRPr="00EE1104">
        <w:rPr>
          <w:sz w:val="24"/>
          <w:rtl/>
        </w:rPr>
        <w:t xml:space="preserve"> </w:t>
      </w:r>
      <w:r w:rsidR="008454E3" w:rsidRPr="00EE1104">
        <w:rPr>
          <w:sz w:val="24"/>
          <w:rtl/>
        </w:rPr>
        <w:t>-</w:t>
      </w:r>
      <w:r w:rsidRPr="0043163B">
        <w:rPr>
          <w:sz w:val="24"/>
          <w:rtl/>
        </w:rPr>
        <w:t xml:space="preserve"> רשימת חוקי העבודה.</w:t>
      </w:r>
    </w:p>
    <w:p w14:paraId="3F4BD6C4" w14:textId="15E0ABC9" w:rsidR="00D225D3" w:rsidRPr="0097184A" w:rsidRDefault="00D225D3" w:rsidP="000E5957">
      <w:pPr>
        <w:pStyle w:val="ab"/>
        <w:numPr>
          <w:ilvl w:val="3"/>
          <w:numId w:val="407"/>
        </w:numPr>
        <w:spacing w:line="360" w:lineRule="auto"/>
        <w:ind w:left="1502"/>
        <w:jc w:val="both"/>
        <w:rPr>
          <w:sz w:val="24"/>
          <w:rtl/>
        </w:rPr>
      </w:pPr>
      <w:r w:rsidRPr="0097184A">
        <w:rPr>
          <w:sz w:val="24"/>
          <w:rtl/>
        </w:rPr>
        <w:lastRenderedPageBreak/>
        <w:t xml:space="preserve">במקרים שבהם נקנס המציע או מי מבעלי הזיקה אליו על ידי מינהל ההסדרה והאכיפה במשרד </w:t>
      </w:r>
      <w:r>
        <w:rPr>
          <w:rFonts w:hint="cs"/>
          <w:sz w:val="24"/>
          <w:rtl/>
        </w:rPr>
        <w:t>העבודה</w:t>
      </w:r>
      <w:r w:rsidRPr="0097184A">
        <w:rPr>
          <w:sz w:val="24"/>
          <w:rtl/>
        </w:rPr>
        <w:t xml:space="preserve"> ביותר משני קנסות בגין עבֵרות על חוקי העבודה </w:t>
      </w:r>
      <w:r w:rsidRPr="00EE1104">
        <w:rPr>
          <w:sz w:val="24"/>
          <w:rtl/>
        </w:rPr>
        <w:t xml:space="preserve">(המפורטים בנספח </w:t>
      </w:r>
      <w:r w:rsidR="00EC0978">
        <w:rPr>
          <w:rFonts w:hint="cs"/>
          <w:sz w:val="24"/>
          <w:rtl/>
        </w:rPr>
        <w:t>יא</w:t>
      </w:r>
      <w:r w:rsidRPr="00EE1104">
        <w:rPr>
          <w:sz w:val="24"/>
          <w:rtl/>
        </w:rPr>
        <w:t xml:space="preserve"> </w:t>
      </w:r>
      <w:r w:rsidR="008454E3" w:rsidRPr="00EE1104">
        <w:rPr>
          <w:sz w:val="24"/>
          <w:rtl/>
        </w:rPr>
        <w:t>-</w:t>
      </w:r>
      <w:r w:rsidRPr="0097184A">
        <w:rPr>
          <w:sz w:val="24"/>
          <w:rtl/>
        </w:rPr>
        <w:t xml:space="preserve"> רשימת חוקי העבודה) בשנה האחרונה שקדמה למועד האחרון להגשת הצעות במכרז. מספר קנסות בגין אותה עבֵרה ייספרו כקנסות שונים.</w:t>
      </w:r>
    </w:p>
    <w:p w14:paraId="5B7AF0BF" w14:textId="77777777" w:rsidR="00D225D3" w:rsidRDefault="00D225D3" w:rsidP="000E5957">
      <w:pPr>
        <w:pStyle w:val="ab"/>
        <w:numPr>
          <w:ilvl w:val="3"/>
          <w:numId w:val="407"/>
        </w:numPr>
        <w:spacing w:line="360" w:lineRule="auto"/>
        <w:ind w:left="1502"/>
        <w:jc w:val="both"/>
        <w:rPr>
          <w:sz w:val="24"/>
        </w:rPr>
      </w:pPr>
      <w:r w:rsidRPr="0097184A">
        <w:rPr>
          <w:rFonts w:hint="cs"/>
          <w:sz w:val="24"/>
          <w:rtl/>
        </w:rPr>
        <w:t xml:space="preserve">במקרה שבו עולה מההצעה </w:t>
      </w:r>
      <w:r w:rsidRPr="0097184A">
        <w:rPr>
          <w:sz w:val="24"/>
          <w:rtl/>
        </w:rPr>
        <w:t xml:space="preserve">כי בקיום ההתקשרות ייפגעו זכויות עובדים. </w:t>
      </w:r>
    </w:p>
    <w:p w14:paraId="1672BD89" w14:textId="48BF21C4" w:rsidR="00D225D3" w:rsidRPr="0097184A" w:rsidRDefault="00D225D3" w:rsidP="000E5957">
      <w:pPr>
        <w:pStyle w:val="ab"/>
        <w:numPr>
          <w:ilvl w:val="3"/>
          <w:numId w:val="407"/>
        </w:numPr>
        <w:spacing w:line="360" w:lineRule="auto"/>
        <w:ind w:left="1502"/>
        <w:jc w:val="both"/>
        <w:rPr>
          <w:sz w:val="24"/>
          <w:rtl/>
        </w:rPr>
      </w:pPr>
      <w:r>
        <w:rPr>
          <w:rFonts w:hint="cs"/>
          <w:sz w:val="24"/>
          <w:rtl/>
        </w:rPr>
        <w:t xml:space="preserve">על אף האמור לעיל, במקרים המפורטים </w:t>
      </w:r>
      <w:r w:rsidR="001B0274">
        <w:rPr>
          <w:rFonts w:hint="cs"/>
          <w:sz w:val="24"/>
          <w:rtl/>
        </w:rPr>
        <w:t>לעיל</w:t>
      </w:r>
      <w:r>
        <w:rPr>
          <w:rFonts w:hint="cs"/>
          <w:sz w:val="24"/>
          <w:rtl/>
        </w:rPr>
        <w:t xml:space="preserve"> הוועדה תהיה רשאית, במקרים חריגים ומנימוקים שירשמו שלא לדחות את ההצעה על הסף. זאת, </w:t>
      </w:r>
      <w:r w:rsidRPr="0097184A">
        <w:rPr>
          <w:sz w:val="24"/>
          <w:rtl/>
        </w:rPr>
        <w:t>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r>
        <w:rPr>
          <w:rFonts w:hint="cs"/>
          <w:sz w:val="24"/>
          <w:rtl/>
        </w:rPr>
        <w:t>.</w:t>
      </w:r>
    </w:p>
    <w:p w14:paraId="3D9B55C8" w14:textId="2CD6705E" w:rsidR="00513E82" w:rsidRPr="005D0CA5" w:rsidRDefault="00513E82" w:rsidP="0093040A">
      <w:pPr>
        <w:pStyle w:val="-1"/>
        <w:numPr>
          <w:ilvl w:val="0"/>
          <w:numId w:val="407"/>
        </w:numPr>
        <w:spacing w:after="0" w:line="360" w:lineRule="auto"/>
        <w:ind w:left="357" w:hanging="357"/>
        <w:outlineLvl w:val="1"/>
      </w:pPr>
      <w:bookmarkStart w:id="38" w:name="_Toc496609905"/>
      <w:bookmarkStart w:id="39" w:name="H2_תקופת_ההתקשרות__"/>
      <w:r w:rsidRPr="005D0CA5">
        <w:rPr>
          <w:rFonts w:hint="cs"/>
          <w:rtl/>
        </w:rPr>
        <w:t>תקופת</w:t>
      </w:r>
      <w:r w:rsidRPr="005D0CA5">
        <w:rPr>
          <w:rtl/>
        </w:rPr>
        <w:t xml:space="preserve"> </w:t>
      </w:r>
      <w:r w:rsidRPr="005D0CA5">
        <w:rPr>
          <w:rFonts w:hint="cs"/>
          <w:rtl/>
        </w:rPr>
        <w:t>ההתקשרות</w:t>
      </w:r>
      <w:bookmarkEnd w:id="38"/>
      <w:r w:rsidRPr="005D0CA5">
        <w:rPr>
          <w:rtl/>
        </w:rPr>
        <w:t xml:space="preserve"> </w:t>
      </w:r>
    </w:p>
    <w:bookmarkEnd w:id="39"/>
    <w:p w14:paraId="0B36C0B0" w14:textId="77777777" w:rsidR="00513E82" w:rsidRPr="005D0CA5" w:rsidRDefault="00513E82" w:rsidP="000E5957">
      <w:pPr>
        <w:pStyle w:val="ab"/>
        <w:numPr>
          <w:ilvl w:val="1"/>
          <w:numId w:val="407"/>
        </w:numPr>
        <w:spacing w:line="360" w:lineRule="auto"/>
        <w:jc w:val="both"/>
        <w:rPr>
          <w:sz w:val="24"/>
        </w:rPr>
      </w:pP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14:paraId="4E8ACA0C" w14:textId="0BD41377" w:rsidR="00513E82" w:rsidRDefault="00513E82" w:rsidP="000E5957">
      <w:pPr>
        <w:pStyle w:val="ab"/>
        <w:numPr>
          <w:ilvl w:val="1"/>
          <w:numId w:val="407"/>
        </w:numPr>
        <w:spacing w:line="360" w:lineRule="auto"/>
        <w:jc w:val="both"/>
        <w:rPr>
          <w:sz w:val="24"/>
        </w:rPr>
      </w:pPr>
      <w:r w:rsidRPr="001B0274">
        <w:rPr>
          <w:rFonts w:ascii="David" w:hAnsi="David"/>
          <w:sz w:val="24"/>
          <w:rtl/>
        </w:rPr>
        <w:t>משך ההתקשרות עם הזוכה הוא לשנה אחת. למשרד 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הבלעדית</w:t>
      </w:r>
      <w:r w:rsidRPr="005D0CA5">
        <w:rPr>
          <w:sz w:val="24"/>
          <w:rtl/>
        </w:rPr>
        <w:t xml:space="preserve"> </w:t>
      </w:r>
      <w:r w:rsidRPr="005D0CA5">
        <w:rPr>
          <w:rFonts w:hint="cs"/>
          <w:sz w:val="24"/>
          <w:rtl/>
        </w:rPr>
        <w:t>להאריך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בתקופות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בנות</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סך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יעלו</w:t>
      </w:r>
      <w:r w:rsidRPr="005D0CA5">
        <w:rPr>
          <w:sz w:val="24"/>
          <w:rtl/>
        </w:rPr>
        <w:t xml:space="preserve"> </w:t>
      </w:r>
      <w:r w:rsidRPr="005D0CA5">
        <w:rPr>
          <w:rFonts w:hint="cs"/>
          <w:sz w:val="24"/>
          <w:rtl/>
        </w:rPr>
        <w:t>על</w:t>
      </w:r>
      <w:r w:rsidRPr="005D0CA5">
        <w:rPr>
          <w:sz w:val="24"/>
          <w:rtl/>
        </w:rPr>
        <w:t xml:space="preserve"> </w:t>
      </w:r>
      <w:r w:rsidRPr="002B5ACD">
        <w:rPr>
          <w:rFonts w:hint="eastAsia"/>
          <w:sz w:val="24"/>
          <w:rtl/>
        </w:rPr>
        <w:t>ארבע</w:t>
      </w:r>
      <w:r w:rsidRPr="002B5ACD">
        <w:rPr>
          <w:sz w:val="24"/>
          <w:rtl/>
        </w:rPr>
        <w:t xml:space="preserve"> </w:t>
      </w:r>
      <w:r w:rsidRPr="002B5ACD">
        <w:rPr>
          <w:rFonts w:hint="eastAsia"/>
          <w:sz w:val="24"/>
          <w:rtl/>
        </w:rPr>
        <w:t>שנים</w:t>
      </w:r>
      <w:r w:rsidR="00F67AFA">
        <w:rPr>
          <w:rFonts w:hint="cs"/>
          <w:sz w:val="24"/>
          <w:rtl/>
        </w:rPr>
        <w:t xml:space="preserve"> </w:t>
      </w:r>
      <w:r w:rsidRPr="005D0CA5">
        <w:rPr>
          <w:sz w:val="24"/>
          <w:rtl/>
        </w:rPr>
        <w:t>(</w:t>
      </w:r>
      <w:r w:rsidRPr="005D0CA5">
        <w:rPr>
          <w:rFonts w:hint="cs"/>
          <w:sz w:val="24"/>
          <w:rtl/>
        </w:rPr>
        <w:t>להלן</w:t>
      </w:r>
      <w:r w:rsidRPr="005D0CA5">
        <w:rPr>
          <w:sz w:val="24"/>
          <w:rtl/>
        </w:rPr>
        <w:t xml:space="preserve">: </w:t>
      </w:r>
      <w:r w:rsidRPr="0054690A">
        <w:rPr>
          <w:rStyle w:val="af1"/>
          <w:rtl/>
        </w:rPr>
        <w:t>"</w:t>
      </w:r>
      <w:r w:rsidRPr="0054690A">
        <w:rPr>
          <w:rStyle w:val="af1"/>
          <w:rFonts w:hint="cs"/>
          <w:rtl/>
        </w:rPr>
        <w:t>תקופות</w:t>
      </w:r>
      <w:r w:rsidRPr="0054690A">
        <w:rPr>
          <w:rStyle w:val="af1"/>
          <w:rtl/>
        </w:rPr>
        <w:t xml:space="preserve"> </w:t>
      </w:r>
      <w:r w:rsidRPr="0054690A">
        <w:rPr>
          <w:rStyle w:val="af1"/>
          <w:rFonts w:hint="cs"/>
          <w:rtl/>
        </w:rPr>
        <w:t>הארכה</w:t>
      </w:r>
      <w:r w:rsidRPr="0054690A">
        <w:rPr>
          <w:rStyle w:val="af1"/>
          <w:rtl/>
        </w:rPr>
        <w:t>"</w:t>
      </w:r>
      <w:r>
        <w:rPr>
          <w:rStyle w:val="af1"/>
          <w:rFonts w:hint="cs"/>
          <w:rtl/>
        </w:rPr>
        <w:t xml:space="preserve">) </w:t>
      </w:r>
      <w:r>
        <w:rPr>
          <w:rFonts w:hint="cs"/>
          <w:sz w:val="24"/>
          <w:rtl/>
        </w:rPr>
        <w:t>וסך הכל, תקופת ההארכה ותקופת ההתקשרות הראשונית, 5 שנים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לצרכי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מדי</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למגבלות</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תוקפן</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מתקופת</w:t>
      </w:r>
      <w:r w:rsidRPr="005D0CA5">
        <w:rPr>
          <w:sz w:val="24"/>
          <w:rtl/>
        </w:rPr>
        <w:t xml:space="preserve"> </w:t>
      </w:r>
      <w:r w:rsidRPr="005D0CA5">
        <w:rPr>
          <w:rFonts w:hint="cs"/>
          <w:sz w:val="24"/>
          <w:rtl/>
        </w:rPr>
        <w:t>ההתקשרות</w:t>
      </w:r>
      <w:r w:rsidRPr="005D0CA5">
        <w:rPr>
          <w:sz w:val="24"/>
          <w:rtl/>
        </w:rPr>
        <w:t>.</w:t>
      </w:r>
      <w:r>
        <w:rPr>
          <w:rFonts w:hint="cs"/>
          <w:sz w:val="24"/>
          <w:rtl/>
        </w:rPr>
        <w:t xml:space="preserve"> </w:t>
      </w:r>
    </w:p>
    <w:p w14:paraId="3D760B59" w14:textId="1F379444" w:rsidR="00513E82" w:rsidRPr="00EE1104" w:rsidRDefault="00513E82" w:rsidP="000E5957">
      <w:pPr>
        <w:pStyle w:val="ab"/>
        <w:numPr>
          <w:ilvl w:val="1"/>
          <w:numId w:val="407"/>
        </w:numPr>
        <w:spacing w:line="360" w:lineRule="auto"/>
        <w:jc w:val="both"/>
        <w:rPr>
          <w:sz w:val="24"/>
        </w:rPr>
      </w:pPr>
      <w:r w:rsidRPr="00EA2232">
        <w:rPr>
          <w:rFonts w:hint="cs"/>
          <w:sz w:val="24"/>
          <w:rtl/>
        </w:rPr>
        <w:t xml:space="preserve">במקרה שבו יחליט המשרד </w:t>
      </w:r>
      <w:r>
        <w:rPr>
          <w:rFonts w:hint="cs"/>
          <w:sz w:val="24"/>
          <w:rtl/>
        </w:rPr>
        <w:t xml:space="preserve">להאריך את תקופת ההתקשרות </w:t>
      </w:r>
      <w:r w:rsidRPr="00EA2232">
        <w:rPr>
          <w:rFonts w:hint="cs"/>
          <w:sz w:val="24"/>
          <w:rtl/>
        </w:rPr>
        <w:t xml:space="preserve">באישור ועדת המכרזים בהתאם להוראות כל דין בנושא, </w:t>
      </w:r>
      <w:r w:rsidRPr="008712A0">
        <w:rPr>
          <w:rFonts w:hint="cs"/>
          <w:b/>
          <w:bCs/>
          <w:sz w:val="24"/>
          <w:rtl/>
        </w:rPr>
        <w:t>תשלח הודעה לנותן השירותים על ההארכה וההסכם שנחתם בין הצדדים יוארך מתוקף הודעה כאמור</w:t>
      </w:r>
      <w:r w:rsidRPr="00EA2232">
        <w:rPr>
          <w:rFonts w:hint="cs"/>
          <w:sz w:val="24"/>
          <w:rtl/>
        </w:rPr>
        <w:t xml:space="preserve">. </w:t>
      </w:r>
      <w:r>
        <w:rPr>
          <w:rFonts w:hint="cs"/>
          <w:sz w:val="24"/>
          <w:rtl/>
        </w:rPr>
        <w:t xml:space="preserve">זאת, אף </w:t>
      </w:r>
      <w:r w:rsidRPr="00EA2232">
        <w:rPr>
          <w:rFonts w:hint="cs"/>
          <w:sz w:val="24"/>
          <w:rtl/>
        </w:rPr>
        <w:t xml:space="preserve">ללא צורך בחתימה נוספת של </w:t>
      </w:r>
      <w:r w:rsidRPr="00EA2232">
        <w:rPr>
          <w:rFonts w:hint="cs"/>
          <w:sz w:val="24"/>
          <w:rtl/>
        </w:rPr>
        <w:lastRenderedPageBreak/>
        <w:t>הצדדים</w:t>
      </w:r>
      <w:r>
        <w:rPr>
          <w:rFonts w:hint="cs"/>
          <w:sz w:val="24"/>
          <w:rtl/>
        </w:rPr>
        <w:t xml:space="preserve"> ובכפוף להמצאת מסמכים שידרשו ע"י המשרד (כגון ערבות ביצוע</w:t>
      </w:r>
      <w:r w:rsidRPr="00932703">
        <w:rPr>
          <w:sz w:val="24"/>
          <w:rtl/>
        </w:rPr>
        <w:t xml:space="preserve">, </w:t>
      </w:r>
      <w:r w:rsidRPr="00932703">
        <w:rPr>
          <w:rFonts w:hint="eastAsia"/>
          <w:sz w:val="24"/>
          <w:rtl/>
        </w:rPr>
        <w:t>אישור</w:t>
      </w:r>
      <w:r w:rsidRPr="00932703">
        <w:rPr>
          <w:sz w:val="24"/>
          <w:rtl/>
        </w:rPr>
        <w:t xml:space="preserve"> </w:t>
      </w:r>
      <w:r w:rsidRPr="00932703">
        <w:rPr>
          <w:rFonts w:hint="eastAsia"/>
          <w:sz w:val="24"/>
          <w:rtl/>
        </w:rPr>
        <w:t>ביטוחי</w:t>
      </w:r>
      <w:r>
        <w:rPr>
          <w:rFonts w:hint="cs"/>
          <w:sz w:val="24"/>
          <w:rtl/>
        </w:rPr>
        <w:t xml:space="preserve"> וכד'</w:t>
      </w:r>
      <w:r w:rsidRPr="00EE1104">
        <w:rPr>
          <w:rFonts w:hint="cs"/>
          <w:sz w:val="24"/>
          <w:rtl/>
        </w:rPr>
        <w:t xml:space="preserve">, ראו נספח </w:t>
      </w:r>
      <w:r w:rsidR="00EC0978">
        <w:rPr>
          <w:rFonts w:hint="cs"/>
          <w:sz w:val="24"/>
          <w:rtl/>
        </w:rPr>
        <w:t>יב</w:t>
      </w:r>
      <w:r w:rsidRPr="00EE1104">
        <w:rPr>
          <w:rFonts w:hint="cs"/>
          <w:sz w:val="24"/>
          <w:rtl/>
        </w:rPr>
        <w:t>).</w:t>
      </w:r>
    </w:p>
    <w:p w14:paraId="749E18C4" w14:textId="13646B8B" w:rsidR="00513E82" w:rsidRDefault="00513E82" w:rsidP="000E5957">
      <w:pPr>
        <w:pStyle w:val="ab"/>
        <w:numPr>
          <w:ilvl w:val="1"/>
          <w:numId w:val="407"/>
        </w:numPr>
        <w:spacing w:line="360" w:lineRule="auto"/>
        <w:jc w:val="both"/>
        <w:rPr>
          <w:sz w:val="24"/>
        </w:rPr>
      </w:pPr>
      <w:r w:rsidRPr="0054690A">
        <w:rPr>
          <w:rStyle w:val="af1"/>
          <w:rFonts w:hint="cs"/>
          <w:rtl/>
        </w:rPr>
        <w:t>לאחר</w:t>
      </w:r>
      <w:r w:rsidRPr="0054690A">
        <w:rPr>
          <w:rStyle w:val="af1"/>
          <w:rtl/>
        </w:rPr>
        <w:t xml:space="preserve"> </w:t>
      </w:r>
      <w:r w:rsidRPr="0054690A">
        <w:rPr>
          <w:rStyle w:val="af1"/>
          <w:rFonts w:hint="cs"/>
          <w:rtl/>
        </w:rPr>
        <w:t>תום</w:t>
      </w:r>
      <w:r w:rsidRPr="0054690A">
        <w:rPr>
          <w:rStyle w:val="af1"/>
          <w:rtl/>
        </w:rPr>
        <w:t xml:space="preserve"> </w:t>
      </w:r>
      <w:r w:rsidRPr="0054690A">
        <w:rPr>
          <w:rStyle w:val="af1"/>
          <w:rFonts w:hint="cs"/>
          <w:rtl/>
        </w:rPr>
        <w:t>תקופת</w:t>
      </w:r>
      <w:r w:rsidRPr="0054690A">
        <w:rPr>
          <w:rStyle w:val="af1"/>
          <w:rtl/>
        </w:rPr>
        <w:t xml:space="preserve"> </w:t>
      </w:r>
      <w:r w:rsidRPr="0054690A">
        <w:rPr>
          <w:rStyle w:val="af1"/>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Pr>
          <w:rFonts w:hint="cs"/>
          <w:sz w:val="24"/>
          <w:rtl/>
        </w:rPr>
        <w:t xml:space="preserve">ללא תמורה נוספת, בעניינים </w:t>
      </w:r>
      <w:r w:rsidRPr="005D0CA5">
        <w:rPr>
          <w:rFonts w:hint="cs"/>
          <w:sz w:val="24"/>
          <w:rtl/>
        </w:rPr>
        <w:t>אשר</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טרם</w:t>
      </w:r>
      <w:r w:rsidRPr="005D0CA5">
        <w:rPr>
          <w:sz w:val="24"/>
          <w:rtl/>
        </w:rPr>
        <w:t xml:space="preserve"> </w:t>
      </w:r>
      <w:r w:rsidRPr="005D0CA5">
        <w:rPr>
          <w:rFonts w:hint="cs"/>
          <w:sz w:val="24"/>
          <w:rtl/>
        </w:rPr>
        <w:t>הסתיים</w:t>
      </w:r>
      <w:r>
        <w:rPr>
          <w:rFonts w:hint="cs"/>
          <w:sz w:val="24"/>
          <w:rtl/>
        </w:rPr>
        <w:t xml:space="preserve">, וזאת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Pr>
          <w:rFonts w:hint="cs"/>
          <w:sz w:val="24"/>
          <w:rtl/>
        </w:rPr>
        <w:t xml:space="preserve">. מתן השירותים במקרה כאמור יהיה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Pr>
          <w:rFonts w:hint="cs"/>
          <w:sz w:val="24"/>
          <w:rtl/>
        </w:rPr>
        <w:t>.</w:t>
      </w:r>
    </w:p>
    <w:p w14:paraId="70290352" w14:textId="77777777" w:rsidR="00513E82" w:rsidRDefault="00513E82" w:rsidP="000E5957">
      <w:pPr>
        <w:pStyle w:val="ab"/>
        <w:spacing w:line="360" w:lineRule="auto"/>
        <w:ind w:left="1841"/>
        <w:jc w:val="both"/>
        <w:rPr>
          <w:sz w:val="24"/>
          <w:rtl/>
        </w:rPr>
      </w:pPr>
      <w:r>
        <w:rPr>
          <w:rFonts w:hint="cs"/>
          <w:sz w:val="24"/>
          <w:rtl/>
        </w:rPr>
        <w:t xml:space="preserve">נותן השירותים </w:t>
      </w:r>
      <w:r w:rsidRPr="005D0CA5">
        <w:rPr>
          <w:rFonts w:hint="cs"/>
          <w:sz w:val="24"/>
          <w:rtl/>
        </w:rPr>
        <w:t>ימציא</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חשבונו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שתעמוד</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שיקבע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יהיה</w:t>
      </w:r>
      <w:r w:rsidRPr="005D0CA5">
        <w:rPr>
          <w:sz w:val="24"/>
          <w:rtl/>
        </w:rPr>
        <w:t xml:space="preserve"> 60 </w:t>
      </w:r>
      <w:r w:rsidRPr="005D0CA5">
        <w:rPr>
          <w:rFonts w:hint="cs"/>
          <w:sz w:val="24"/>
          <w:rtl/>
        </w:rPr>
        <w:t>יום</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ויאריך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האישור</w:t>
      </w:r>
      <w:r w:rsidRPr="005D0CA5">
        <w:rPr>
          <w:sz w:val="24"/>
          <w:rtl/>
        </w:rPr>
        <w:t xml:space="preserve"> </w:t>
      </w:r>
      <w:r w:rsidRPr="005D0CA5">
        <w:rPr>
          <w:rFonts w:hint="cs"/>
          <w:sz w:val="24"/>
          <w:rtl/>
        </w:rPr>
        <w:t>הביטוחי</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להנחיית</w:t>
      </w:r>
      <w:r w:rsidRPr="005D0CA5">
        <w:rPr>
          <w:sz w:val="24"/>
          <w:rtl/>
        </w:rPr>
        <w:t xml:space="preserve"> </w:t>
      </w:r>
      <w:r w:rsidRPr="005D0CA5">
        <w:rPr>
          <w:rFonts w:hint="cs"/>
          <w:sz w:val="24"/>
          <w:rtl/>
        </w:rPr>
        <w:t>המשרד</w:t>
      </w:r>
      <w:r w:rsidRPr="005D0CA5">
        <w:rPr>
          <w:sz w:val="24"/>
          <w:rtl/>
        </w:rPr>
        <w:t xml:space="preserve">. </w:t>
      </w:r>
    </w:p>
    <w:p w14:paraId="7071652F" w14:textId="77777777" w:rsidR="00513E82" w:rsidRPr="005D0CA5" w:rsidRDefault="00513E82" w:rsidP="00CD3C05">
      <w:pPr>
        <w:pStyle w:val="ab"/>
        <w:numPr>
          <w:ilvl w:val="1"/>
          <w:numId w:val="407"/>
        </w:numPr>
        <w:spacing w:line="360" w:lineRule="auto"/>
        <w:jc w:val="both"/>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14:paraId="46614420" w14:textId="77777777" w:rsidR="00513E82" w:rsidRPr="005D0CA5" w:rsidRDefault="00513E82" w:rsidP="00CD3C05">
      <w:pPr>
        <w:pStyle w:val="-1"/>
        <w:numPr>
          <w:ilvl w:val="0"/>
          <w:numId w:val="407"/>
        </w:numPr>
        <w:spacing w:line="360" w:lineRule="auto"/>
        <w:outlineLvl w:val="1"/>
      </w:pPr>
      <w:bookmarkStart w:id="40" w:name="_Toc496609909"/>
      <w:bookmarkStart w:id="41" w:name="H2_הוראות_בדבר_הגשת_ההצעה"/>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40"/>
    </w:p>
    <w:p w14:paraId="1C7F65AE" w14:textId="77777777" w:rsidR="00513E82" w:rsidRPr="005D0CA5" w:rsidRDefault="00513E82" w:rsidP="00EC256C">
      <w:pPr>
        <w:pStyle w:val="-2"/>
        <w:numPr>
          <w:ilvl w:val="1"/>
          <w:numId w:val="407"/>
        </w:numPr>
        <w:spacing w:after="0" w:line="360" w:lineRule="auto"/>
        <w:ind w:left="1860" w:hanging="357"/>
        <w:outlineLvl w:val="2"/>
      </w:pPr>
      <w:bookmarkStart w:id="42" w:name="H3_מסמך_ההצעה"/>
      <w:bookmarkEnd w:id="41"/>
      <w:r w:rsidRPr="005D0CA5">
        <w:rPr>
          <w:rFonts w:hint="cs"/>
          <w:rtl/>
        </w:rPr>
        <w:t>מסמך</w:t>
      </w:r>
      <w:r w:rsidRPr="005D0CA5">
        <w:rPr>
          <w:rtl/>
        </w:rPr>
        <w:t xml:space="preserve"> </w:t>
      </w:r>
      <w:r w:rsidRPr="005D0CA5">
        <w:rPr>
          <w:rFonts w:hint="cs"/>
          <w:rtl/>
        </w:rPr>
        <w:t>ההצעה</w:t>
      </w:r>
    </w:p>
    <w:bookmarkEnd w:id="42"/>
    <w:p w14:paraId="5E6C86D2" w14:textId="793DE50B" w:rsidR="00513E82" w:rsidRPr="005D0CA5" w:rsidRDefault="00513E82" w:rsidP="00CD3C05">
      <w:pPr>
        <w:pStyle w:val="ab"/>
        <w:numPr>
          <w:ilvl w:val="2"/>
          <w:numId w:val="407"/>
        </w:numPr>
        <w:spacing w:line="360" w:lineRule="auto"/>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14:paraId="047D127D" w14:textId="77777777" w:rsidR="00513E82" w:rsidRPr="005D0CA5" w:rsidRDefault="00513E82" w:rsidP="00CD3C05">
      <w:pPr>
        <w:pStyle w:val="ab"/>
        <w:numPr>
          <w:ilvl w:val="2"/>
          <w:numId w:val="407"/>
        </w:numPr>
        <w:spacing w:line="360" w:lineRule="auto"/>
        <w:ind w:left="1360" w:hanging="640"/>
        <w:jc w:val="both"/>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14:paraId="4D3B03FA" w14:textId="77777777" w:rsidR="00513E82" w:rsidRPr="005D0CA5" w:rsidRDefault="00513E82" w:rsidP="00CD3C05">
      <w:pPr>
        <w:pStyle w:val="ab"/>
        <w:numPr>
          <w:ilvl w:val="2"/>
          <w:numId w:val="407"/>
        </w:numPr>
        <w:spacing w:line="360" w:lineRule="auto"/>
        <w:ind w:left="1360" w:hanging="640"/>
        <w:jc w:val="both"/>
        <w:rPr>
          <w:sz w:val="24"/>
        </w:rPr>
      </w:pPr>
      <w:r w:rsidRPr="005D0CA5">
        <w:rPr>
          <w:rFonts w:hint="cs"/>
          <w:sz w:val="24"/>
          <w:rtl/>
        </w:rPr>
        <w:lastRenderedPageBreak/>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Pr>
          <w:rFonts w:hint="cs"/>
          <w:sz w:val="24"/>
          <w:rtl/>
        </w:rPr>
        <w:t xml:space="preserve"> לרבות מסמך השאלות, התשובות וההבהרות, </w:t>
      </w:r>
      <w:r w:rsidRPr="005851F8">
        <w:rPr>
          <w:rFonts w:hint="cs"/>
          <w:sz w:val="24"/>
          <w:rtl/>
        </w:rPr>
        <w:t>אם יהיו</w:t>
      </w:r>
      <w:r>
        <w:rPr>
          <w:rFonts w:hint="cs"/>
          <w:sz w:val="24"/>
          <w:rtl/>
        </w:rPr>
        <w:t>,</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14:paraId="6C145AFE" w14:textId="710E987E" w:rsidR="00513E82" w:rsidRPr="005D0CA5" w:rsidRDefault="00513E82" w:rsidP="00303E5A">
      <w:pPr>
        <w:pStyle w:val="-2"/>
        <w:numPr>
          <w:ilvl w:val="0"/>
          <w:numId w:val="407"/>
        </w:numPr>
        <w:spacing w:after="0" w:line="360" w:lineRule="auto"/>
        <w:jc w:val="both"/>
        <w:outlineLvl w:val="2"/>
      </w:pPr>
      <w:bookmarkStart w:id="43" w:name="H3_אופן_הגשת_ההצעה"/>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14:paraId="5391ADEB" w14:textId="77777777" w:rsidR="00303E5A" w:rsidRPr="00303E5A" w:rsidRDefault="00303E5A" w:rsidP="00303E5A">
      <w:pPr>
        <w:pStyle w:val="-3"/>
        <w:numPr>
          <w:ilvl w:val="2"/>
          <w:numId w:val="407"/>
        </w:numPr>
        <w:ind w:left="1557"/>
        <w:rPr>
          <w:rFonts w:ascii="David" w:hAnsi="David"/>
          <w:b w:val="0"/>
          <w:bCs w:val="0"/>
        </w:rPr>
      </w:pPr>
      <w:bookmarkStart w:id="44" w:name="H4_על_המציע_להגיש_הצעתו_בשלוש_מעטפות_כמפ"/>
      <w:bookmarkStart w:id="45" w:name="H3_התחייבויות_אישורים_ומסמכים_שיש_לצרף_ל"/>
      <w:bookmarkEnd w:id="43"/>
      <w:r w:rsidRPr="00303E5A">
        <w:rPr>
          <w:rFonts w:ascii="David" w:hAnsi="David"/>
          <w:rtl/>
        </w:rPr>
        <w:t xml:space="preserve">הגשת ההצעות למכרז תבוצע באופן מקוון, באמצעות מערכת יהלום. </w:t>
      </w:r>
    </w:p>
    <w:p w14:paraId="16C9ED49" w14:textId="77777777" w:rsidR="00303E5A" w:rsidRPr="00303E5A" w:rsidRDefault="00303E5A" w:rsidP="00303E5A">
      <w:pPr>
        <w:pStyle w:val="-3"/>
        <w:numPr>
          <w:ilvl w:val="2"/>
          <w:numId w:val="407"/>
        </w:numPr>
        <w:ind w:left="1557"/>
        <w:rPr>
          <w:rFonts w:ascii="David" w:hAnsi="David"/>
          <w:b w:val="0"/>
          <w:bCs w:val="0"/>
          <w:rtl/>
        </w:rPr>
      </w:pPr>
      <w:r w:rsidRPr="00303E5A">
        <w:rPr>
          <w:rFonts w:ascii="David" w:hAnsi="David"/>
          <w:b w:val="0"/>
          <w:bCs w:val="0"/>
          <w:rtl/>
        </w:rPr>
        <w:t xml:space="preserve">להלן הקישור למערכת לצורך הגשת הצעות במכרז </w:t>
      </w:r>
      <w:r w:rsidRPr="00303E5A">
        <w:rPr>
          <w:rFonts w:ascii="David" w:hAnsi="David"/>
          <w:b w:val="0"/>
          <w:bCs w:val="0"/>
        </w:rPr>
        <w:t>https://quickbid.gpa.gov.il</w:t>
      </w:r>
      <w:r w:rsidRPr="00303E5A">
        <w:rPr>
          <w:rFonts w:ascii="David" w:hAnsi="David"/>
          <w:b w:val="0"/>
          <w:bCs w:val="0"/>
          <w:rtl/>
        </w:rPr>
        <w:t>/  מציע אשר מעוניין להגיש שאלות הבהרה והערות או שמעוניין להגיש את הצעתו במכרז, נדרש ללחוץ על הקישור "להגשת שאלות והצעות" בדף המכרז, על מנת לעבור למערכת. המציע ימלא עבור כל שאלה את מספר הפרק/נספח ואת מספר הסעיף.</w:t>
      </w:r>
    </w:p>
    <w:p w14:paraId="41D844CA"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הליך הגשת ההצעות במערכת כולל שני שלבים:</w:t>
      </w:r>
    </w:p>
    <w:p w14:paraId="20D3D6F8"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הזדהות של מגיש ההצעה באמצעות מערכת ההזדהות הלאומית. </w:t>
      </w:r>
    </w:p>
    <w:p w14:paraId="79EABCE9"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הגשת ההצעה בתיבת המכרזים במערכת יהלום. </w:t>
      </w:r>
    </w:p>
    <w:p w14:paraId="3D5E2829" w14:textId="77777777" w:rsidR="00303E5A" w:rsidRPr="00303E5A" w:rsidRDefault="00303E5A" w:rsidP="00303E5A">
      <w:pPr>
        <w:pStyle w:val="-3"/>
        <w:numPr>
          <w:ilvl w:val="2"/>
          <w:numId w:val="407"/>
        </w:numPr>
        <w:ind w:left="1557" w:hanging="708"/>
        <w:jc w:val="both"/>
        <w:rPr>
          <w:rFonts w:ascii="David" w:hAnsi="David"/>
          <w:rtl/>
        </w:rPr>
      </w:pPr>
      <w:r w:rsidRPr="00303E5A">
        <w:rPr>
          <w:rFonts w:ascii="David" w:hAnsi="David"/>
          <w:rtl/>
        </w:rPr>
        <w:t>פעולות במערכת ההזדהות</w:t>
      </w:r>
    </w:p>
    <w:p w14:paraId="60378DED"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4E4C9F8E"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מגיש הצעה, אשר רשום למערכת ההזדהות הלאומית, יידרש לאמת את זהותו לצורך מעבר לשלב הגשת ההצעה.</w:t>
      </w:r>
    </w:p>
    <w:p w14:paraId="6C91D7FC"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בכל תקלה בהליך ההרשמה להזדהות הלאומית, או בתהליך ההזדהות, יש לפנות למוקד התמיכה של המערכת (טלפון - 1299, כתובת דואר אלקטרוני </w:t>
      </w:r>
      <w:r w:rsidRPr="00303E5A">
        <w:rPr>
          <w:rFonts w:ascii="David" w:hAnsi="David"/>
          <w:b w:val="0"/>
          <w:bCs w:val="0"/>
        </w:rPr>
        <w:t>moked@mail.gov.il</w:t>
      </w:r>
      <w:r w:rsidRPr="00303E5A">
        <w:rPr>
          <w:rFonts w:ascii="David" w:hAnsi="David"/>
          <w:b w:val="0"/>
          <w:bCs w:val="0"/>
          <w:rtl/>
        </w:rPr>
        <w:t xml:space="preserve">, טלפון נוסף 08-6863100) פרטים נוספים על אודות הליך ההרשמה מפורטים </w:t>
      </w:r>
      <w:hyperlink r:id="rId9" w:history="1">
        <w:r w:rsidRPr="00303E5A">
          <w:rPr>
            <w:rStyle w:val="Hyperlink"/>
            <w:rFonts w:ascii="David" w:hAnsi="David"/>
            <w:rtl/>
          </w:rPr>
          <w:t>בקישור זה</w:t>
        </w:r>
      </w:hyperlink>
      <w:r w:rsidRPr="00303E5A">
        <w:rPr>
          <w:rFonts w:ascii="David" w:hAnsi="David"/>
          <w:b w:val="0"/>
          <w:bCs w:val="0"/>
          <w:rtl/>
        </w:rPr>
        <w:t xml:space="preserve">. </w:t>
      </w:r>
    </w:p>
    <w:p w14:paraId="3217D0BD" w14:textId="77777777" w:rsidR="00303E5A" w:rsidRPr="00303E5A" w:rsidRDefault="00303E5A" w:rsidP="00303E5A">
      <w:pPr>
        <w:pStyle w:val="-3"/>
        <w:numPr>
          <w:ilvl w:val="2"/>
          <w:numId w:val="407"/>
        </w:numPr>
        <w:ind w:left="1557" w:hanging="708"/>
        <w:jc w:val="both"/>
        <w:rPr>
          <w:rFonts w:ascii="David" w:hAnsi="David"/>
          <w:b w:val="0"/>
          <w:bCs w:val="0"/>
        </w:rPr>
      </w:pPr>
      <w:r w:rsidRPr="00303E5A">
        <w:rPr>
          <w:rFonts w:ascii="David" w:hAnsi="David"/>
          <w:b w:val="0"/>
          <w:bCs w:val="0"/>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6AFB59B" w14:textId="77777777" w:rsidR="00303E5A" w:rsidRPr="00303E5A" w:rsidRDefault="00303E5A" w:rsidP="00303E5A">
      <w:pPr>
        <w:pStyle w:val="-3"/>
        <w:numPr>
          <w:ilvl w:val="2"/>
          <w:numId w:val="407"/>
        </w:numPr>
        <w:ind w:left="1557" w:hanging="708"/>
        <w:jc w:val="both"/>
        <w:rPr>
          <w:rFonts w:ascii="David" w:hAnsi="David"/>
          <w:b w:val="0"/>
          <w:bCs w:val="0"/>
        </w:rPr>
      </w:pPr>
      <w:r w:rsidRPr="00303E5A">
        <w:rPr>
          <w:rFonts w:ascii="David" w:hAnsi="David"/>
          <w:b w:val="0"/>
          <w:bCs w:val="0"/>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2DD6D812" w14:textId="77777777" w:rsidR="00303E5A" w:rsidRPr="00303E5A" w:rsidRDefault="00303E5A" w:rsidP="00303E5A">
      <w:pPr>
        <w:pStyle w:val="-3"/>
        <w:numPr>
          <w:ilvl w:val="0"/>
          <w:numId w:val="0"/>
        </w:numPr>
        <w:ind w:left="1557" w:hanging="708"/>
        <w:jc w:val="both"/>
        <w:rPr>
          <w:rFonts w:ascii="David" w:hAnsi="David"/>
          <w:b w:val="0"/>
          <w:bCs w:val="0"/>
          <w:u w:val="single"/>
          <w:rtl/>
        </w:rPr>
      </w:pPr>
      <w:r w:rsidRPr="00303E5A">
        <w:rPr>
          <w:rFonts w:ascii="David" w:hAnsi="David"/>
          <w:b w:val="0"/>
          <w:bCs w:val="0"/>
          <w:u w:val="single"/>
          <w:rtl/>
        </w:rPr>
        <w:t>פעולות במערכת יהלום</w:t>
      </w:r>
    </w:p>
    <w:p w14:paraId="262BFF6F" w14:textId="77777777" w:rsidR="00303E5A" w:rsidRPr="00303E5A" w:rsidRDefault="00303E5A" w:rsidP="00303E5A">
      <w:pPr>
        <w:pStyle w:val="-3"/>
        <w:numPr>
          <w:ilvl w:val="2"/>
          <w:numId w:val="407"/>
        </w:numPr>
        <w:ind w:left="1557" w:hanging="708"/>
        <w:rPr>
          <w:rFonts w:ascii="David" w:hAnsi="David"/>
          <w:b w:val="0"/>
          <w:bCs w:val="0"/>
        </w:rPr>
      </w:pPr>
      <w:r w:rsidRPr="00303E5A">
        <w:rPr>
          <w:rFonts w:ascii="David" w:hAnsi="David"/>
          <w:b w:val="0"/>
          <w:bCs w:val="0"/>
          <w:rtl/>
        </w:rPr>
        <w:lastRenderedPageBreak/>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00F31773"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מציע יוכל לעדכן את הצעתו כל עוד לא חלף המועד האחרון להגשת הצעה.</w:t>
      </w:r>
    </w:p>
    <w:p w14:paraId="08D74D41"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במקרה שבו לאחר שהוגשו הצעות בתיבה, ערך המשרד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46BB6C1D"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לא ניתן יהיה להגיש הצעות במערכת לאחר המועד האחרון להגשת הצעות. הצעות שלא תמצאנה בתיבת המכרזים במועד האחרון להגשת הצעות לא תובאנה לדיון בפני ועדת המכרזים ותפסלנה על הסף.</w:t>
      </w:r>
    </w:p>
    <w:p w14:paraId="1F2F6E0A"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מציע במכרז נושא באחריות הבלעדית להגשת הצעה לפני המועד האחרון להגשת הצעות. </w:t>
      </w:r>
    </w:p>
    <w:p w14:paraId="799D3B2A"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1FF3A9AE" w14:textId="77777777" w:rsidR="00303E5A" w:rsidRPr="00303E5A" w:rsidRDefault="00303E5A" w:rsidP="00303E5A">
      <w:pPr>
        <w:pStyle w:val="-3"/>
        <w:numPr>
          <w:ilvl w:val="2"/>
          <w:numId w:val="407"/>
        </w:numPr>
        <w:ind w:left="1557" w:hanging="708"/>
        <w:jc w:val="both"/>
        <w:rPr>
          <w:rFonts w:ascii="David" w:hAnsi="David"/>
          <w:b w:val="0"/>
          <w:bCs w:val="0"/>
        </w:rPr>
      </w:pPr>
      <w:r w:rsidRPr="00303E5A">
        <w:rPr>
          <w:rFonts w:ascii="David" w:hAnsi="David"/>
          <w:b w:val="0"/>
          <w:bCs w:val="0"/>
          <w:rtl/>
        </w:rPr>
        <w:t xml:space="preserve">למציע לא תהיה כל טענה באשר לתקלה שהתגלתה במערכת ההזדהות או במערכת הגשת ההצעות, סמוך למועד האחרון להגשת הצעות, גם אם כתוצאה מכך הוא לא הצליח להגיש את הצעתו במכרז.  </w:t>
      </w:r>
    </w:p>
    <w:p w14:paraId="61C12F95"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במסגרת הגשת ההצעות במערכת, ישנן מגבלות טכניות שונות כגון:</w:t>
      </w:r>
    </w:p>
    <w:p w14:paraId="4B4B49E2"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ניתן לעלות עד 10 קבצים, כאשר גודל מקסימאלי של כל קובץ (עד 15</w:t>
      </w:r>
      <w:r w:rsidRPr="00303E5A">
        <w:rPr>
          <w:rFonts w:ascii="David" w:hAnsi="David"/>
          <w:b w:val="0"/>
          <w:bCs w:val="0"/>
        </w:rPr>
        <w:t>MB</w:t>
      </w:r>
      <w:r w:rsidRPr="00303E5A">
        <w:rPr>
          <w:rFonts w:ascii="David" w:hAnsi="David"/>
          <w:b w:val="0"/>
          <w:bCs w:val="0"/>
          <w:rtl/>
        </w:rPr>
        <w:t>).</w:t>
      </w:r>
    </w:p>
    <w:p w14:paraId="225E4C61"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פרק הזמן שבו המערכת מתנתקת בהיעדר פעולה של משתמש (20 דקות ל-</w:t>
      </w:r>
      <w:r w:rsidRPr="00303E5A">
        <w:rPr>
          <w:rFonts w:ascii="David" w:hAnsi="David"/>
          <w:b w:val="0"/>
          <w:bCs w:val="0"/>
        </w:rPr>
        <w:t>Time out</w:t>
      </w:r>
      <w:r w:rsidRPr="00303E5A">
        <w:rPr>
          <w:rFonts w:ascii="David" w:hAnsi="David"/>
          <w:b w:val="0"/>
          <w:bCs w:val="0"/>
          <w:rtl/>
        </w:rPr>
        <w:t xml:space="preserve">) </w:t>
      </w:r>
    </w:p>
    <w:p w14:paraId="16A4E096"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חומרי הדרכה, אשר נועדו לסייע בהגשת הצעות בהצלחה. </w:t>
      </w:r>
    </w:p>
    <w:p w14:paraId="4E488893"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 xml:space="preserve">לסיוע טכני במקרה של תקלה או שאלה, ניתן לפנות למוקד התמיכה בימים א'-ה' בין השעות 8:00-17:00 באמצעות הצ'אט האנושי: </w:t>
      </w:r>
      <w:r w:rsidRPr="00303E5A">
        <w:rPr>
          <w:rFonts w:ascii="David" w:hAnsi="David"/>
          <w:b w:val="0"/>
          <w:bCs w:val="0"/>
        </w:rPr>
        <w:t>https://mygovchat.gov.il/icr/bot.aspx?l=3</w:t>
      </w:r>
      <w:r w:rsidRPr="00303E5A">
        <w:rPr>
          <w:rFonts w:ascii="David" w:hAnsi="David"/>
          <w:b w:val="0"/>
          <w:bCs w:val="0"/>
          <w:rtl/>
        </w:rPr>
        <w:t xml:space="preserve"> </w:t>
      </w:r>
    </w:p>
    <w:p w14:paraId="4FAC3E14"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בפנייה יש לציין את שם המכרז, המועד האחרון להגשת ההצעות ובמקרה הצורך לצרף צילומי מסך.</w:t>
      </w:r>
    </w:p>
    <w:p w14:paraId="1DD65478"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זמן ההמתנה מרגע משלוח הפנייה ועד לחזרת נציג שירות, לא יעלה על 4 שעות בטווח שעות פעילות המוקד.</w:t>
      </w:r>
    </w:p>
    <w:p w14:paraId="427332D8"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מוקד התמיכה אינו מתחייב לספק מענה לפניות אשר תתקבלנה בזמן קצר מ-4 שעות, מהמועד האחרון להגשת הצעות.</w:t>
      </w:r>
    </w:p>
    <w:p w14:paraId="58726B99"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lastRenderedPageBreak/>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3896B256"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מציע המבקש להשחיר פרטים בהצעתו, כאמור בסעיף 14 להלן, יגיש עותק נוסף מושחר. </w:t>
      </w:r>
    </w:p>
    <w:p w14:paraId="08445A59"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 לפרטים נוספים, אנא ראו בהוראת תכ"ם 7.3.1 "מסמכי המכרז" ובנספח ו' להוראה. </w:t>
      </w:r>
    </w:p>
    <w:bookmarkEnd w:id="44"/>
    <w:p w14:paraId="21907045" w14:textId="4FFDCE13" w:rsidR="00513E82" w:rsidRPr="005D0CA5" w:rsidRDefault="00513E82" w:rsidP="00303E5A">
      <w:pPr>
        <w:pStyle w:val="-2"/>
        <w:numPr>
          <w:ilvl w:val="1"/>
          <w:numId w:val="407"/>
        </w:numPr>
        <w:spacing w:line="360" w:lineRule="auto"/>
        <w:jc w:val="both"/>
        <w:outlineLvl w:val="2"/>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008454E3">
        <w:rPr>
          <w:rtl/>
        </w:rPr>
        <w:t>-</w:t>
      </w:r>
    </w:p>
    <w:p w14:paraId="3D2FBAEB" w14:textId="0D9E8726" w:rsidR="00513E82" w:rsidRPr="005D0CA5" w:rsidRDefault="00513E82" w:rsidP="00303E5A">
      <w:pPr>
        <w:pStyle w:val="-3"/>
        <w:numPr>
          <w:ilvl w:val="2"/>
          <w:numId w:val="407"/>
        </w:numPr>
        <w:spacing w:line="360" w:lineRule="auto"/>
        <w:ind w:left="2124" w:hanging="640"/>
        <w:jc w:val="both"/>
        <w:outlineLvl w:val="3"/>
      </w:pPr>
      <w:bookmarkStart w:id="46" w:name="H4_מסמכים_לצורך_הוכחת_העמידה_בתנאי_הסף__"/>
      <w:bookmarkEnd w:id="45"/>
      <w:r w:rsidRPr="005D0CA5">
        <w:rPr>
          <w:rFonts w:hint="cs"/>
          <w:rtl/>
        </w:rPr>
        <w:t>מסמכים</w:t>
      </w:r>
      <w:r w:rsidRPr="005D0CA5">
        <w:rPr>
          <w:rtl/>
        </w:rPr>
        <w:t xml:space="preserve"> </w:t>
      </w:r>
      <w:r w:rsidRPr="005D0CA5">
        <w:rPr>
          <w:rFonts w:hint="cs"/>
          <w:rtl/>
        </w:rPr>
        <w:t>ל</w:t>
      </w:r>
      <w:r>
        <w:rPr>
          <w:rFonts w:hint="cs"/>
          <w:rtl/>
        </w:rPr>
        <w:t xml:space="preserve">צורך </w:t>
      </w:r>
      <w:r w:rsidRPr="005D0CA5">
        <w:rPr>
          <w:rFonts w:hint="cs"/>
          <w:rtl/>
        </w:rPr>
        <w:t>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00380D30">
        <w:rPr>
          <w:rFonts w:hint="cs"/>
          <w:rtl/>
        </w:rPr>
        <w:t>-</w:t>
      </w:r>
    </w:p>
    <w:bookmarkEnd w:id="46"/>
    <w:p w14:paraId="6B229785" w14:textId="12CAEC7C" w:rsidR="00513E82" w:rsidRPr="00380D30" w:rsidRDefault="00513E82" w:rsidP="00380D30">
      <w:pPr>
        <w:spacing w:line="360" w:lineRule="auto"/>
        <w:ind w:left="1484"/>
        <w:jc w:val="both"/>
        <w:rPr>
          <w:sz w:val="24"/>
          <w:rtl/>
        </w:rPr>
      </w:pPr>
      <w:r w:rsidRPr="00380D30">
        <w:rPr>
          <w:rFonts w:hint="cs"/>
          <w:sz w:val="24"/>
          <w:rtl/>
        </w:rPr>
        <w:t>לשם</w:t>
      </w:r>
      <w:r w:rsidRPr="00380D30">
        <w:rPr>
          <w:sz w:val="24"/>
          <w:rtl/>
        </w:rPr>
        <w:t xml:space="preserve"> </w:t>
      </w:r>
      <w:r w:rsidRPr="00380D30">
        <w:rPr>
          <w:rFonts w:hint="cs"/>
          <w:sz w:val="24"/>
          <w:rtl/>
        </w:rPr>
        <w:t>הוכחת</w:t>
      </w:r>
      <w:r w:rsidRPr="00380D30">
        <w:rPr>
          <w:sz w:val="24"/>
          <w:rtl/>
        </w:rPr>
        <w:t xml:space="preserve"> </w:t>
      </w:r>
      <w:r w:rsidRPr="00380D30">
        <w:rPr>
          <w:rFonts w:hint="cs"/>
          <w:sz w:val="24"/>
          <w:rtl/>
        </w:rPr>
        <w:t>עמידתו</w:t>
      </w:r>
      <w:r w:rsidRPr="00380D30">
        <w:rPr>
          <w:sz w:val="24"/>
          <w:rtl/>
        </w:rPr>
        <w:t xml:space="preserve"> </w:t>
      </w:r>
      <w:r w:rsidRPr="00380D30">
        <w:rPr>
          <w:rFonts w:hint="cs"/>
          <w:sz w:val="24"/>
          <w:rtl/>
        </w:rPr>
        <w:t>של</w:t>
      </w:r>
      <w:r w:rsidRPr="00380D30">
        <w:rPr>
          <w:sz w:val="24"/>
          <w:rtl/>
        </w:rPr>
        <w:t xml:space="preserve"> </w:t>
      </w:r>
      <w:r w:rsidRPr="00380D30">
        <w:rPr>
          <w:rFonts w:hint="cs"/>
          <w:sz w:val="24"/>
          <w:rtl/>
        </w:rPr>
        <w:t>המציע</w:t>
      </w:r>
      <w:r w:rsidRPr="00380D30">
        <w:rPr>
          <w:sz w:val="24"/>
          <w:rtl/>
        </w:rPr>
        <w:t xml:space="preserve"> </w:t>
      </w:r>
      <w:r w:rsidRPr="00380D30">
        <w:rPr>
          <w:rFonts w:hint="cs"/>
          <w:sz w:val="24"/>
          <w:rtl/>
        </w:rPr>
        <w:t>בתנאי</w:t>
      </w:r>
      <w:r w:rsidRPr="00380D30">
        <w:rPr>
          <w:sz w:val="24"/>
          <w:rtl/>
        </w:rPr>
        <w:t xml:space="preserve"> </w:t>
      </w:r>
      <w:r w:rsidRPr="00380D30">
        <w:rPr>
          <w:rFonts w:hint="cs"/>
          <w:sz w:val="24"/>
          <w:rtl/>
        </w:rPr>
        <w:t>הסף</w:t>
      </w:r>
      <w:r w:rsidRPr="00380D30">
        <w:rPr>
          <w:sz w:val="24"/>
          <w:rtl/>
        </w:rPr>
        <w:t xml:space="preserve"> </w:t>
      </w:r>
      <w:r w:rsidRPr="00380D30">
        <w:rPr>
          <w:rFonts w:hint="cs"/>
          <w:sz w:val="24"/>
          <w:rtl/>
        </w:rPr>
        <w:t>כאמור</w:t>
      </w:r>
      <w:r w:rsidRPr="00380D30">
        <w:rPr>
          <w:sz w:val="24"/>
          <w:rtl/>
        </w:rPr>
        <w:t xml:space="preserve"> </w:t>
      </w:r>
      <w:r w:rsidRPr="000377E3">
        <w:rPr>
          <w:rFonts w:hint="cs"/>
          <w:sz w:val="24"/>
          <w:rtl/>
        </w:rPr>
        <w:t>בסעיף</w:t>
      </w:r>
      <w:r w:rsidRPr="000377E3">
        <w:rPr>
          <w:sz w:val="24"/>
          <w:rtl/>
        </w:rPr>
        <w:t xml:space="preserve"> </w:t>
      </w:r>
      <w:r w:rsidR="000377E3" w:rsidRPr="000377E3">
        <w:rPr>
          <w:rFonts w:hint="cs"/>
          <w:sz w:val="24"/>
          <w:rtl/>
        </w:rPr>
        <w:t xml:space="preserve">6 </w:t>
      </w:r>
      <w:r w:rsidRPr="000377E3">
        <w:rPr>
          <w:rFonts w:hint="cs"/>
          <w:sz w:val="24"/>
          <w:rtl/>
        </w:rPr>
        <w:t>לעיל</w:t>
      </w:r>
      <w:r w:rsidRPr="00380D30">
        <w:rPr>
          <w:sz w:val="24"/>
          <w:rtl/>
        </w:rPr>
        <w:t xml:space="preserve">, </w:t>
      </w:r>
      <w:r w:rsidRPr="00380D30">
        <w:rPr>
          <w:rFonts w:hint="cs"/>
          <w:sz w:val="24"/>
          <w:rtl/>
        </w:rPr>
        <w:t>על המציע</w:t>
      </w:r>
      <w:r w:rsidRPr="00380D30">
        <w:rPr>
          <w:sz w:val="24"/>
          <w:rtl/>
        </w:rPr>
        <w:t xml:space="preserve"> </w:t>
      </w:r>
      <w:r w:rsidRPr="00380D30">
        <w:rPr>
          <w:rFonts w:hint="cs"/>
          <w:sz w:val="24"/>
          <w:rtl/>
        </w:rPr>
        <w:t>לצרף</w:t>
      </w:r>
      <w:r w:rsidRPr="00380D30">
        <w:rPr>
          <w:sz w:val="24"/>
          <w:rtl/>
        </w:rPr>
        <w:t xml:space="preserve"> </w:t>
      </w:r>
      <w:r w:rsidRPr="00380D30">
        <w:rPr>
          <w:rFonts w:hint="cs"/>
          <w:sz w:val="24"/>
          <w:rtl/>
        </w:rPr>
        <w:t>להצעתו</w:t>
      </w:r>
      <w:r w:rsidRPr="00380D30">
        <w:rPr>
          <w:sz w:val="24"/>
          <w:rtl/>
        </w:rPr>
        <w:t xml:space="preserve"> </w:t>
      </w:r>
      <w:r w:rsidRPr="00380D30">
        <w:rPr>
          <w:rFonts w:hint="cs"/>
          <w:sz w:val="24"/>
          <w:rtl/>
        </w:rPr>
        <w:t>את</w:t>
      </w:r>
      <w:r w:rsidRPr="00380D30">
        <w:rPr>
          <w:sz w:val="24"/>
          <w:rtl/>
        </w:rPr>
        <w:t xml:space="preserve"> </w:t>
      </w:r>
      <w:r w:rsidRPr="00380D30">
        <w:rPr>
          <w:rFonts w:hint="cs"/>
          <w:sz w:val="24"/>
          <w:rtl/>
        </w:rPr>
        <w:t>המסמכים</w:t>
      </w:r>
      <w:r w:rsidRPr="00380D30">
        <w:rPr>
          <w:sz w:val="24"/>
          <w:rtl/>
        </w:rPr>
        <w:t xml:space="preserve"> </w:t>
      </w:r>
      <w:r w:rsidRPr="00380D30">
        <w:rPr>
          <w:rFonts w:hint="cs"/>
          <w:sz w:val="24"/>
          <w:rtl/>
        </w:rPr>
        <w:t>הבאים</w:t>
      </w:r>
      <w:r w:rsidRPr="00380D30">
        <w:rPr>
          <w:sz w:val="24"/>
          <w:rtl/>
        </w:rPr>
        <w:t xml:space="preserve">: </w:t>
      </w:r>
    </w:p>
    <w:p w14:paraId="291BB477" w14:textId="13D8434E" w:rsidR="00513E82" w:rsidRPr="0026453B" w:rsidRDefault="00513E82" w:rsidP="00303E5A">
      <w:pPr>
        <w:pStyle w:val="ab"/>
        <w:numPr>
          <w:ilvl w:val="3"/>
          <w:numId w:val="407"/>
        </w:numPr>
        <w:spacing w:line="360" w:lineRule="auto"/>
        <w:ind w:left="2124"/>
        <w:jc w:val="both"/>
        <w:rPr>
          <w:sz w:val="24"/>
        </w:rPr>
      </w:pPr>
      <w:r w:rsidRPr="005D0CA5">
        <w:rPr>
          <w:sz w:val="24"/>
          <w:rtl/>
        </w:rPr>
        <w:t xml:space="preserve"> </w:t>
      </w:r>
      <w:r w:rsidRPr="005D0CA5">
        <w:rPr>
          <w:rFonts w:hint="cs"/>
          <w:sz w:val="24"/>
          <w:rtl/>
        </w:rPr>
        <w:t>התאגידים</w:t>
      </w:r>
      <w:r w:rsidRPr="005D0CA5">
        <w:rPr>
          <w:sz w:val="24"/>
          <w:rtl/>
        </w:rPr>
        <w:t xml:space="preserve"> </w:t>
      </w:r>
      <w:r>
        <w:rPr>
          <w:rFonts w:hint="cs"/>
          <w:sz w:val="24"/>
          <w:rtl/>
        </w:rPr>
        <w:t>,</w:t>
      </w:r>
      <w:r w:rsidRPr="005D0CA5">
        <w:rPr>
          <w:rFonts w:hint="cs"/>
          <w:sz w:val="24"/>
          <w:rtl/>
        </w:rPr>
        <w:t>הכולל</w:t>
      </w:r>
      <w:r w:rsidRPr="005D0CA5">
        <w:rPr>
          <w:sz w:val="24"/>
          <w:rtl/>
        </w:rPr>
        <w:t xml:space="preserve"> </w:t>
      </w:r>
      <w:r w:rsidRPr="00380D30">
        <w:rPr>
          <w:rFonts w:ascii="David" w:hAnsi="David"/>
          <w:sz w:val="24"/>
          <w:rtl/>
        </w:rPr>
        <w:t>את שמות ופרטי מנהלי המציע. נסח חברה עדכני ניתן להפקה דרך אתר האינטרנט של רשות התאגידים שכתובתו:</w:t>
      </w:r>
      <w:r w:rsidRPr="00380D30">
        <w:rPr>
          <w:rFonts w:ascii="David" w:hAnsi="David"/>
          <w:sz w:val="24"/>
          <w:rtl/>
        </w:rPr>
        <w:tab/>
        <w:t xml:space="preserve"> </w:t>
      </w:r>
      <w:hyperlink r:id="rId10" w:tooltip="נסח חברה עדכני ניתן להפקה דרך אתר האינטרנט של רשות התאגידים שכתובתו:  http://www.justice.gov.il/mojheb/rasuthataagidim." w:history="1">
        <w:r w:rsidRPr="00380D30">
          <w:rPr>
            <w:rStyle w:val="Hyperlink"/>
            <w:rFonts w:ascii="David" w:hAnsi="David"/>
            <w:sz w:val="24"/>
          </w:rPr>
          <w:t>http://www.justice.gov.il/mojheb/rasuthataagidim</w:t>
        </w:r>
      </w:hyperlink>
      <w:r w:rsidRPr="00380D30">
        <w:rPr>
          <w:rFonts w:ascii="David" w:hAnsi="David"/>
          <w:sz w:val="24"/>
          <w:rtl/>
        </w:rPr>
        <w:t>.</w:t>
      </w:r>
      <w:r w:rsidRPr="005D0CA5">
        <w:rPr>
          <w:rFonts w:hint="cs"/>
          <w:sz w:val="24"/>
          <w:rtl/>
        </w:rPr>
        <w:t xml:space="preserve"> </w:t>
      </w:r>
      <w:r>
        <w:rPr>
          <w:sz w:val="24"/>
          <w:rtl/>
        </w:rPr>
        <w:br/>
      </w:r>
      <w:r w:rsidRPr="0026453B">
        <w:rPr>
          <w:rFonts w:hint="cs"/>
          <w:sz w:val="24"/>
          <w:rtl/>
        </w:rPr>
        <w:t>על</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לוודא</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בנסח</w:t>
      </w:r>
      <w:r w:rsidRPr="0026453B">
        <w:rPr>
          <w:sz w:val="24"/>
          <w:rtl/>
        </w:rPr>
        <w:t xml:space="preserve"> </w:t>
      </w:r>
      <w:r w:rsidRPr="0026453B">
        <w:rPr>
          <w:rFonts w:hint="cs"/>
          <w:sz w:val="24"/>
          <w:rtl/>
        </w:rPr>
        <w:t>לא</w:t>
      </w:r>
      <w:r w:rsidRPr="0026453B">
        <w:rPr>
          <w:sz w:val="24"/>
          <w:rtl/>
        </w:rPr>
        <w:t xml:space="preserve"> </w:t>
      </w:r>
      <w:r w:rsidR="00380D30" w:rsidRPr="0026453B">
        <w:rPr>
          <w:rFonts w:hint="cs"/>
          <w:sz w:val="24"/>
          <w:rtl/>
        </w:rPr>
        <w:t>מצוינים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לשנים</w:t>
      </w:r>
      <w:r w:rsidRPr="0026453B">
        <w:rPr>
          <w:sz w:val="24"/>
          <w:rtl/>
        </w:rPr>
        <w:t xml:space="preserve"> </w:t>
      </w:r>
      <w:r w:rsidRPr="0026453B">
        <w:rPr>
          <w:rFonts w:hint="cs"/>
          <w:sz w:val="24"/>
          <w:rtl/>
        </w:rPr>
        <w:t>שקדמו</w:t>
      </w:r>
      <w:r w:rsidRPr="0026453B">
        <w:rPr>
          <w:sz w:val="24"/>
          <w:rtl/>
        </w:rPr>
        <w:t xml:space="preserve"> </w:t>
      </w:r>
      <w:r w:rsidRPr="0026453B">
        <w:rPr>
          <w:rFonts w:hint="cs"/>
          <w:sz w:val="24"/>
          <w:rtl/>
        </w:rPr>
        <w:t>לשנה</w:t>
      </w:r>
      <w:r w:rsidRPr="0026453B">
        <w:rPr>
          <w:sz w:val="24"/>
          <w:rtl/>
        </w:rPr>
        <w:t xml:space="preserve"> </w:t>
      </w:r>
      <w:r w:rsidRPr="0026453B">
        <w:rPr>
          <w:rFonts w:hint="cs"/>
          <w:sz w:val="24"/>
          <w:rtl/>
        </w:rPr>
        <w:t>בה</w:t>
      </w:r>
      <w:r w:rsidRPr="0026453B">
        <w:rPr>
          <w:sz w:val="24"/>
          <w:rtl/>
        </w:rPr>
        <w:t xml:space="preserve"> </w:t>
      </w:r>
      <w:r w:rsidRPr="0026453B">
        <w:rPr>
          <w:rFonts w:hint="cs"/>
          <w:sz w:val="24"/>
          <w:rtl/>
        </w:rPr>
        <w:t>מוגשת</w:t>
      </w:r>
      <w:r w:rsidRPr="0026453B">
        <w:rPr>
          <w:sz w:val="24"/>
          <w:rtl/>
        </w:rPr>
        <w:t xml:space="preserve"> </w:t>
      </w:r>
      <w:r w:rsidRPr="0026453B">
        <w:rPr>
          <w:rFonts w:hint="cs"/>
          <w:sz w:val="24"/>
          <w:rtl/>
        </w:rPr>
        <w:t>ההצעה</w:t>
      </w:r>
      <w:r w:rsidRPr="0026453B">
        <w:rPr>
          <w:sz w:val="24"/>
          <w:rtl/>
        </w:rPr>
        <w:t xml:space="preserve">, </w:t>
      </w:r>
      <w:r w:rsidRPr="0026453B">
        <w:rPr>
          <w:rFonts w:hint="cs"/>
          <w:sz w:val="24"/>
          <w:rtl/>
        </w:rPr>
        <w:t>וכי</w:t>
      </w:r>
      <w:r w:rsidRPr="0026453B">
        <w:rPr>
          <w:sz w:val="24"/>
          <w:rtl/>
        </w:rPr>
        <w:t xml:space="preserve"> </w:t>
      </w:r>
      <w:r w:rsidRPr="0026453B">
        <w:rPr>
          <w:rFonts w:hint="cs"/>
          <w:sz w:val="24"/>
          <w:rtl/>
        </w:rPr>
        <w:t>לא</w:t>
      </w:r>
      <w:r w:rsidRPr="0026453B">
        <w:rPr>
          <w:sz w:val="24"/>
          <w:rtl/>
        </w:rPr>
        <w:t xml:space="preserve"> </w:t>
      </w:r>
      <w:r w:rsidRPr="0026453B">
        <w:rPr>
          <w:rFonts w:hint="cs"/>
          <w:sz w:val="24"/>
          <w:rtl/>
        </w:rPr>
        <w:t>מצוי</w:t>
      </w:r>
      <w:r w:rsidR="00380D30">
        <w:rPr>
          <w:rFonts w:hint="cs"/>
          <w:sz w:val="24"/>
          <w:rtl/>
        </w:rPr>
        <w:t>ן</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היא</w:t>
      </w:r>
      <w:r w:rsidRPr="0026453B">
        <w:rPr>
          <w:sz w:val="24"/>
          <w:rtl/>
        </w:rPr>
        <w:t xml:space="preserve"> </w:t>
      </w:r>
      <w:r w:rsidRPr="0026453B">
        <w:rPr>
          <w:rFonts w:hint="cs"/>
          <w:sz w:val="24"/>
          <w:rtl/>
        </w:rPr>
        <w:t>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התראה</w:t>
      </w:r>
      <w:r w:rsidRPr="0026453B">
        <w:rPr>
          <w:sz w:val="24"/>
          <w:rtl/>
        </w:rPr>
        <w:t xml:space="preserve"> </w:t>
      </w:r>
      <w:r w:rsidRPr="0026453B">
        <w:rPr>
          <w:rFonts w:hint="cs"/>
          <w:sz w:val="24"/>
          <w:rtl/>
        </w:rPr>
        <w:t>לפני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כחברה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יובהר</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בדבר</w:t>
      </w:r>
      <w:r w:rsidRPr="0026453B">
        <w:rPr>
          <w:sz w:val="24"/>
          <w:rtl/>
        </w:rPr>
        <w:t xml:space="preserve"> </w:t>
      </w:r>
      <w:r w:rsidRPr="0026453B">
        <w:rPr>
          <w:rFonts w:hint="cs"/>
          <w:sz w:val="24"/>
          <w:rtl/>
        </w:rPr>
        <w:t>היות</w:t>
      </w:r>
      <w:r w:rsidRPr="0026453B">
        <w:rPr>
          <w:sz w:val="24"/>
          <w:rtl/>
        </w:rPr>
        <w:t xml:space="preserve"> </w:t>
      </w:r>
      <w:r w:rsidRPr="0026453B">
        <w:rPr>
          <w:rFonts w:hint="cs"/>
          <w:sz w:val="24"/>
          <w:rtl/>
        </w:rPr>
        <w:t>החברה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בעלת</w:t>
      </w:r>
      <w:r w:rsidRPr="0026453B">
        <w:rPr>
          <w:sz w:val="24"/>
          <w:rtl/>
        </w:rPr>
        <w:t xml:space="preserve"> </w:t>
      </w:r>
      <w:r w:rsidRPr="0026453B">
        <w:rPr>
          <w:rFonts w:hint="cs"/>
          <w:sz w:val="24"/>
          <w:rtl/>
        </w:rPr>
        <w:t>חוב</w:t>
      </w:r>
      <w:r w:rsidRPr="0026453B">
        <w:rPr>
          <w:sz w:val="24"/>
          <w:rtl/>
        </w:rPr>
        <w:t xml:space="preserve"> </w:t>
      </w:r>
      <w:r w:rsidRPr="0026453B">
        <w:rPr>
          <w:rFonts w:hint="cs"/>
          <w:sz w:val="24"/>
          <w:rtl/>
        </w:rPr>
        <w:t>כאמור</w:t>
      </w:r>
      <w:r w:rsidRPr="0026453B">
        <w:rPr>
          <w:sz w:val="24"/>
          <w:rtl/>
        </w:rPr>
        <w:t xml:space="preserve">, </w:t>
      </w:r>
      <w:r w:rsidRPr="0026453B">
        <w:rPr>
          <w:rFonts w:hint="cs"/>
          <w:sz w:val="24"/>
          <w:rtl/>
        </w:rPr>
        <w:t>עלול</w:t>
      </w:r>
      <w:r w:rsidRPr="0026453B">
        <w:rPr>
          <w:sz w:val="24"/>
          <w:rtl/>
        </w:rPr>
        <w:t xml:space="preserve"> </w:t>
      </w:r>
      <w:r w:rsidRPr="0026453B">
        <w:rPr>
          <w:rFonts w:hint="cs"/>
          <w:sz w:val="24"/>
          <w:rtl/>
        </w:rPr>
        <w:t>להביא</w:t>
      </w:r>
      <w:r w:rsidRPr="0026453B">
        <w:rPr>
          <w:sz w:val="24"/>
          <w:rtl/>
        </w:rPr>
        <w:t xml:space="preserve"> </w:t>
      </w:r>
      <w:r w:rsidRPr="0026453B">
        <w:rPr>
          <w:rFonts w:hint="cs"/>
          <w:sz w:val="24"/>
          <w:rtl/>
        </w:rPr>
        <w:t>לפסילת</w:t>
      </w:r>
      <w:r w:rsidRPr="0026453B">
        <w:rPr>
          <w:sz w:val="24"/>
          <w:rtl/>
        </w:rPr>
        <w:t xml:space="preserve"> </w:t>
      </w:r>
      <w:r w:rsidRPr="0026453B">
        <w:rPr>
          <w:rFonts w:hint="cs"/>
          <w:sz w:val="24"/>
          <w:rtl/>
        </w:rPr>
        <w:t>ההצעה</w:t>
      </w:r>
      <w:r w:rsidRPr="0026453B">
        <w:rPr>
          <w:sz w:val="24"/>
          <w:rtl/>
        </w:rPr>
        <w:t>.</w:t>
      </w:r>
      <w:r>
        <w:rPr>
          <w:rFonts w:hint="cs"/>
          <w:sz w:val="24"/>
          <w:rtl/>
        </w:rPr>
        <w:tab/>
      </w:r>
      <w:r>
        <w:rPr>
          <w:sz w:val="24"/>
          <w:rtl/>
        </w:rPr>
        <w:br/>
      </w:r>
      <w:r w:rsidRPr="00F22896">
        <w:rPr>
          <w:rFonts w:hint="cs"/>
          <w:b/>
          <w:bCs/>
          <w:sz w:val="24"/>
          <w:rtl/>
        </w:rPr>
        <w:t>אם</w:t>
      </w:r>
      <w:r w:rsidRPr="00F22896">
        <w:rPr>
          <w:b/>
          <w:bCs/>
          <w:sz w:val="24"/>
          <w:rtl/>
        </w:rPr>
        <w:t xml:space="preserve"> </w:t>
      </w:r>
      <w:r w:rsidRPr="00F22896">
        <w:rPr>
          <w:rFonts w:hint="cs"/>
          <w:b/>
          <w:bCs/>
          <w:sz w:val="24"/>
          <w:rtl/>
        </w:rPr>
        <w:t>המציע</w:t>
      </w:r>
      <w:r w:rsidRPr="00F22896">
        <w:rPr>
          <w:b/>
          <w:bCs/>
          <w:sz w:val="24"/>
          <w:rtl/>
        </w:rPr>
        <w:t xml:space="preserve"> </w:t>
      </w:r>
      <w:r w:rsidRPr="00F22896">
        <w:rPr>
          <w:rFonts w:hint="cs"/>
          <w:b/>
          <w:bCs/>
          <w:sz w:val="24"/>
          <w:rtl/>
        </w:rPr>
        <w:t>הינו</w:t>
      </w:r>
      <w:r w:rsidRPr="00F22896">
        <w:rPr>
          <w:b/>
          <w:bCs/>
          <w:sz w:val="24"/>
          <w:rtl/>
        </w:rPr>
        <w:t xml:space="preserve"> </w:t>
      </w:r>
      <w:r w:rsidRPr="00F22896">
        <w:rPr>
          <w:rFonts w:hint="cs"/>
          <w:b/>
          <w:bCs/>
          <w:sz w:val="24"/>
          <w:rtl/>
        </w:rPr>
        <w:t>תאגיד</w:t>
      </w:r>
      <w:r w:rsidRPr="00F22896">
        <w:rPr>
          <w:b/>
          <w:bCs/>
          <w:sz w:val="24"/>
          <w:rtl/>
        </w:rPr>
        <w:t xml:space="preserve"> </w:t>
      </w:r>
      <w:r w:rsidRPr="00380D30">
        <w:rPr>
          <w:rFonts w:ascii="David" w:hAnsi="David"/>
          <w:b/>
          <w:bCs/>
          <w:sz w:val="24"/>
          <w:rtl/>
        </w:rPr>
        <w:t>מסוג שותפות</w:t>
      </w:r>
      <w:r w:rsidRPr="00380D30">
        <w:rPr>
          <w:rFonts w:ascii="David" w:hAnsi="David"/>
          <w:sz w:val="24"/>
          <w:rtl/>
        </w:rPr>
        <w:t xml:space="preserve">,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11" w:tooltip="http://www.justice.gov.il/mojheb/rasuthataagidim" w:history="1">
        <w:r w:rsidRPr="00380D30">
          <w:rPr>
            <w:rStyle w:val="Hyperlink"/>
            <w:rFonts w:ascii="David" w:hAnsi="David"/>
            <w:sz w:val="24"/>
          </w:rPr>
          <w:t>http://www.justice.gov.il/mojheb/rasuthataagidim</w:t>
        </w:r>
      </w:hyperlink>
      <w:r w:rsidRPr="0026453B">
        <w:rPr>
          <w:rFonts w:hint="cs"/>
          <w:sz w:val="24"/>
          <w:rtl/>
        </w:rPr>
        <w:t xml:space="preserve"> </w:t>
      </w:r>
    </w:p>
    <w:p w14:paraId="26E7097B" w14:textId="77777777" w:rsidR="00513E82" w:rsidRPr="00BB6FE9" w:rsidRDefault="00513E82" w:rsidP="00EE1607">
      <w:pPr>
        <w:pStyle w:val="ab"/>
        <w:spacing w:line="360" w:lineRule="auto"/>
        <w:ind w:left="1944"/>
        <w:jc w:val="both"/>
        <w:rPr>
          <w:sz w:val="24"/>
          <w:rtl/>
        </w:rPr>
      </w:pPr>
    </w:p>
    <w:p w14:paraId="08637BC5" w14:textId="4E2881C9" w:rsidR="00513E82" w:rsidRPr="00256819" w:rsidRDefault="00513E82" w:rsidP="00303E5A">
      <w:pPr>
        <w:pStyle w:val="ab"/>
        <w:numPr>
          <w:ilvl w:val="3"/>
          <w:numId w:val="407"/>
        </w:numPr>
        <w:spacing w:line="360" w:lineRule="auto"/>
        <w:ind w:left="1800" w:hanging="384"/>
        <w:jc w:val="both"/>
        <w:outlineLvl w:val="4"/>
        <w:rPr>
          <w:sz w:val="24"/>
        </w:rPr>
      </w:pPr>
      <w:bookmarkStart w:id="47" w:name="H4_אישור_עוסק_מורשה_עוסק_פטור__"/>
      <w:bookmarkStart w:id="48" w:name="H5_אישור_עוסק_מורשה_עוסק_פטור__"/>
      <w:r>
        <w:rPr>
          <w:rFonts w:hint="cs"/>
          <w:b/>
          <w:bCs/>
          <w:rtl/>
        </w:rPr>
        <w:t>אישור עוסק מורשה:</w:t>
      </w:r>
    </w:p>
    <w:bookmarkEnd w:id="47"/>
    <w:bookmarkEnd w:id="48"/>
    <w:p w14:paraId="6B8FDE00" w14:textId="00228843" w:rsidR="00513E82" w:rsidRDefault="00513E82" w:rsidP="00380D30">
      <w:pPr>
        <w:pStyle w:val="ab"/>
        <w:spacing w:line="360" w:lineRule="auto"/>
        <w:ind w:left="1800" w:firstLine="360"/>
        <w:rPr>
          <w:rStyle w:val="af1"/>
          <w:rtl/>
        </w:rPr>
      </w:pPr>
      <w:r>
        <w:rPr>
          <w:rFonts w:hint="cs"/>
          <w:b/>
          <w:bCs/>
          <w:sz w:val="24"/>
          <w:rtl/>
        </w:rPr>
        <w:t>מ</w:t>
      </w:r>
      <w:r w:rsidRPr="00256819">
        <w:rPr>
          <w:rFonts w:hint="cs"/>
          <w:b/>
          <w:bCs/>
          <w:sz w:val="24"/>
          <w:rtl/>
        </w:rPr>
        <w:t>ציע</w:t>
      </w:r>
      <w:r w:rsidRPr="00256819">
        <w:rPr>
          <w:b/>
          <w:bCs/>
          <w:rtl/>
        </w:rPr>
        <w:t xml:space="preserve"> </w:t>
      </w:r>
      <w:r w:rsidRPr="00256819">
        <w:rPr>
          <w:rFonts w:hint="cs"/>
          <w:b/>
          <w:bCs/>
          <w:rtl/>
        </w:rPr>
        <w:t>שהוא</w:t>
      </w:r>
      <w:r w:rsidRPr="00256819">
        <w:rPr>
          <w:b/>
          <w:bCs/>
          <w:rtl/>
        </w:rPr>
        <w:t xml:space="preserve"> </w:t>
      </w:r>
      <w:r w:rsidRPr="00256819">
        <w:rPr>
          <w:rFonts w:hint="cs"/>
          <w:b/>
          <w:bCs/>
          <w:rtl/>
        </w:rPr>
        <w:t>עוסק</w:t>
      </w:r>
      <w:r w:rsidRPr="00256819">
        <w:rPr>
          <w:b/>
          <w:bCs/>
          <w:rtl/>
        </w:rPr>
        <w:t xml:space="preserve"> </w:t>
      </w:r>
      <w:r w:rsidRPr="00256819">
        <w:rPr>
          <w:rFonts w:hint="cs"/>
          <w:b/>
          <w:bCs/>
          <w:rtl/>
        </w:rPr>
        <w:t>מורשה</w:t>
      </w:r>
      <w:r w:rsidRPr="00256819">
        <w:rPr>
          <w:rFonts w:hint="cs"/>
          <w:sz w:val="24"/>
          <w:rtl/>
        </w:rPr>
        <w:t xml:space="preserve"> </w:t>
      </w:r>
      <w:r w:rsidR="008454E3">
        <w:rPr>
          <w:sz w:val="24"/>
          <w:rtl/>
        </w:rPr>
        <w:t>-</w:t>
      </w:r>
      <w:r w:rsidRPr="00256819">
        <w:rPr>
          <w:sz w:val="24"/>
          <w:rtl/>
        </w:rPr>
        <w:t xml:space="preserve"> </w:t>
      </w:r>
      <w:r w:rsidRPr="00256819">
        <w:rPr>
          <w:rFonts w:hint="cs"/>
          <w:sz w:val="24"/>
          <w:rtl/>
        </w:rPr>
        <w:t>יצרף</w:t>
      </w:r>
      <w:r w:rsidRPr="00256819">
        <w:rPr>
          <w:sz w:val="24"/>
          <w:rtl/>
        </w:rPr>
        <w:t xml:space="preserve"> </w:t>
      </w:r>
      <w:r w:rsidRPr="00256819">
        <w:rPr>
          <w:rFonts w:hint="cs"/>
          <w:sz w:val="24"/>
          <w:rtl/>
        </w:rPr>
        <w:t>להצעתו</w:t>
      </w:r>
      <w:r w:rsidRPr="00256819">
        <w:rPr>
          <w:sz w:val="24"/>
          <w:rtl/>
        </w:rPr>
        <w:t xml:space="preserve"> </w:t>
      </w:r>
      <w:r w:rsidRPr="00256819">
        <w:rPr>
          <w:rFonts w:hint="cs"/>
          <w:sz w:val="24"/>
          <w:rtl/>
        </w:rPr>
        <w:t>תעודת</w:t>
      </w:r>
      <w:r w:rsidRPr="00256819">
        <w:rPr>
          <w:sz w:val="24"/>
          <w:rtl/>
        </w:rPr>
        <w:t xml:space="preserve"> </w:t>
      </w:r>
      <w:r w:rsidRPr="00256819">
        <w:rPr>
          <w:rFonts w:hint="cs"/>
          <w:sz w:val="24"/>
          <w:rtl/>
        </w:rPr>
        <w:t>עוסק</w:t>
      </w:r>
      <w:r w:rsidRPr="00256819">
        <w:rPr>
          <w:sz w:val="24"/>
          <w:rtl/>
        </w:rPr>
        <w:t xml:space="preserve"> </w:t>
      </w:r>
      <w:r w:rsidRPr="00256819">
        <w:rPr>
          <w:rFonts w:hint="cs"/>
          <w:sz w:val="24"/>
          <w:rtl/>
        </w:rPr>
        <w:t>מורשה</w:t>
      </w:r>
      <w:r w:rsidR="00380D30">
        <w:rPr>
          <w:rFonts w:hint="cs"/>
          <w:sz w:val="24"/>
          <w:rtl/>
        </w:rPr>
        <w:t>.</w:t>
      </w:r>
      <w:r w:rsidRPr="00256819">
        <w:rPr>
          <w:sz w:val="24"/>
          <w:rtl/>
        </w:rPr>
        <w:br/>
      </w:r>
    </w:p>
    <w:p w14:paraId="09449100" w14:textId="2BC5A068" w:rsidR="00513E82" w:rsidRDefault="00513E82" w:rsidP="00303E5A">
      <w:pPr>
        <w:pStyle w:val="ab"/>
        <w:numPr>
          <w:ilvl w:val="3"/>
          <w:numId w:val="407"/>
        </w:numPr>
        <w:spacing w:line="360" w:lineRule="auto"/>
        <w:ind w:left="1800"/>
        <w:jc w:val="both"/>
        <w:rPr>
          <w:sz w:val="24"/>
        </w:rPr>
      </w:pPr>
      <w:r w:rsidRPr="007332FE">
        <w:rPr>
          <w:rStyle w:val="af1"/>
          <w:rFonts w:hint="cs"/>
          <w:rtl/>
        </w:rPr>
        <w:lastRenderedPageBreak/>
        <w:t>מציע</w:t>
      </w:r>
      <w:r w:rsidRPr="007332FE">
        <w:rPr>
          <w:rStyle w:val="af1"/>
          <w:rtl/>
        </w:rPr>
        <w:t xml:space="preserve"> </w:t>
      </w:r>
      <w:r w:rsidRPr="007332FE">
        <w:rPr>
          <w:rStyle w:val="af1"/>
          <w:rFonts w:hint="cs"/>
          <w:rtl/>
        </w:rPr>
        <w:t>שהוא</w:t>
      </w:r>
      <w:r w:rsidRPr="007332FE">
        <w:rPr>
          <w:rStyle w:val="af1"/>
          <w:rtl/>
        </w:rPr>
        <w:t xml:space="preserve"> </w:t>
      </w:r>
      <w:r w:rsidRPr="007332FE">
        <w:rPr>
          <w:rStyle w:val="af1"/>
          <w:rFonts w:hint="cs"/>
          <w:rtl/>
        </w:rPr>
        <w:t>מלכ</w:t>
      </w:r>
      <w:r w:rsidRPr="007332FE">
        <w:rPr>
          <w:rStyle w:val="af1"/>
          <w:rtl/>
        </w:rPr>
        <w:t>"</w:t>
      </w:r>
      <w:r w:rsidRPr="007332FE">
        <w:rPr>
          <w:rStyle w:val="af1"/>
          <w:rFonts w:hint="cs"/>
          <w:rtl/>
        </w:rPr>
        <w:t>ר</w:t>
      </w:r>
      <w:r w:rsidRPr="007332FE">
        <w:rPr>
          <w:rStyle w:val="af1"/>
          <w:rtl/>
        </w:rPr>
        <w:t xml:space="preserve"> </w:t>
      </w:r>
      <w:r w:rsidRPr="007332FE">
        <w:rPr>
          <w:rStyle w:val="af1"/>
          <w:rFonts w:hint="cs"/>
          <w:rtl/>
        </w:rPr>
        <w:t>המאוגד</w:t>
      </w:r>
      <w:r w:rsidRPr="007332FE">
        <w:rPr>
          <w:rStyle w:val="af1"/>
          <w:rtl/>
        </w:rPr>
        <w:t xml:space="preserve"> </w:t>
      </w:r>
      <w:r w:rsidRPr="007332FE">
        <w:rPr>
          <w:rStyle w:val="af1"/>
          <w:rFonts w:hint="cs"/>
          <w:rtl/>
        </w:rPr>
        <w:t>כעמותה</w:t>
      </w:r>
      <w:r w:rsidRPr="007332FE">
        <w:rPr>
          <w:rStyle w:val="af1"/>
          <w:rtl/>
        </w:rPr>
        <w:t xml:space="preserve"> </w:t>
      </w:r>
      <w:r w:rsidRPr="007332FE">
        <w:rPr>
          <w:rStyle w:val="af1"/>
          <w:rFonts w:hint="cs"/>
          <w:rtl/>
        </w:rPr>
        <w:t>או</w:t>
      </w:r>
      <w:r w:rsidRPr="007332FE">
        <w:rPr>
          <w:rStyle w:val="af1"/>
          <w:rtl/>
        </w:rPr>
        <w:t xml:space="preserve"> </w:t>
      </w:r>
      <w:r w:rsidRPr="007332FE">
        <w:rPr>
          <w:rStyle w:val="af1"/>
          <w:rFonts w:hint="cs"/>
          <w:rtl/>
        </w:rPr>
        <w:t>כחברה</w:t>
      </w:r>
      <w:r w:rsidRPr="007332FE">
        <w:rPr>
          <w:rStyle w:val="af1"/>
          <w:rtl/>
        </w:rPr>
        <w:t xml:space="preserve"> </w:t>
      </w:r>
      <w:r w:rsidRPr="007332FE">
        <w:rPr>
          <w:rStyle w:val="af1"/>
          <w:rFonts w:hint="cs"/>
          <w:rtl/>
        </w:rPr>
        <w:t>לתועלת</w:t>
      </w:r>
      <w:r w:rsidRPr="007332FE">
        <w:rPr>
          <w:rStyle w:val="af1"/>
          <w:rtl/>
        </w:rPr>
        <w:t xml:space="preserve"> </w:t>
      </w:r>
      <w:r w:rsidRPr="007332FE">
        <w:rPr>
          <w:rStyle w:val="af1"/>
          <w:rFonts w:hint="cs"/>
          <w:rtl/>
        </w:rPr>
        <w:t>הציבור</w:t>
      </w:r>
      <w:r w:rsidRPr="00256819">
        <w:rPr>
          <w:rFonts w:hint="cs"/>
          <w:sz w:val="24"/>
          <w:rtl/>
        </w:rPr>
        <w:t xml:space="preserve"> </w:t>
      </w:r>
      <w:r w:rsidR="008454E3">
        <w:rPr>
          <w:sz w:val="24"/>
          <w:rtl/>
        </w:rPr>
        <w:t>-</w:t>
      </w:r>
      <w:r w:rsidRPr="00256819">
        <w:rPr>
          <w:sz w:val="24"/>
          <w:rtl/>
        </w:rPr>
        <w:t xml:space="preserve"> </w:t>
      </w:r>
      <w:bookmarkStart w:id="49" w:name="_Hlk172021222"/>
      <w:bookmarkStart w:id="50" w:name="_Hlk171492230"/>
      <w:r w:rsidRPr="00256819">
        <w:rPr>
          <w:rFonts w:hint="cs"/>
          <w:sz w:val="24"/>
          <w:rtl/>
        </w:rPr>
        <w:t>יצרף</w:t>
      </w:r>
      <w:r w:rsidRPr="00256819">
        <w:rPr>
          <w:sz w:val="24"/>
          <w:rtl/>
        </w:rPr>
        <w:t xml:space="preserve"> </w:t>
      </w:r>
      <w:r w:rsidRPr="00256819">
        <w:rPr>
          <w:rFonts w:hint="cs"/>
          <w:sz w:val="24"/>
          <w:rtl/>
        </w:rPr>
        <w:t>אישור</w:t>
      </w:r>
      <w:r w:rsidRPr="00256819">
        <w:rPr>
          <w:sz w:val="24"/>
          <w:rtl/>
        </w:rPr>
        <w:t xml:space="preserve"> </w:t>
      </w:r>
      <w:r w:rsidRPr="00256819">
        <w:rPr>
          <w:rFonts w:hint="cs"/>
          <w:sz w:val="24"/>
          <w:rtl/>
        </w:rPr>
        <w:t>ניהול</w:t>
      </w:r>
      <w:r w:rsidRPr="00256819">
        <w:rPr>
          <w:sz w:val="24"/>
          <w:rtl/>
        </w:rPr>
        <w:t xml:space="preserve"> </w:t>
      </w:r>
      <w:r w:rsidRPr="00256819">
        <w:rPr>
          <w:rFonts w:hint="cs"/>
          <w:sz w:val="24"/>
          <w:rtl/>
        </w:rPr>
        <w:t>תקין</w:t>
      </w:r>
      <w:r w:rsidRPr="00256819">
        <w:rPr>
          <w:sz w:val="24"/>
          <w:rtl/>
        </w:rPr>
        <w:t xml:space="preserve"> </w:t>
      </w:r>
      <w:r w:rsidRPr="00256819">
        <w:rPr>
          <w:rFonts w:hint="cs"/>
          <w:sz w:val="24"/>
          <w:rtl/>
        </w:rPr>
        <w:t>מרשם</w:t>
      </w:r>
      <w:r w:rsidRPr="00256819">
        <w:rPr>
          <w:sz w:val="24"/>
          <w:rtl/>
        </w:rPr>
        <w:t xml:space="preserve"> </w:t>
      </w:r>
      <w:r w:rsidRPr="00256819">
        <w:rPr>
          <w:rFonts w:hint="cs"/>
          <w:sz w:val="24"/>
          <w:rtl/>
        </w:rPr>
        <w:t>העמותות</w:t>
      </w:r>
      <w:r w:rsidRPr="00256819">
        <w:rPr>
          <w:sz w:val="24"/>
          <w:rtl/>
        </w:rPr>
        <w:t xml:space="preserve"> </w:t>
      </w:r>
      <w:r>
        <w:rPr>
          <w:rFonts w:hint="cs"/>
          <w:sz w:val="24"/>
          <w:rtl/>
        </w:rPr>
        <w:t>או רשם ההקדשות, בהתאמה, זאת למעט החריגים הבאים בהם ניתן יהיה להסתפק ב"אישור הגשת מסמכים" מאת הרשם הרלוונטי:</w:t>
      </w:r>
    </w:p>
    <w:p w14:paraId="267B6F2A" w14:textId="77777777" w:rsidR="00513E82" w:rsidRPr="002A5F96" w:rsidRDefault="00513E82" w:rsidP="00303E5A">
      <w:pPr>
        <w:pStyle w:val="ab"/>
        <w:numPr>
          <w:ilvl w:val="4"/>
          <w:numId w:val="407"/>
        </w:numPr>
        <w:spacing w:line="360" w:lineRule="auto"/>
        <w:ind w:left="2833"/>
        <w:jc w:val="both"/>
        <w:rPr>
          <w:rStyle w:val="af1"/>
          <w:b w:val="0"/>
          <w:bCs w:val="0"/>
          <w:rtl/>
        </w:rPr>
      </w:pPr>
      <w:r w:rsidRPr="002A5F96">
        <w:rPr>
          <w:rStyle w:val="af1"/>
          <w:rFonts w:hint="cs"/>
          <w:b w:val="0"/>
          <w:bCs w:val="0"/>
          <w:rtl/>
        </w:rPr>
        <w:t>התקשרות עם עמותה, חל"צ או הקדש, אשר טרם חלפו שנתיים מיום רישומם.</w:t>
      </w:r>
    </w:p>
    <w:p w14:paraId="686460A4" w14:textId="77777777" w:rsidR="00513E82" w:rsidRPr="002A5F96" w:rsidRDefault="00513E82" w:rsidP="00303E5A">
      <w:pPr>
        <w:pStyle w:val="ab"/>
        <w:numPr>
          <w:ilvl w:val="4"/>
          <w:numId w:val="407"/>
        </w:numPr>
        <w:spacing w:line="360" w:lineRule="auto"/>
        <w:ind w:left="2833"/>
        <w:jc w:val="both"/>
        <w:rPr>
          <w:bCs/>
          <w:sz w:val="24"/>
        </w:rPr>
      </w:pPr>
      <w:r w:rsidRPr="002A5F96">
        <w:rPr>
          <w:rStyle w:val="af1"/>
          <w:rFonts w:hint="cs"/>
          <w:b w:val="0"/>
          <w:bCs w:val="0"/>
          <w:rtl/>
        </w:rPr>
        <w:t>התקשרות עם אגודה עותמאנית.</w:t>
      </w:r>
      <w:bookmarkEnd w:id="49"/>
      <w:r w:rsidRPr="002A5F96">
        <w:rPr>
          <w:rFonts w:hint="cs"/>
          <w:bCs/>
          <w:sz w:val="24"/>
          <w:rtl/>
        </w:rPr>
        <w:tab/>
      </w:r>
    </w:p>
    <w:bookmarkEnd w:id="50"/>
    <w:p w14:paraId="6DDC713B" w14:textId="206B9ACB" w:rsidR="00513E82" w:rsidRPr="005D0CA5" w:rsidRDefault="00513E82" w:rsidP="00303E5A">
      <w:pPr>
        <w:pStyle w:val="ab"/>
        <w:numPr>
          <w:ilvl w:val="2"/>
          <w:numId w:val="407"/>
        </w:numPr>
        <w:spacing w:line="360" w:lineRule="auto"/>
        <w:ind w:left="1699" w:hanging="640"/>
        <w:jc w:val="both"/>
        <w:rPr>
          <w:sz w:val="24"/>
        </w:rPr>
      </w:pPr>
      <w:r w:rsidRPr="005D0CA5">
        <w:rPr>
          <w:rFonts w:hint="cs"/>
          <w:sz w:val="24"/>
          <w:rtl/>
        </w:rPr>
        <w:t>אישורים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xml:space="preserve">-1976, </w:t>
      </w:r>
      <w:r w:rsidRPr="005D0CA5">
        <w:rPr>
          <w:rFonts w:hint="cs"/>
          <w:sz w:val="24"/>
          <w:rtl/>
        </w:rPr>
        <w:t>תקנותיו</w:t>
      </w:r>
      <w:r w:rsidRPr="005D0CA5">
        <w:rPr>
          <w:sz w:val="24"/>
          <w:rtl/>
        </w:rPr>
        <w:t xml:space="preserve"> </w:t>
      </w:r>
      <w:r w:rsidRPr="005D0CA5">
        <w:rPr>
          <w:rFonts w:hint="cs"/>
          <w:sz w:val="24"/>
          <w:rtl/>
        </w:rPr>
        <w:t>והכללים</w:t>
      </w:r>
      <w:r w:rsidRPr="005D0CA5">
        <w:rPr>
          <w:sz w:val="24"/>
          <w:rtl/>
        </w:rPr>
        <w:t xml:space="preserve"> </w:t>
      </w:r>
      <w:r w:rsidRPr="005D0CA5">
        <w:rPr>
          <w:rFonts w:hint="cs"/>
          <w:sz w:val="24"/>
          <w:rtl/>
        </w:rPr>
        <w:t>לפיו</w:t>
      </w:r>
      <w:r w:rsidRPr="005D0CA5">
        <w:rPr>
          <w:sz w:val="24"/>
          <w:rtl/>
        </w:rPr>
        <w:t>:</w:t>
      </w:r>
    </w:p>
    <w:p w14:paraId="3CF0D5BA" w14:textId="2C595FF1" w:rsidR="00513E82" w:rsidRDefault="00513E82" w:rsidP="00EE1607">
      <w:pPr>
        <w:pStyle w:val="ab"/>
        <w:numPr>
          <w:ilvl w:val="0"/>
          <w:numId w:val="3"/>
        </w:numPr>
        <w:spacing w:line="360" w:lineRule="auto"/>
        <w:ind w:left="1854" w:hanging="284"/>
        <w:jc w:val="both"/>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008454E3">
        <w:rPr>
          <w:sz w:val="24"/>
          <w:rtl/>
        </w:rPr>
        <w:t>-</w:t>
      </w:r>
      <w:r w:rsidRPr="005D0CA5">
        <w:rPr>
          <w:sz w:val="24"/>
          <w:rtl/>
        </w:rPr>
        <w:t xml:space="preserve">1975. </w:t>
      </w:r>
    </w:p>
    <w:p w14:paraId="13A5179E" w14:textId="7BC259A5" w:rsidR="00D225D3" w:rsidRPr="0082509D" w:rsidRDefault="0082509D" w:rsidP="00EE1607">
      <w:pPr>
        <w:pStyle w:val="ab"/>
        <w:numPr>
          <w:ilvl w:val="0"/>
          <w:numId w:val="3"/>
        </w:numPr>
        <w:spacing w:line="360" w:lineRule="auto"/>
        <w:ind w:left="1791" w:hanging="283"/>
        <w:jc w:val="both"/>
        <w:rPr>
          <w:color w:val="FF0000"/>
          <w:sz w:val="24"/>
        </w:rPr>
      </w:pPr>
      <w:r w:rsidRPr="0082509D">
        <w:rPr>
          <w:rFonts w:hint="cs"/>
          <w:sz w:val="24"/>
          <w:rtl/>
        </w:rPr>
        <w:t>לצורך הוכחת עמידת המציע בתנאי בדבר שמירה על זכויות עובדים וכן קיומו של רישיון קבלן שירותים, המשרד יפנה למי</w:t>
      </w:r>
      <w:r w:rsidR="00D225D3" w:rsidRPr="0082509D">
        <w:rPr>
          <w:rFonts w:hint="cs"/>
          <w:sz w:val="24"/>
          <w:rtl/>
        </w:rPr>
        <w:t>נהל הסדרה ואכיפה</w:t>
      </w:r>
      <w:r>
        <w:rPr>
          <w:rFonts w:hint="cs"/>
          <w:sz w:val="24"/>
          <w:rtl/>
        </w:rPr>
        <w:t xml:space="preserve">. </w:t>
      </w:r>
      <w:r w:rsidR="00B61D42">
        <w:rPr>
          <w:rFonts w:hint="cs"/>
          <w:sz w:val="24"/>
          <w:rtl/>
        </w:rPr>
        <w:t xml:space="preserve">הגשת </w:t>
      </w:r>
      <w:r>
        <w:rPr>
          <w:rFonts w:hint="cs"/>
          <w:sz w:val="24"/>
          <w:rtl/>
        </w:rPr>
        <w:t>הצעה מהווה הסכמה כי המשרד יבצע בדיקה זו.</w:t>
      </w:r>
    </w:p>
    <w:p w14:paraId="2FB28799" w14:textId="77777777" w:rsidR="000377E3" w:rsidRDefault="0082509D" w:rsidP="00EE1607">
      <w:pPr>
        <w:pStyle w:val="ab"/>
        <w:numPr>
          <w:ilvl w:val="0"/>
          <w:numId w:val="3"/>
        </w:numPr>
        <w:spacing w:line="360" w:lineRule="auto"/>
        <w:ind w:left="1791" w:hanging="283"/>
        <w:jc w:val="both"/>
        <w:rPr>
          <w:sz w:val="24"/>
        </w:rPr>
      </w:pPr>
      <w:r w:rsidRPr="00E2443E">
        <w:rPr>
          <w:rFonts w:hint="cs"/>
          <w:sz w:val="24"/>
          <w:rtl/>
        </w:rPr>
        <w:t>רישיון בתוקף של המציע לשמש תאגיד</w:t>
      </w:r>
      <w:r w:rsidR="001B0274" w:rsidRPr="00E2443E">
        <w:rPr>
          <w:rFonts w:hint="cs"/>
          <w:sz w:val="24"/>
          <w:rtl/>
        </w:rPr>
        <w:t>/משרד (לפי העניין)</w:t>
      </w:r>
      <w:r w:rsidRPr="00E2443E">
        <w:rPr>
          <w:rFonts w:hint="cs"/>
          <w:sz w:val="24"/>
          <w:rtl/>
        </w:rPr>
        <w:t xml:space="preserve"> שירותי שמירה ממשרד המשפטים. </w:t>
      </w:r>
    </w:p>
    <w:p w14:paraId="6774F450" w14:textId="1A2414C9" w:rsidR="00513E82" w:rsidRPr="00DD1BAD" w:rsidRDefault="00513E82" w:rsidP="00EE1607">
      <w:pPr>
        <w:pStyle w:val="ab"/>
        <w:numPr>
          <w:ilvl w:val="0"/>
          <w:numId w:val="3"/>
        </w:numPr>
        <w:spacing w:line="360" w:lineRule="auto"/>
        <w:ind w:left="1791" w:hanging="283"/>
        <w:jc w:val="both"/>
        <w:rPr>
          <w:sz w:val="24"/>
        </w:rPr>
      </w:pPr>
      <w:r w:rsidRPr="00EA2232">
        <w:rPr>
          <w:rFonts w:hint="cs"/>
          <w:sz w:val="24"/>
          <w:rtl/>
        </w:rPr>
        <w:t>תצהיר</w:t>
      </w:r>
      <w:r w:rsidRPr="00EA2232">
        <w:rPr>
          <w:sz w:val="24"/>
          <w:rtl/>
        </w:rPr>
        <w:t xml:space="preserve"> </w:t>
      </w:r>
      <w:r w:rsidRPr="00EA2232">
        <w:rPr>
          <w:rFonts w:hint="cs"/>
          <w:sz w:val="24"/>
          <w:rtl/>
        </w:rPr>
        <w:t>המאומת</w:t>
      </w:r>
      <w:r w:rsidRPr="00EA2232">
        <w:rPr>
          <w:sz w:val="24"/>
          <w:rtl/>
        </w:rPr>
        <w:t xml:space="preserve"> </w:t>
      </w:r>
      <w:r w:rsidRPr="00EA2232">
        <w:rPr>
          <w:rFonts w:hint="cs"/>
          <w:sz w:val="24"/>
          <w:rtl/>
        </w:rPr>
        <w:t>כדין</w:t>
      </w:r>
      <w:r w:rsidRPr="00EA2232">
        <w:rPr>
          <w:sz w:val="24"/>
          <w:rtl/>
        </w:rPr>
        <w:t xml:space="preserve"> </w:t>
      </w:r>
      <w:r w:rsidRPr="00EA2232">
        <w:rPr>
          <w:rFonts w:hint="cs"/>
          <w:sz w:val="24"/>
          <w:rtl/>
        </w:rPr>
        <w:t>בדבר</w:t>
      </w:r>
      <w:r w:rsidRPr="00EA2232">
        <w:rPr>
          <w:sz w:val="24"/>
          <w:rtl/>
        </w:rPr>
        <w:t xml:space="preserve"> </w:t>
      </w:r>
      <w:r w:rsidRPr="00EA2232">
        <w:rPr>
          <w:rFonts w:hint="cs"/>
          <w:sz w:val="24"/>
          <w:rtl/>
        </w:rPr>
        <w:t>קיום</w:t>
      </w:r>
      <w:r w:rsidRPr="00EA2232">
        <w:rPr>
          <w:sz w:val="24"/>
          <w:rtl/>
        </w:rPr>
        <w:t xml:space="preserve"> </w:t>
      </w:r>
      <w:r w:rsidRPr="00EA2232">
        <w:rPr>
          <w:rFonts w:hint="cs"/>
          <w:sz w:val="24"/>
          <w:rtl/>
        </w:rPr>
        <w:t>הוראות</w:t>
      </w:r>
      <w:r w:rsidRPr="00EA2232">
        <w:rPr>
          <w:sz w:val="24"/>
          <w:rtl/>
        </w:rPr>
        <w:t xml:space="preserve"> </w:t>
      </w:r>
      <w:r w:rsidRPr="00EA2232">
        <w:rPr>
          <w:rFonts w:hint="cs"/>
          <w:sz w:val="24"/>
          <w:rtl/>
        </w:rPr>
        <w:t>סעיף</w:t>
      </w:r>
      <w:r w:rsidRPr="00EA2232">
        <w:rPr>
          <w:sz w:val="24"/>
          <w:rtl/>
        </w:rPr>
        <w:t xml:space="preserve"> 2</w:t>
      </w:r>
      <w:r w:rsidRPr="00EA2232">
        <w:rPr>
          <w:rFonts w:hint="cs"/>
          <w:sz w:val="24"/>
          <w:rtl/>
        </w:rPr>
        <w:t>ב</w:t>
      </w:r>
      <w:r w:rsidRPr="00EA2232">
        <w:rPr>
          <w:sz w:val="24"/>
          <w:rtl/>
        </w:rPr>
        <w:t xml:space="preserve">1 </w:t>
      </w:r>
      <w:r w:rsidRPr="00EA2232">
        <w:rPr>
          <w:rFonts w:hint="cs"/>
          <w:sz w:val="24"/>
          <w:rtl/>
        </w:rPr>
        <w:t>לחוק</w:t>
      </w:r>
      <w:r w:rsidRPr="00EA2232">
        <w:rPr>
          <w:sz w:val="24"/>
          <w:rtl/>
        </w:rPr>
        <w:t xml:space="preserve"> </w:t>
      </w:r>
      <w:r w:rsidRPr="00EA2232">
        <w:rPr>
          <w:rFonts w:hint="cs"/>
          <w:sz w:val="24"/>
          <w:rtl/>
        </w:rPr>
        <w:t>עסקאות</w:t>
      </w:r>
      <w:r w:rsidRPr="00EA2232">
        <w:rPr>
          <w:sz w:val="24"/>
          <w:rtl/>
        </w:rPr>
        <w:t xml:space="preserve"> </w:t>
      </w:r>
      <w:r w:rsidRPr="00EA2232">
        <w:rPr>
          <w:rFonts w:hint="cs"/>
          <w:sz w:val="24"/>
          <w:rtl/>
        </w:rPr>
        <w:t>גופים</w:t>
      </w:r>
      <w:r w:rsidRPr="00EA2232">
        <w:rPr>
          <w:sz w:val="24"/>
          <w:rtl/>
        </w:rPr>
        <w:t xml:space="preserve"> </w:t>
      </w:r>
      <w:r w:rsidRPr="00EA2232">
        <w:rPr>
          <w:rFonts w:hint="cs"/>
          <w:sz w:val="24"/>
          <w:rtl/>
        </w:rPr>
        <w:t>ציבוריים</w:t>
      </w:r>
      <w:r w:rsidRPr="00EA2232">
        <w:rPr>
          <w:sz w:val="24"/>
          <w:rtl/>
        </w:rPr>
        <w:t xml:space="preserve">, </w:t>
      </w:r>
      <w:r w:rsidRPr="00EA2232">
        <w:rPr>
          <w:rFonts w:hint="cs"/>
          <w:sz w:val="24"/>
          <w:rtl/>
        </w:rPr>
        <w:t>התשל</w:t>
      </w:r>
      <w:r w:rsidRPr="00EA2232">
        <w:rPr>
          <w:sz w:val="24"/>
          <w:rtl/>
        </w:rPr>
        <w:t>"</w:t>
      </w:r>
      <w:r w:rsidRPr="00EA2232">
        <w:rPr>
          <w:rFonts w:hint="cs"/>
          <w:sz w:val="24"/>
          <w:rtl/>
        </w:rPr>
        <w:t>ו</w:t>
      </w:r>
      <w:r w:rsidRPr="00EA2232">
        <w:rPr>
          <w:sz w:val="24"/>
          <w:rtl/>
        </w:rPr>
        <w:t xml:space="preserve">-1976 </w:t>
      </w:r>
      <w:r w:rsidRPr="00EA2232">
        <w:rPr>
          <w:rFonts w:hint="cs"/>
          <w:sz w:val="24"/>
          <w:rtl/>
        </w:rPr>
        <w:t>בנוסח</w:t>
      </w:r>
      <w:r w:rsidRPr="00EA2232">
        <w:rPr>
          <w:sz w:val="24"/>
          <w:rtl/>
        </w:rPr>
        <w:t xml:space="preserve"> </w:t>
      </w:r>
      <w:r w:rsidRPr="00EA2232">
        <w:rPr>
          <w:rFonts w:hint="cs"/>
          <w:sz w:val="24"/>
          <w:rtl/>
        </w:rPr>
        <w:t>המצורף</w:t>
      </w:r>
      <w:r w:rsidRPr="00EA2232">
        <w:rPr>
          <w:sz w:val="24"/>
          <w:rtl/>
        </w:rPr>
        <w:t xml:space="preserve"> </w:t>
      </w:r>
      <w:r w:rsidRPr="00551666">
        <w:rPr>
          <w:rFonts w:hint="cs"/>
          <w:sz w:val="24"/>
          <w:rtl/>
        </w:rPr>
        <w:t>כנספח</w:t>
      </w:r>
      <w:r w:rsidR="000766D5" w:rsidRPr="00551666">
        <w:rPr>
          <w:rFonts w:hint="cs"/>
          <w:sz w:val="24"/>
          <w:rtl/>
        </w:rPr>
        <w:t xml:space="preserve"> </w:t>
      </w:r>
      <w:r w:rsidR="00EC0978">
        <w:rPr>
          <w:rFonts w:hint="cs"/>
          <w:sz w:val="24"/>
          <w:rtl/>
        </w:rPr>
        <w:t>ט</w:t>
      </w:r>
      <w:r w:rsidRPr="00551666">
        <w:rPr>
          <w:sz w:val="24"/>
          <w:rtl/>
        </w:rPr>
        <w:t>.</w:t>
      </w:r>
      <w:r>
        <w:rPr>
          <w:rFonts w:hint="cs"/>
          <w:sz w:val="24"/>
          <w:rtl/>
        </w:rPr>
        <w:tab/>
      </w:r>
      <w:r>
        <w:rPr>
          <w:rFonts w:hint="cs"/>
          <w:sz w:val="24"/>
          <w:shd w:val="clear" w:color="auto" w:fill="FBE4D5" w:themeFill="accent2" w:themeFillTint="33"/>
          <w:rtl/>
        </w:rPr>
        <w:t xml:space="preserve"> </w:t>
      </w:r>
    </w:p>
    <w:p w14:paraId="72C5DCF2" w14:textId="368AC010" w:rsidR="00513E82" w:rsidRPr="005C2985" w:rsidRDefault="00513E82" w:rsidP="00303E5A">
      <w:pPr>
        <w:pStyle w:val="ab"/>
        <w:numPr>
          <w:ilvl w:val="2"/>
          <w:numId w:val="407"/>
        </w:numPr>
        <w:spacing w:line="360" w:lineRule="auto"/>
        <w:ind w:left="1360" w:hanging="640"/>
        <w:jc w:val="both"/>
        <w:rPr>
          <w:sz w:val="24"/>
        </w:rPr>
      </w:pP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לצרף</w:t>
      </w:r>
      <w:r w:rsidRPr="00EA2232">
        <w:rPr>
          <w:sz w:val="24"/>
          <w:rtl/>
        </w:rPr>
        <w:t xml:space="preserve"> </w:t>
      </w:r>
      <w:r w:rsidRPr="00EA2232">
        <w:rPr>
          <w:rFonts w:hint="cs"/>
          <w:sz w:val="24"/>
          <w:rtl/>
        </w:rPr>
        <w:t>להצעתו</w:t>
      </w:r>
      <w:r w:rsidRPr="00EA2232">
        <w:rPr>
          <w:sz w:val="24"/>
          <w:rtl/>
        </w:rPr>
        <w:t xml:space="preserve"> </w:t>
      </w:r>
      <w:r w:rsidRPr="00EA2232">
        <w:rPr>
          <w:rFonts w:hint="cs"/>
          <w:sz w:val="24"/>
          <w:rtl/>
        </w:rPr>
        <w:t>דיווח</w:t>
      </w:r>
      <w:r w:rsidRPr="00EA2232">
        <w:rPr>
          <w:sz w:val="24"/>
          <w:rtl/>
        </w:rPr>
        <w:t xml:space="preserve"> </w:t>
      </w:r>
      <w:r w:rsidRPr="00EA2232">
        <w:rPr>
          <w:rFonts w:hint="cs"/>
          <w:sz w:val="24"/>
          <w:rtl/>
        </w:rPr>
        <w:t>רואה</w:t>
      </w:r>
      <w:r w:rsidRPr="00EA2232">
        <w:rPr>
          <w:sz w:val="24"/>
          <w:rtl/>
        </w:rPr>
        <w:t xml:space="preserve"> </w:t>
      </w:r>
      <w:r w:rsidRPr="00EA2232">
        <w:rPr>
          <w:rFonts w:hint="cs"/>
          <w:sz w:val="24"/>
          <w:rtl/>
        </w:rPr>
        <w:t>חשבון</w:t>
      </w:r>
      <w:r w:rsidRPr="00EA2232">
        <w:rPr>
          <w:sz w:val="24"/>
          <w:rtl/>
        </w:rPr>
        <w:t xml:space="preserve"> </w:t>
      </w:r>
      <w:r w:rsidRPr="00EA2232">
        <w:rPr>
          <w:rFonts w:hint="cs"/>
          <w:sz w:val="24"/>
          <w:rtl/>
        </w:rPr>
        <w:t>על</w:t>
      </w:r>
      <w:r w:rsidRPr="00EA2232">
        <w:rPr>
          <w:sz w:val="24"/>
          <w:rtl/>
        </w:rPr>
        <w:t xml:space="preserve"> </w:t>
      </w:r>
      <w:r>
        <w:rPr>
          <w:rFonts w:hint="cs"/>
          <w:sz w:val="24"/>
          <w:rtl/>
        </w:rPr>
        <w:t>היעדר הערת</w:t>
      </w:r>
      <w:r w:rsidRPr="00EA2232">
        <w:rPr>
          <w:sz w:val="24"/>
          <w:rtl/>
        </w:rPr>
        <w:t xml:space="preserve"> "</w:t>
      </w:r>
      <w:r w:rsidRPr="00EA2232">
        <w:rPr>
          <w:rFonts w:hint="cs"/>
          <w:sz w:val="24"/>
          <w:rtl/>
        </w:rPr>
        <w:t>עסק</w:t>
      </w:r>
      <w:r w:rsidRPr="00EA2232">
        <w:rPr>
          <w:sz w:val="24"/>
          <w:rtl/>
        </w:rPr>
        <w:t xml:space="preserve"> </w:t>
      </w:r>
      <w:r w:rsidRPr="00EA2232">
        <w:rPr>
          <w:rFonts w:hint="cs"/>
          <w:sz w:val="24"/>
          <w:rtl/>
        </w:rPr>
        <w:t>חי</w:t>
      </w:r>
      <w:r w:rsidRPr="00EA2232">
        <w:rPr>
          <w:sz w:val="24"/>
          <w:rtl/>
        </w:rPr>
        <w:t xml:space="preserve">" </w:t>
      </w:r>
      <w:r w:rsidRPr="00EA2232">
        <w:rPr>
          <w:rFonts w:hint="cs"/>
          <w:sz w:val="24"/>
          <w:rtl/>
        </w:rPr>
        <w:t>שיודפס</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נייר</w:t>
      </w:r>
      <w:r w:rsidRPr="00EA2232">
        <w:rPr>
          <w:sz w:val="24"/>
          <w:rtl/>
        </w:rPr>
        <w:t xml:space="preserve"> </w:t>
      </w:r>
      <w:r w:rsidRPr="00EA2232">
        <w:rPr>
          <w:rFonts w:hint="cs"/>
          <w:sz w:val="24"/>
          <w:rtl/>
        </w:rPr>
        <w:t>הלוגו</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משרד</w:t>
      </w:r>
      <w:r w:rsidRPr="00EA2232">
        <w:rPr>
          <w:sz w:val="24"/>
          <w:rtl/>
        </w:rPr>
        <w:t xml:space="preserve"> </w:t>
      </w:r>
      <w:r w:rsidRPr="00EA2232">
        <w:rPr>
          <w:rFonts w:hint="cs"/>
          <w:sz w:val="24"/>
          <w:rtl/>
        </w:rPr>
        <w:t>הרו</w:t>
      </w:r>
      <w:r w:rsidRPr="00EA2232">
        <w:rPr>
          <w:sz w:val="24"/>
          <w:rtl/>
        </w:rPr>
        <w:t>"</w:t>
      </w:r>
      <w:r w:rsidRPr="00EA2232">
        <w:rPr>
          <w:rFonts w:hint="cs"/>
          <w:sz w:val="24"/>
          <w:rtl/>
        </w:rPr>
        <w:t>ח</w:t>
      </w:r>
      <w:r w:rsidRPr="00EA2232">
        <w:rPr>
          <w:sz w:val="24"/>
          <w:rtl/>
        </w:rPr>
        <w:t xml:space="preserve"> </w:t>
      </w:r>
      <w:r w:rsidRPr="00EA2232">
        <w:rPr>
          <w:rFonts w:hint="cs"/>
          <w:sz w:val="24"/>
          <w:rtl/>
        </w:rPr>
        <w:t>חתום</w:t>
      </w:r>
      <w:r w:rsidRPr="00EA2232">
        <w:rPr>
          <w:sz w:val="24"/>
          <w:rtl/>
        </w:rPr>
        <w:t xml:space="preserve"> </w:t>
      </w:r>
      <w:r w:rsidRPr="00EA2232">
        <w:rPr>
          <w:rFonts w:hint="cs"/>
          <w:sz w:val="24"/>
          <w:rtl/>
        </w:rPr>
        <w:t>על ידי</w:t>
      </w:r>
      <w:r w:rsidRPr="00EA2232">
        <w:rPr>
          <w:sz w:val="24"/>
          <w:rtl/>
        </w:rPr>
        <w:t xml:space="preserve"> </w:t>
      </w:r>
      <w:r w:rsidRPr="00EA2232">
        <w:rPr>
          <w:rFonts w:hint="cs"/>
          <w:sz w:val="24"/>
          <w:rtl/>
        </w:rPr>
        <w:t>רו</w:t>
      </w:r>
      <w:r w:rsidRPr="00EA2232">
        <w:rPr>
          <w:sz w:val="24"/>
          <w:rtl/>
        </w:rPr>
        <w:t>"</w:t>
      </w:r>
      <w:r w:rsidRPr="00EA2232">
        <w:rPr>
          <w:rFonts w:hint="cs"/>
          <w:sz w:val="24"/>
          <w:rtl/>
        </w:rPr>
        <w:t>ח</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בנוסח</w:t>
      </w:r>
      <w:r w:rsidRPr="00EA2232">
        <w:rPr>
          <w:sz w:val="24"/>
          <w:rtl/>
        </w:rPr>
        <w:t xml:space="preserve"> </w:t>
      </w:r>
      <w:r w:rsidRPr="00EA2232">
        <w:rPr>
          <w:rFonts w:hint="cs"/>
          <w:sz w:val="24"/>
          <w:rtl/>
        </w:rPr>
        <w:t>המצ</w:t>
      </w:r>
      <w:r w:rsidRPr="00EA2232">
        <w:rPr>
          <w:sz w:val="24"/>
          <w:rtl/>
        </w:rPr>
        <w:t>"</w:t>
      </w:r>
      <w:r w:rsidRPr="00EA2232">
        <w:rPr>
          <w:rFonts w:hint="cs"/>
          <w:sz w:val="24"/>
          <w:rtl/>
        </w:rPr>
        <w:t>ב</w:t>
      </w:r>
      <w:r w:rsidRPr="00EA2232">
        <w:rPr>
          <w:sz w:val="24"/>
          <w:rtl/>
        </w:rPr>
        <w:t xml:space="preserve"> </w:t>
      </w:r>
      <w:r w:rsidRPr="00EA2232">
        <w:rPr>
          <w:rFonts w:hint="cs"/>
          <w:sz w:val="24"/>
          <w:rtl/>
        </w:rPr>
        <w:t>כנספח</w:t>
      </w:r>
      <w:r w:rsidRPr="00EA2232">
        <w:rPr>
          <w:sz w:val="24"/>
          <w:rtl/>
        </w:rPr>
        <w:t xml:space="preserve"> </w:t>
      </w:r>
      <w:r w:rsidR="00EC0978">
        <w:rPr>
          <w:rFonts w:hint="cs"/>
          <w:sz w:val="24"/>
          <w:rtl/>
        </w:rPr>
        <w:t>ו</w:t>
      </w:r>
      <w:r w:rsidRPr="00EA2232">
        <w:rPr>
          <w:sz w:val="24"/>
          <w:rtl/>
        </w:rPr>
        <w:t>.</w:t>
      </w:r>
      <w:r w:rsidRPr="00EA2232">
        <w:rPr>
          <w:rFonts w:hint="cs"/>
          <w:color w:val="FF0000"/>
          <w:sz w:val="24"/>
          <w:rtl/>
        </w:rPr>
        <w:t xml:space="preserve"> </w:t>
      </w:r>
      <w:r w:rsidRPr="005C2985">
        <w:rPr>
          <w:rFonts w:hint="cs"/>
          <w:sz w:val="24"/>
          <w:rtl/>
        </w:rPr>
        <w:t xml:space="preserve">דרישה זו תחול כאמור רק לגבי מציע שקיימת לגביו חובה לפי דין לקיום דוחות מבוקרים בידי רואה חשבון. </w:t>
      </w:r>
    </w:p>
    <w:p w14:paraId="21EB9407" w14:textId="51C4601F" w:rsidR="00513E82" w:rsidRPr="00272995" w:rsidRDefault="00513E82" w:rsidP="00303E5A">
      <w:pPr>
        <w:pStyle w:val="ab"/>
        <w:numPr>
          <w:ilvl w:val="2"/>
          <w:numId w:val="407"/>
        </w:numPr>
        <w:spacing w:line="360" w:lineRule="auto"/>
        <w:ind w:left="1360" w:hanging="640"/>
        <w:jc w:val="both"/>
        <w:rPr>
          <w:sz w:val="24"/>
        </w:rPr>
      </w:pPr>
      <w:r w:rsidRPr="00272995">
        <w:rPr>
          <w:rFonts w:hint="cs"/>
          <w:b/>
          <w:bCs/>
          <w:sz w:val="24"/>
          <w:rtl/>
        </w:rPr>
        <w:t>אישור</w:t>
      </w:r>
      <w:r w:rsidRPr="00272995">
        <w:rPr>
          <w:b/>
          <w:bCs/>
          <w:sz w:val="24"/>
          <w:rtl/>
        </w:rPr>
        <w:t xml:space="preserve"> </w:t>
      </w:r>
      <w:r w:rsidRPr="00272995">
        <w:rPr>
          <w:rFonts w:hint="cs"/>
          <w:b/>
          <w:bCs/>
          <w:sz w:val="24"/>
          <w:rtl/>
        </w:rPr>
        <w:t>על</w:t>
      </w:r>
      <w:r w:rsidRPr="00272995">
        <w:rPr>
          <w:b/>
          <w:bCs/>
          <w:sz w:val="24"/>
          <w:rtl/>
        </w:rPr>
        <w:t xml:space="preserve"> </w:t>
      </w:r>
      <w:r w:rsidRPr="00272995">
        <w:rPr>
          <w:rFonts w:hint="cs"/>
          <w:b/>
          <w:bCs/>
          <w:sz w:val="24"/>
          <w:rtl/>
        </w:rPr>
        <w:t>מחזור</w:t>
      </w:r>
      <w:r w:rsidRPr="00272995">
        <w:rPr>
          <w:b/>
          <w:bCs/>
          <w:sz w:val="24"/>
          <w:rtl/>
        </w:rPr>
        <w:t xml:space="preserve"> </w:t>
      </w:r>
      <w:r w:rsidRPr="00272995">
        <w:rPr>
          <w:rFonts w:hint="cs"/>
          <w:b/>
          <w:bCs/>
          <w:sz w:val="24"/>
          <w:rtl/>
        </w:rPr>
        <w:t>כספי-</w:t>
      </w:r>
      <w:r w:rsidRPr="00272995">
        <w:rPr>
          <w:sz w:val="24"/>
          <w:rtl/>
        </w:rPr>
        <w:t xml:space="preserve"> </w:t>
      </w:r>
      <w:r w:rsidRPr="00272995">
        <w:rPr>
          <w:rFonts w:hint="cs"/>
          <w:sz w:val="24"/>
          <w:rtl/>
        </w:rPr>
        <w:t>אישור</w:t>
      </w:r>
      <w:r w:rsidRPr="00272995">
        <w:rPr>
          <w:sz w:val="24"/>
          <w:rtl/>
        </w:rPr>
        <w:t xml:space="preserve"> </w:t>
      </w:r>
      <w:r w:rsidRPr="00272995">
        <w:rPr>
          <w:rFonts w:hint="cs"/>
          <w:sz w:val="24"/>
          <w:rtl/>
        </w:rPr>
        <w:t>על</w:t>
      </w:r>
      <w:r w:rsidRPr="00272995">
        <w:rPr>
          <w:sz w:val="24"/>
          <w:rtl/>
        </w:rPr>
        <w:t xml:space="preserve"> </w:t>
      </w:r>
      <w:r w:rsidRPr="00272995">
        <w:rPr>
          <w:rFonts w:hint="cs"/>
          <w:sz w:val="24"/>
          <w:rtl/>
        </w:rPr>
        <w:t>מחזור</w:t>
      </w:r>
      <w:r w:rsidRPr="00272995">
        <w:rPr>
          <w:sz w:val="24"/>
          <w:rtl/>
        </w:rPr>
        <w:t xml:space="preserve"> </w:t>
      </w:r>
      <w:r w:rsidRPr="00272995">
        <w:rPr>
          <w:rFonts w:hint="cs"/>
          <w:sz w:val="24"/>
          <w:rtl/>
        </w:rPr>
        <w:t>כספי</w:t>
      </w:r>
      <w:r w:rsidRPr="00272995">
        <w:rPr>
          <w:sz w:val="24"/>
          <w:rtl/>
        </w:rPr>
        <w:t xml:space="preserve"> </w:t>
      </w:r>
      <w:r w:rsidRPr="00272995">
        <w:rPr>
          <w:rFonts w:hint="cs"/>
          <w:sz w:val="24"/>
          <w:rtl/>
        </w:rPr>
        <w:t>כנדרש</w:t>
      </w:r>
      <w:r w:rsidRPr="00272995">
        <w:rPr>
          <w:sz w:val="24"/>
          <w:rtl/>
        </w:rPr>
        <w:t xml:space="preserve"> </w:t>
      </w:r>
      <w:r w:rsidRPr="00272995">
        <w:rPr>
          <w:rFonts w:hint="cs"/>
          <w:sz w:val="24"/>
          <w:rtl/>
        </w:rPr>
        <w:t>בסעיף</w:t>
      </w:r>
      <w:r w:rsidRPr="00272995">
        <w:rPr>
          <w:sz w:val="24"/>
          <w:rtl/>
        </w:rPr>
        <w:t xml:space="preserve"> </w:t>
      </w:r>
      <w:r w:rsidR="00272995" w:rsidRPr="00272995">
        <w:rPr>
          <w:rFonts w:hint="cs"/>
          <w:sz w:val="24"/>
          <w:rtl/>
        </w:rPr>
        <w:t>6.5.4</w:t>
      </w:r>
      <w:r w:rsidRPr="00272995">
        <w:rPr>
          <w:sz w:val="24"/>
          <w:rtl/>
        </w:rPr>
        <w:t xml:space="preserve"> </w:t>
      </w:r>
      <w:r w:rsidRPr="00272995">
        <w:rPr>
          <w:rFonts w:hint="cs"/>
          <w:sz w:val="24"/>
          <w:rtl/>
        </w:rPr>
        <w:t>כמפורט</w:t>
      </w:r>
      <w:r w:rsidRPr="00272995">
        <w:rPr>
          <w:sz w:val="24"/>
          <w:rtl/>
        </w:rPr>
        <w:t xml:space="preserve"> </w:t>
      </w:r>
      <w:r w:rsidRPr="00272995">
        <w:rPr>
          <w:rFonts w:hint="cs"/>
          <w:sz w:val="24"/>
          <w:rtl/>
        </w:rPr>
        <w:t>בנספח</w:t>
      </w:r>
      <w:r w:rsidRPr="00272995">
        <w:rPr>
          <w:sz w:val="24"/>
          <w:rtl/>
        </w:rPr>
        <w:t xml:space="preserve"> </w:t>
      </w:r>
      <w:r w:rsidR="00EC0978">
        <w:rPr>
          <w:rFonts w:hint="cs"/>
          <w:sz w:val="24"/>
          <w:rtl/>
        </w:rPr>
        <w:t>ז</w:t>
      </w:r>
      <w:r w:rsidR="006B6174">
        <w:rPr>
          <w:rFonts w:hint="cs"/>
          <w:sz w:val="24"/>
          <w:rtl/>
        </w:rPr>
        <w:t xml:space="preserve">' </w:t>
      </w:r>
      <w:r w:rsidRPr="00272995">
        <w:rPr>
          <w:rFonts w:hint="cs"/>
          <w:sz w:val="24"/>
          <w:rtl/>
        </w:rPr>
        <w:t>למכרז</w:t>
      </w:r>
      <w:r w:rsidR="006B6174">
        <w:rPr>
          <w:rFonts w:hint="cs"/>
          <w:sz w:val="24"/>
          <w:rtl/>
        </w:rPr>
        <w:t>.</w:t>
      </w:r>
    </w:p>
    <w:p w14:paraId="659A99D2" w14:textId="0DD3AF8E" w:rsidR="00513E82" w:rsidRPr="005D0CA5" w:rsidRDefault="00513E82" w:rsidP="00303E5A">
      <w:pPr>
        <w:pStyle w:val="ab"/>
        <w:numPr>
          <w:ilvl w:val="2"/>
          <w:numId w:val="407"/>
        </w:numPr>
        <w:spacing w:line="360" w:lineRule="auto"/>
        <w:ind w:left="1360" w:hanging="640"/>
        <w:jc w:val="both"/>
        <w:rPr>
          <w:sz w:val="24"/>
        </w:rPr>
      </w:pPr>
      <w:r w:rsidRPr="005D0CA5">
        <w:rPr>
          <w:rFonts w:hint="cs"/>
          <w:sz w:val="24"/>
          <w:rtl/>
        </w:rPr>
        <w:lastRenderedPageBreak/>
        <w:t>מסמכים</w:t>
      </w:r>
      <w:r w:rsidRPr="005D0CA5">
        <w:rPr>
          <w:sz w:val="24"/>
          <w:rtl/>
        </w:rPr>
        <w:t xml:space="preserve"> </w:t>
      </w:r>
      <w:r w:rsidRPr="005D0CA5">
        <w:rPr>
          <w:rFonts w:hint="cs"/>
          <w:sz w:val="24"/>
          <w:rtl/>
        </w:rPr>
        <w:t>שיפרטו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הרלוונטי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והמלצות</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נספח</w:t>
      </w:r>
      <w:r w:rsidRPr="005D0CA5">
        <w:rPr>
          <w:sz w:val="24"/>
          <w:rtl/>
        </w:rPr>
        <w:t xml:space="preserve"> </w:t>
      </w:r>
      <w:r w:rsidR="00871B8C">
        <w:rPr>
          <w:rFonts w:hint="cs"/>
          <w:sz w:val="24"/>
          <w:rtl/>
        </w:rPr>
        <w:t>ג</w:t>
      </w:r>
      <w:r w:rsidRPr="005D0CA5">
        <w:rPr>
          <w:sz w:val="24"/>
          <w:rtl/>
        </w:rPr>
        <w:t>'-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שבאפשרותם</w:t>
      </w:r>
      <w:r w:rsidRPr="005D0CA5">
        <w:rPr>
          <w:sz w:val="24"/>
          <w:rtl/>
        </w:rPr>
        <w:t xml:space="preserve"> </w:t>
      </w:r>
      <w:r w:rsidRPr="005D0CA5">
        <w:rPr>
          <w:rFonts w:hint="cs"/>
          <w:sz w:val="24"/>
          <w:rtl/>
        </w:rPr>
        <w:t>להמליץ</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והמבצעים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כתובתם</w:t>
      </w:r>
      <w:r w:rsidRPr="005D0CA5">
        <w:rPr>
          <w:sz w:val="24"/>
          <w:rtl/>
        </w:rPr>
        <w:t xml:space="preserve"> </w:t>
      </w:r>
      <w:r w:rsidRPr="005D0CA5">
        <w:rPr>
          <w:rFonts w:hint="cs"/>
          <w:sz w:val="24"/>
          <w:rtl/>
        </w:rPr>
        <w:t>ומספרי</w:t>
      </w:r>
      <w:r w:rsidRPr="005D0CA5">
        <w:rPr>
          <w:sz w:val="24"/>
          <w:rtl/>
        </w:rPr>
        <w:t xml:space="preserve"> </w:t>
      </w:r>
      <w:r w:rsidRPr="005D0CA5">
        <w:rPr>
          <w:rFonts w:hint="cs"/>
          <w:sz w:val="24"/>
          <w:rtl/>
        </w:rPr>
        <w:t>הטלפון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הקשר</w:t>
      </w:r>
      <w:r w:rsidRPr="005D0CA5">
        <w:rPr>
          <w:sz w:val="24"/>
          <w:rtl/>
        </w:rPr>
        <w:t xml:space="preserve">. </w:t>
      </w:r>
      <w:r w:rsidRPr="007332FE">
        <w:rPr>
          <w:rStyle w:val="af1"/>
          <w:rFonts w:hint="cs"/>
          <w:rtl/>
        </w:rPr>
        <w:t>המסמכים</w:t>
      </w:r>
      <w:r w:rsidRPr="007332FE">
        <w:rPr>
          <w:rStyle w:val="af1"/>
          <w:rtl/>
        </w:rPr>
        <w:t xml:space="preserve"> </w:t>
      </w:r>
      <w:r w:rsidRPr="007332FE">
        <w:rPr>
          <w:rStyle w:val="af1"/>
          <w:rFonts w:hint="cs"/>
          <w:rtl/>
        </w:rPr>
        <w:t>ל</w:t>
      </w:r>
      <w:r>
        <w:rPr>
          <w:rStyle w:val="af1"/>
          <w:rFonts w:hint="cs"/>
          <w:rtl/>
        </w:rPr>
        <w:t>עיל</w:t>
      </w:r>
      <w:r w:rsidRPr="007332FE">
        <w:rPr>
          <w:rStyle w:val="af1"/>
          <w:rtl/>
        </w:rPr>
        <w:t xml:space="preserve"> </w:t>
      </w:r>
      <w:r w:rsidRPr="007332FE">
        <w:rPr>
          <w:rStyle w:val="af1"/>
          <w:rFonts w:hint="cs"/>
          <w:rtl/>
        </w:rPr>
        <w:t>ישמשו</w:t>
      </w:r>
      <w:r w:rsidRPr="007332FE">
        <w:rPr>
          <w:rStyle w:val="af1"/>
          <w:rtl/>
        </w:rPr>
        <w:t xml:space="preserve"> </w:t>
      </w:r>
      <w:r w:rsidRPr="007332FE">
        <w:rPr>
          <w:rStyle w:val="af1"/>
          <w:rFonts w:hint="cs"/>
          <w:rtl/>
        </w:rPr>
        <w:t>גם</w:t>
      </w:r>
      <w:r w:rsidRPr="007332FE">
        <w:rPr>
          <w:rStyle w:val="af1"/>
          <w:rtl/>
        </w:rPr>
        <w:t xml:space="preserve"> </w:t>
      </w:r>
      <w:r w:rsidRPr="007332FE">
        <w:rPr>
          <w:rStyle w:val="af1"/>
          <w:rFonts w:hint="cs"/>
          <w:rtl/>
        </w:rPr>
        <w:t>לניקוד</w:t>
      </w:r>
      <w:r w:rsidRPr="007332FE">
        <w:rPr>
          <w:rStyle w:val="af1"/>
          <w:rtl/>
        </w:rPr>
        <w:t xml:space="preserve"> </w:t>
      </w:r>
      <w:r w:rsidRPr="007332FE">
        <w:rPr>
          <w:rStyle w:val="af1"/>
          <w:rFonts w:hint="cs"/>
          <w:rtl/>
        </w:rPr>
        <w:t>ההצעה</w:t>
      </w:r>
      <w:r w:rsidRPr="007332FE">
        <w:rPr>
          <w:rStyle w:val="af1"/>
          <w:rtl/>
        </w:rPr>
        <w:t xml:space="preserve"> </w:t>
      </w:r>
      <w:r w:rsidRPr="007332FE">
        <w:rPr>
          <w:rStyle w:val="af1"/>
          <w:rFonts w:hint="cs"/>
          <w:rtl/>
        </w:rPr>
        <w:t>בהתאם</w:t>
      </w:r>
      <w:r w:rsidRPr="007332FE">
        <w:rPr>
          <w:rStyle w:val="af1"/>
          <w:rtl/>
        </w:rPr>
        <w:t xml:space="preserve"> </w:t>
      </w:r>
      <w:r w:rsidRPr="007332FE">
        <w:rPr>
          <w:rStyle w:val="af1"/>
          <w:rFonts w:hint="cs"/>
          <w:rtl/>
        </w:rPr>
        <w:t>לאמות</w:t>
      </w:r>
      <w:r w:rsidRPr="007332FE">
        <w:rPr>
          <w:rStyle w:val="af1"/>
          <w:rtl/>
        </w:rPr>
        <w:t xml:space="preserve"> </w:t>
      </w:r>
      <w:r w:rsidRPr="007332FE">
        <w:rPr>
          <w:rStyle w:val="af1"/>
          <w:rFonts w:hint="cs"/>
          <w:rtl/>
        </w:rPr>
        <w:t>המידה</w:t>
      </w:r>
      <w:r w:rsidRPr="007332FE">
        <w:rPr>
          <w:rStyle w:val="af1"/>
          <w:rtl/>
        </w:rPr>
        <w:t>.</w:t>
      </w:r>
    </w:p>
    <w:p w14:paraId="770BFFDA" w14:textId="17972A47" w:rsidR="00513E82" w:rsidRPr="0082509D" w:rsidRDefault="00513E82" w:rsidP="00303E5A">
      <w:pPr>
        <w:pStyle w:val="ab"/>
        <w:numPr>
          <w:ilvl w:val="2"/>
          <w:numId w:val="407"/>
        </w:numPr>
        <w:spacing w:line="360" w:lineRule="auto"/>
        <w:ind w:left="1361" w:hanging="641"/>
        <w:jc w:val="both"/>
        <w:rPr>
          <w:sz w:val="24"/>
        </w:rPr>
      </w:pPr>
      <w:r w:rsidRPr="0082509D">
        <w:rPr>
          <w:rFonts w:hint="cs"/>
          <w:sz w:val="24"/>
          <w:rtl/>
        </w:rPr>
        <w:t>התחייבות</w:t>
      </w:r>
      <w:r w:rsidRPr="0082509D">
        <w:rPr>
          <w:sz w:val="24"/>
          <w:rtl/>
        </w:rPr>
        <w:t xml:space="preserve"> </w:t>
      </w:r>
      <w:r w:rsidRPr="0082509D">
        <w:rPr>
          <w:rFonts w:hint="cs"/>
          <w:sz w:val="24"/>
          <w:rtl/>
        </w:rPr>
        <w:t>למניעת</w:t>
      </w:r>
      <w:r w:rsidRPr="0082509D">
        <w:rPr>
          <w:sz w:val="24"/>
          <w:rtl/>
        </w:rPr>
        <w:t xml:space="preserve"> </w:t>
      </w:r>
      <w:r w:rsidRPr="0082509D">
        <w:rPr>
          <w:rFonts w:hint="cs"/>
          <w:sz w:val="24"/>
          <w:rtl/>
        </w:rPr>
        <w:t>ניגוד</w:t>
      </w:r>
      <w:r w:rsidRPr="0082509D">
        <w:rPr>
          <w:sz w:val="24"/>
          <w:rtl/>
        </w:rPr>
        <w:t xml:space="preserve"> </w:t>
      </w:r>
      <w:r w:rsidRPr="0082509D">
        <w:rPr>
          <w:rFonts w:hint="cs"/>
          <w:sz w:val="24"/>
          <w:rtl/>
        </w:rPr>
        <w:t>עניינים</w:t>
      </w:r>
      <w:r w:rsidRPr="0082509D">
        <w:rPr>
          <w:sz w:val="24"/>
          <w:rtl/>
        </w:rPr>
        <w:t xml:space="preserve"> </w:t>
      </w:r>
      <w:r w:rsidRPr="0082509D">
        <w:rPr>
          <w:rFonts w:hint="cs"/>
          <w:sz w:val="24"/>
          <w:rtl/>
        </w:rPr>
        <w:t>לפיה</w:t>
      </w:r>
      <w:r w:rsidRPr="0082509D">
        <w:rPr>
          <w:sz w:val="24"/>
          <w:rtl/>
        </w:rPr>
        <w:t xml:space="preserve"> </w:t>
      </w:r>
      <w:r w:rsidRPr="0082509D">
        <w:rPr>
          <w:rFonts w:hint="cs"/>
          <w:sz w:val="24"/>
          <w:rtl/>
        </w:rPr>
        <w:t>המציע</w:t>
      </w:r>
      <w:r w:rsidRPr="0082509D">
        <w:rPr>
          <w:sz w:val="24"/>
          <w:rtl/>
        </w:rPr>
        <w:t xml:space="preserve">, </w:t>
      </w:r>
      <w:r w:rsidRPr="0082509D">
        <w:rPr>
          <w:rFonts w:hint="cs"/>
          <w:sz w:val="24"/>
          <w:rtl/>
        </w:rPr>
        <w:t>וכל</w:t>
      </w:r>
      <w:r w:rsidRPr="0082509D">
        <w:rPr>
          <w:sz w:val="24"/>
          <w:rtl/>
        </w:rPr>
        <w:t xml:space="preserve"> </w:t>
      </w:r>
      <w:r w:rsidRPr="0082509D">
        <w:rPr>
          <w:rFonts w:hint="cs"/>
          <w:sz w:val="24"/>
          <w:rtl/>
        </w:rPr>
        <w:t>מי</w:t>
      </w:r>
      <w:r w:rsidRPr="0082509D">
        <w:rPr>
          <w:sz w:val="24"/>
          <w:rtl/>
        </w:rPr>
        <w:t xml:space="preserve"> </w:t>
      </w:r>
      <w:r w:rsidRPr="0082509D">
        <w:rPr>
          <w:rFonts w:hint="cs"/>
          <w:sz w:val="24"/>
          <w:rtl/>
        </w:rPr>
        <w:t>אשר</w:t>
      </w:r>
      <w:r w:rsidRPr="0082509D">
        <w:rPr>
          <w:sz w:val="24"/>
          <w:rtl/>
        </w:rPr>
        <w:t xml:space="preserve"> </w:t>
      </w:r>
      <w:r w:rsidRPr="0082509D">
        <w:rPr>
          <w:rFonts w:hint="cs"/>
          <w:sz w:val="24"/>
          <w:rtl/>
        </w:rPr>
        <w:t>מוצע</w:t>
      </w:r>
      <w:r w:rsidRPr="0082509D">
        <w:rPr>
          <w:sz w:val="24"/>
          <w:rtl/>
        </w:rPr>
        <w:t xml:space="preserve"> </w:t>
      </w:r>
      <w:r w:rsidRPr="0082509D">
        <w:rPr>
          <w:rFonts w:hint="cs"/>
          <w:sz w:val="24"/>
          <w:rtl/>
        </w:rPr>
        <w:t>ועומד</w:t>
      </w:r>
      <w:r w:rsidRPr="0082509D">
        <w:rPr>
          <w:sz w:val="24"/>
          <w:rtl/>
        </w:rPr>
        <w:t xml:space="preserve"> </w:t>
      </w:r>
      <w:r w:rsidRPr="0082509D">
        <w:rPr>
          <w:rFonts w:hint="cs"/>
          <w:sz w:val="24"/>
          <w:rtl/>
        </w:rPr>
        <w:t>לרשות</w:t>
      </w:r>
      <w:r w:rsidRPr="0082509D">
        <w:rPr>
          <w:sz w:val="24"/>
          <w:rtl/>
        </w:rPr>
        <w:t xml:space="preserve"> </w:t>
      </w:r>
      <w:r w:rsidRPr="0082509D">
        <w:rPr>
          <w:rFonts w:hint="cs"/>
          <w:sz w:val="24"/>
          <w:rtl/>
        </w:rPr>
        <w:t>המשרד</w:t>
      </w:r>
      <w:r w:rsidRPr="0082509D">
        <w:rPr>
          <w:sz w:val="24"/>
          <w:rtl/>
        </w:rPr>
        <w:t xml:space="preserve"> </w:t>
      </w:r>
      <w:r w:rsidRPr="0082509D">
        <w:rPr>
          <w:rFonts w:hint="cs"/>
          <w:sz w:val="24"/>
          <w:rtl/>
        </w:rPr>
        <w:t>במסגרת</w:t>
      </w:r>
      <w:r w:rsidRPr="0082509D">
        <w:rPr>
          <w:sz w:val="24"/>
          <w:rtl/>
        </w:rPr>
        <w:t xml:space="preserve"> </w:t>
      </w:r>
      <w:r w:rsidRPr="0082509D">
        <w:rPr>
          <w:rFonts w:hint="cs"/>
          <w:sz w:val="24"/>
          <w:rtl/>
        </w:rPr>
        <w:t>מתן</w:t>
      </w:r>
      <w:r w:rsidRPr="0082509D">
        <w:rPr>
          <w:sz w:val="24"/>
          <w:rtl/>
        </w:rPr>
        <w:t xml:space="preserve"> </w:t>
      </w:r>
      <w:r w:rsidRPr="0082509D">
        <w:rPr>
          <w:rFonts w:hint="cs"/>
          <w:sz w:val="24"/>
          <w:rtl/>
        </w:rPr>
        <w:t>השירותים</w:t>
      </w:r>
      <w:r w:rsidRPr="0082509D">
        <w:rPr>
          <w:sz w:val="24"/>
          <w:rtl/>
        </w:rPr>
        <w:t xml:space="preserve"> </w:t>
      </w:r>
      <w:r w:rsidRPr="0082509D">
        <w:rPr>
          <w:rFonts w:hint="cs"/>
          <w:sz w:val="24"/>
          <w:rtl/>
        </w:rPr>
        <w:t>נשוא</w:t>
      </w:r>
      <w:r w:rsidRPr="0082509D">
        <w:rPr>
          <w:sz w:val="24"/>
          <w:rtl/>
        </w:rPr>
        <w:t xml:space="preserve"> </w:t>
      </w:r>
      <w:r w:rsidRPr="0082509D">
        <w:rPr>
          <w:rFonts w:hint="cs"/>
          <w:sz w:val="24"/>
          <w:rtl/>
        </w:rPr>
        <w:t>המכרז</w:t>
      </w:r>
      <w:r w:rsidRPr="0082509D">
        <w:rPr>
          <w:sz w:val="24"/>
          <w:rtl/>
        </w:rPr>
        <w:t xml:space="preserve">, </w:t>
      </w:r>
      <w:r w:rsidRPr="0082509D">
        <w:rPr>
          <w:rFonts w:hint="cs"/>
          <w:sz w:val="24"/>
          <w:rtl/>
        </w:rPr>
        <w:t>לא</w:t>
      </w:r>
      <w:r w:rsidRPr="0082509D">
        <w:rPr>
          <w:sz w:val="24"/>
          <w:rtl/>
        </w:rPr>
        <w:t xml:space="preserve"> </w:t>
      </w:r>
      <w:r w:rsidRPr="0082509D">
        <w:rPr>
          <w:rFonts w:hint="cs"/>
          <w:sz w:val="24"/>
          <w:rtl/>
        </w:rPr>
        <w:t>נמצא</w:t>
      </w:r>
      <w:r w:rsidRPr="0082509D">
        <w:rPr>
          <w:sz w:val="24"/>
          <w:rtl/>
        </w:rPr>
        <w:t xml:space="preserve"> </w:t>
      </w:r>
      <w:r w:rsidRPr="0082509D">
        <w:rPr>
          <w:rFonts w:hint="cs"/>
          <w:sz w:val="24"/>
          <w:rtl/>
        </w:rPr>
        <w:t>ולא</w:t>
      </w:r>
      <w:r w:rsidRPr="0082509D">
        <w:rPr>
          <w:sz w:val="24"/>
          <w:rtl/>
        </w:rPr>
        <w:t xml:space="preserve"> </w:t>
      </w:r>
      <w:r w:rsidRPr="0082509D">
        <w:rPr>
          <w:rFonts w:hint="cs"/>
          <w:sz w:val="24"/>
          <w:rtl/>
        </w:rPr>
        <w:t>יימצא</w:t>
      </w:r>
      <w:r w:rsidRPr="0082509D">
        <w:rPr>
          <w:sz w:val="24"/>
          <w:rtl/>
        </w:rPr>
        <w:t xml:space="preserve"> </w:t>
      </w:r>
      <w:r w:rsidRPr="0082509D">
        <w:rPr>
          <w:rFonts w:hint="cs"/>
          <w:sz w:val="24"/>
          <w:rtl/>
        </w:rPr>
        <w:t>במישרין</w:t>
      </w:r>
      <w:r w:rsidRPr="0082509D">
        <w:rPr>
          <w:sz w:val="24"/>
          <w:rtl/>
        </w:rPr>
        <w:t xml:space="preserve"> </w:t>
      </w:r>
      <w:r w:rsidRPr="0082509D">
        <w:rPr>
          <w:rFonts w:hint="cs"/>
          <w:sz w:val="24"/>
          <w:rtl/>
        </w:rPr>
        <w:t>או</w:t>
      </w:r>
      <w:r w:rsidRPr="0082509D">
        <w:rPr>
          <w:sz w:val="24"/>
          <w:rtl/>
        </w:rPr>
        <w:t xml:space="preserve"> </w:t>
      </w:r>
      <w:r w:rsidRPr="0082509D">
        <w:rPr>
          <w:rFonts w:hint="cs"/>
          <w:sz w:val="24"/>
          <w:rtl/>
        </w:rPr>
        <w:t>בעקיפין</w:t>
      </w:r>
      <w:r w:rsidRPr="0082509D">
        <w:rPr>
          <w:sz w:val="24"/>
          <w:rtl/>
        </w:rPr>
        <w:t xml:space="preserve"> </w:t>
      </w:r>
      <w:r w:rsidRPr="0082509D">
        <w:rPr>
          <w:rFonts w:hint="cs"/>
          <w:sz w:val="24"/>
          <w:rtl/>
        </w:rPr>
        <w:t>במצב</w:t>
      </w:r>
      <w:r w:rsidRPr="0082509D">
        <w:rPr>
          <w:sz w:val="24"/>
          <w:rtl/>
        </w:rPr>
        <w:t xml:space="preserve"> </w:t>
      </w:r>
      <w:r w:rsidRPr="0082509D">
        <w:rPr>
          <w:rFonts w:hint="cs"/>
          <w:sz w:val="24"/>
          <w:rtl/>
        </w:rPr>
        <w:t>של</w:t>
      </w:r>
      <w:r w:rsidRPr="0082509D">
        <w:rPr>
          <w:sz w:val="24"/>
          <w:rtl/>
        </w:rPr>
        <w:t xml:space="preserve"> </w:t>
      </w:r>
      <w:r w:rsidRPr="0082509D">
        <w:rPr>
          <w:rFonts w:hint="cs"/>
          <w:sz w:val="24"/>
          <w:rtl/>
        </w:rPr>
        <w:t>ניגוד</w:t>
      </w:r>
      <w:r w:rsidRPr="0082509D">
        <w:rPr>
          <w:sz w:val="24"/>
          <w:rtl/>
        </w:rPr>
        <w:t xml:space="preserve"> </w:t>
      </w:r>
      <w:r w:rsidRPr="0082509D">
        <w:rPr>
          <w:rFonts w:hint="cs"/>
          <w:sz w:val="24"/>
          <w:rtl/>
        </w:rPr>
        <w:t>עניינים</w:t>
      </w:r>
      <w:r w:rsidRPr="0082509D">
        <w:rPr>
          <w:sz w:val="24"/>
          <w:rtl/>
        </w:rPr>
        <w:t xml:space="preserve"> </w:t>
      </w:r>
      <w:r w:rsidRPr="0082509D">
        <w:rPr>
          <w:rFonts w:hint="cs"/>
          <w:sz w:val="24"/>
          <w:rtl/>
        </w:rPr>
        <w:t>כמפורט</w:t>
      </w:r>
      <w:r w:rsidRPr="0082509D">
        <w:rPr>
          <w:sz w:val="24"/>
          <w:rtl/>
        </w:rPr>
        <w:t xml:space="preserve"> </w:t>
      </w:r>
      <w:r w:rsidRPr="0082509D">
        <w:rPr>
          <w:rFonts w:hint="cs"/>
          <w:sz w:val="24"/>
          <w:rtl/>
        </w:rPr>
        <w:t>בהתחייבות</w:t>
      </w:r>
      <w:r w:rsidRPr="0082509D">
        <w:rPr>
          <w:sz w:val="24"/>
          <w:rtl/>
        </w:rPr>
        <w:t xml:space="preserve"> </w:t>
      </w:r>
      <w:r w:rsidR="008454E3">
        <w:rPr>
          <w:sz w:val="24"/>
          <w:rtl/>
        </w:rPr>
        <w:t>-</w:t>
      </w:r>
      <w:r w:rsidRPr="0082509D">
        <w:rPr>
          <w:sz w:val="24"/>
          <w:rtl/>
        </w:rPr>
        <w:t xml:space="preserve"> </w:t>
      </w:r>
      <w:r w:rsidRPr="0082509D">
        <w:rPr>
          <w:rFonts w:hint="cs"/>
          <w:sz w:val="24"/>
          <w:rtl/>
        </w:rPr>
        <w:t>בנוסח</w:t>
      </w:r>
      <w:r w:rsidRPr="0082509D">
        <w:rPr>
          <w:sz w:val="24"/>
          <w:rtl/>
        </w:rPr>
        <w:t xml:space="preserve"> </w:t>
      </w:r>
      <w:r w:rsidRPr="0082509D">
        <w:rPr>
          <w:rFonts w:hint="cs"/>
          <w:sz w:val="24"/>
          <w:rtl/>
        </w:rPr>
        <w:t>הנדרש</w:t>
      </w:r>
      <w:r w:rsidRPr="0082509D">
        <w:rPr>
          <w:sz w:val="24"/>
          <w:rtl/>
        </w:rPr>
        <w:t xml:space="preserve"> </w:t>
      </w:r>
      <w:r w:rsidRPr="0082509D">
        <w:rPr>
          <w:rFonts w:hint="cs"/>
          <w:sz w:val="24"/>
          <w:rtl/>
        </w:rPr>
        <w:t>בנספח</w:t>
      </w:r>
      <w:r w:rsidRPr="0082509D">
        <w:rPr>
          <w:sz w:val="24"/>
          <w:rtl/>
        </w:rPr>
        <w:t xml:space="preserve"> </w:t>
      </w:r>
      <w:r w:rsidR="00FD5583">
        <w:rPr>
          <w:rFonts w:hint="cs"/>
          <w:sz w:val="24"/>
          <w:rtl/>
        </w:rPr>
        <w:t>ה</w:t>
      </w:r>
      <w:r w:rsidRPr="0082509D">
        <w:rPr>
          <w:sz w:val="24"/>
          <w:rtl/>
        </w:rPr>
        <w:t>'.</w:t>
      </w:r>
    </w:p>
    <w:p w14:paraId="226343FC" w14:textId="77777777" w:rsidR="00513E82" w:rsidRPr="005D0CA5" w:rsidRDefault="00513E82" w:rsidP="00303E5A">
      <w:pPr>
        <w:pStyle w:val="-3"/>
        <w:numPr>
          <w:ilvl w:val="2"/>
          <w:numId w:val="407"/>
        </w:numPr>
        <w:spacing w:line="360" w:lineRule="auto"/>
        <w:ind w:left="1366"/>
        <w:jc w:val="both"/>
        <w:outlineLvl w:val="4"/>
      </w:pPr>
      <w:bookmarkStart w:id="51" w:name="H4_אישורים_ומסמכים_נוספים_שיש_לצרף_להצעה"/>
      <w:bookmarkStart w:id="52" w:name="H5_אישורים_ומסמכים_נוספים_שיש_לצרף_להצעה"/>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bookmarkEnd w:id="51"/>
    <w:bookmarkEnd w:id="52"/>
    <w:p w14:paraId="5533E2B4" w14:textId="73139FB3" w:rsidR="00513E82" w:rsidRDefault="00513E82" w:rsidP="00303E5A">
      <w:pPr>
        <w:pStyle w:val="-3"/>
        <w:numPr>
          <w:ilvl w:val="3"/>
          <w:numId w:val="407"/>
        </w:numPr>
        <w:tabs>
          <w:tab w:val="left" w:pos="1933"/>
        </w:tabs>
        <w:spacing w:line="360" w:lineRule="auto"/>
        <w:ind w:left="1791" w:hanging="850"/>
        <w:jc w:val="both"/>
        <w:outlineLvl w:val="9"/>
      </w:pPr>
      <w:r>
        <w:rPr>
          <w:rFonts w:hint="cs"/>
          <w:rtl/>
        </w:rPr>
        <w:t>תצהיר בדבר התחייבות מציעים במכרז בנוסח המצורף כנספח ב</w:t>
      </w:r>
      <w:r w:rsidR="00380D30">
        <w:rPr>
          <w:rFonts w:hint="cs"/>
          <w:rtl/>
        </w:rPr>
        <w:t>'</w:t>
      </w:r>
      <w:r>
        <w:rPr>
          <w:rFonts w:hint="cs"/>
          <w:rtl/>
        </w:rPr>
        <w:t>.</w:t>
      </w:r>
    </w:p>
    <w:p w14:paraId="32FFE769" w14:textId="6DCBCB73" w:rsidR="00513E82" w:rsidRDefault="00513E82" w:rsidP="00303E5A">
      <w:pPr>
        <w:pStyle w:val="-3"/>
        <w:numPr>
          <w:ilvl w:val="3"/>
          <w:numId w:val="407"/>
        </w:numPr>
        <w:tabs>
          <w:tab w:val="left" w:pos="1933"/>
        </w:tabs>
        <w:spacing w:line="360" w:lineRule="auto"/>
        <w:ind w:left="1791" w:hanging="850"/>
        <w:jc w:val="both"/>
        <w:outlineLvl w:val="9"/>
        <w:rPr>
          <w:b w:val="0"/>
          <w:bCs w:val="0"/>
        </w:rPr>
      </w:pPr>
      <w:r w:rsidRPr="00FD13A7">
        <w:rPr>
          <w:rFonts w:hint="cs"/>
          <w:b w:val="0"/>
          <w:bCs w:val="0"/>
          <w:rtl/>
        </w:rPr>
        <w:t>הסכם</w:t>
      </w:r>
      <w:r w:rsidRPr="00FD13A7">
        <w:rPr>
          <w:b w:val="0"/>
          <w:bCs w:val="0"/>
          <w:rtl/>
        </w:rPr>
        <w:t xml:space="preserve"> </w:t>
      </w:r>
      <w:r w:rsidRPr="00FD13A7">
        <w:rPr>
          <w:rFonts w:hint="cs"/>
          <w:b w:val="0"/>
          <w:bCs w:val="0"/>
          <w:rtl/>
        </w:rPr>
        <w:t>ההתקשרות</w:t>
      </w:r>
      <w:r w:rsidRPr="00FD13A7">
        <w:rPr>
          <w:b w:val="0"/>
          <w:bCs w:val="0"/>
          <w:rtl/>
        </w:rPr>
        <w:t xml:space="preserve"> </w:t>
      </w:r>
      <w:r w:rsidRPr="00FD13A7">
        <w:rPr>
          <w:rFonts w:hint="cs"/>
          <w:b w:val="0"/>
          <w:bCs w:val="0"/>
          <w:rtl/>
        </w:rPr>
        <w:t>המצ</w:t>
      </w:r>
      <w:r w:rsidRPr="00FD13A7">
        <w:rPr>
          <w:b w:val="0"/>
          <w:bCs w:val="0"/>
          <w:rtl/>
        </w:rPr>
        <w:t>"</w:t>
      </w:r>
      <w:r w:rsidRPr="00FD13A7">
        <w:rPr>
          <w:rFonts w:hint="cs"/>
          <w:b w:val="0"/>
          <w:bCs w:val="0"/>
          <w:rtl/>
        </w:rPr>
        <w:t>ב</w:t>
      </w:r>
      <w:r w:rsidRPr="00FD13A7">
        <w:rPr>
          <w:b w:val="0"/>
          <w:bCs w:val="0"/>
          <w:rtl/>
        </w:rPr>
        <w:t xml:space="preserve"> </w:t>
      </w:r>
      <w:r w:rsidRPr="00FD13A7">
        <w:rPr>
          <w:rFonts w:hint="cs"/>
          <w:b w:val="0"/>
          <w:bCs w:val="0"/>
          <w:rtl/>
        </w:rPr>
        <w:t>למכרז</w:t>
      </w:r>
      <w:r w:rsidRPr="00FD13A7">
        <w:rPr>
          <w:b w:val="0"/>
          <w:bCs w:val="0"/>
          <w:rtl/>
        </w:rPr>
        <w:t xml:space="preserve"> </w:t>
      </w:r>
      <w:r w:rsidRPr="00FD13A7">
        <w:rPr>
          <w:rFonts w:hint="cs"/>
          <w:b w:val="0"/>
          <w:bCs w:val="0"/>
          <w:rtl/>
        </w:rPr>
        <w:t>זה</w:t>
      </w:r>
      <w:r w:rsidRPr="00FD13A7">
        <w:rPr>
          <w:b w:val="0"/>
          <w:bCs w:val="0"/>
          <w:rtl/>
        </w:rPr>
        <w:t xml:space="preserve"> </w:t>
      </w:r>
      <w:r w:rsidRPr="00FD13A7">
        <w:rPr>
          <w:rFonts w:hint="cs"/>
          <w:b w:val="0"/>
          <w:bCs w:val="0"/>
          <w:rtl/>
        </w:rPr>
        <w:t>כנספח</w:t>
      </w:r>
      <w:r w:rsidRPr="00FD13A7">
        <w:rPr>
          <w:b w:val="0"/>
          <w:bCs w:val="0"/>
          <w:rtl/>
        </w:rPr>
        <w:t xml:space="preserve"> </w:t>
      </w:r>
      <w:r w:rsidR="00EC0978">
        <w:rPr>
          <w:rFonts w:hint="cs"/>
          <w:b w:val="0"/>
          <w:bCs w:val="0"/>
          <w:rtl/>
        </w:rPr>
        <w:t>י</w:t>
      </w:r>
      <w:r w:rsidRPr="00FD13A7">
        <w:rPr>
          <w:b w:val="0"/>
          <w:bCs w:val="0"/>
          <w:rtl/>
        </w:rPr>
        <w:t xml:space="preserve">, </w:t>
      </w:r>
      <w:r w:rsidRPr="00FD13A7">
        <w:rPr>
          <w:rFonts w:hint="cs"/>
          <w:b w:val="0"/>
          <w:bCs w:val="0"/>
          <w:rtl/>
        </w:rPr>
        <w:t>בצירוף</w:t>
      </w:r>
      <w:r w:rsidRPr="00FD13A7">
        <w:rPr>
          <w:b w:val="0"/>
          <w:bCs w:val="0"/>
          <w:rtl/>
        </w:rPr>
        <w:t xml:space="preserve"> </w:t>
      </w:r>
      <w:r w:rsidRPr="00FD13A7">
        <w:rPr>
          <w:rFonts w:hint="cs"/>
          <w:b w:val="0"/>
          <w:bCs w:val="0"/>
          <w:rtl/>
        </w:rPr>
        <w:t>נספחיו</w:t>
      </w:r>
      <w:r w:rsidRPr="00FD13A7">
        <w:rPr>
          <w:b w:val="0"/>
          <w:bCs w:val="0"/>
          <w:rtl/>
        </w:rPr>
        <w:t xml:space="preserve">- </w:t>
      </w:r>
      <w:r w:rsidRPr="00FD13A7">
        <w:rPr>
          <w:rFonts w:hint="cs"/>
          <w:b w:val="0"/>
          <w:bCs w:val="0"/>
          <w:rtl/>
        </w:rPr>
        <w:t>כשהם</w:t>
      </w:r>
      <w:r w:rsidRPr="00FD13A7">
        <w:rPr>
          <w:b w:val="0"/>
          <w:bCs w:val="0"/>
          <w:rtl/>
        </w:rPr>
        <w:t xml:space="preserve"> </w:t>
      </w:r>
      <w:r w:rsidRPr="00FD13A7">
        <w:rPr>
          <w:rFonts w:hint="cs"/>
          <w:b w:val="0"/>
          <w:bCs w:val="0"/>
          <w:rtl/>
        </w:rPr>
        <w:t>חתומים</w:t>
      </w:r>
      <w:r w:rsidRPr="00FD13A7">
        <w:rPr>
          <w:b w:val="0"/>
          <w:bCs w:val="0"/>
          <w:rtl/>
        </w:rPr>
        <w:t xml:space="preserve"> </w:t>
      </w:r>
      <w:r w:rsidRPr="00FD13A7">
        <w:rPr>
          <w:rFonts w:hint="cs"/>
          <w:b w:val="0"/>
          <w:bCs w:val="0"/>
          <w:rtl/>
        </w:rPr>
        <w:t>בראשי</w:t>
      </w:r>
      <w:r w:rsidRPr="00FD13A7">
        <w:rPr>
          <w:b w:val="0"/>
          <w:bCs w:val="0"/>
          <w:rtl/>
        </w:rPr>
        <w:t xml:space="preserve"> </w:t>
      </w:r>
      <w:r w:rsidRPr="00FD13A7">
        <w:rPr>
          <w:rFonts w:hint="cs"/>
          <w:b w:val="0"/>
          <w:bCs w:val="0"/>
          <w:rtl/>
        </w:rPr>
        <w:t>תיבות</w:t>
      </w:r>
      <w:r w:rsidRPr="00FD13A7">
        <w:rPr>
          <w:b w:val="0"/>
          <w:bCs w:val="0"/>
          <w:rtl/>
        </w:rPr>
        <w:t xml:space="preserve"> </w:t>
      </w:r>
      <w:r w:rsidRPr="00FD13A7">
        <w:rPr>
          <w:rFonts w:hint="cs"/>
          <w:b w:val="0"/>
          <w:bCs w:val="0"/>
          <w:rtl/>
        </w:rPr>
        <w:t>על</w:t>
      </w:r>
      <w:r w:rsidRPr="00FD13A7">
        <w:rPr>
          <w:b w:val="0"/>
          <w:bCs w:val="0"/>
          <w:rtl/>
        </w:rPr>
        <w:t xml:space="preserve"> </w:t>
      </w:r>
      <w:r w:rsidRPr="00FD13A7">
        <w:rPr>
          <w:rFonts w:hint="cs"/>
          <w:b w:val="0"/>
          <w:bCs w:val="0"/>
          <w:rtl/>
        </w:rPr>
        <w:t>ידי</w:t>
      </w:r>
      <w:r w:rsidRPr="00FD13A7">
        <w:rPr>
          <w:b w:val="0"/>
          <w:bCs w:val="0"/>
          <w:rtl/>
        </w:rPr>
        <w:t xml:space="preserve"> </w:t>
      </w:r>
      <w:r w:rsidRPr="00FD13A7">
        <w:rPr>
          <w:rFonts w:hint="cs"/>
          <w:b w:val="0"/>
          <w:bCs w:val="0"/>
          <w:rtl/>
        </w:rPr>
        <w:t>המציע</w:t>
      </w:r>
      <w:r w:rsidRPr="00FD13A7">
        <w:rPr>
          <w:b w:val="0"/>
          <w:bCs w:val="0"/>
          <w:rtl/>
        </w:rPr>
        <w:t xml:space="preserve">  </w:t>
      </w:r>
      <w:r w:rsidRPr="00FD13A7">
        <w:rPr>
          <w:rFonts w:hint="cs"/>
          <w:b w:val="0"/>
          <w:bCs w:val="0"/>
          <w:rtl/>
        </w:rPr>
        <w:t>או</w:t>
      </w:r>
      <w:r w:rsidRPr="00FD13A7">
        <w:rPr>
          <w:b w:val="0"/>
          <w:bCs w:val="0"/>
          <w:rtl/>
        </w:rPr>
        <w:t xml:space="preserve"> </w:t>
      </w:r>
      <w:r w:rsidRPr="00FD13A7">
        <w:rPr>
          <w:rFonts w:hint="cs"/>
          <w:b w:val="0"/>
          <w:bCs w:val="0"/>
          <w:rtl/>
        </w:rPr>
        <w:t>מורשה</w:t>
      </w:r>
      <w:r w:rsidRPr="00FD13A7">
        <w:rPr>
          <w:b w:val="0"/>
          <w:bCs w:val="0"/>
          <w:rtl/>
        </w:rPr>
        <w:t xml:space="preserve"> </w:t>
      </w:r>
      <w:r w:rsidRPr="00FD13A7">
        <w:rPr>
          <w:rFonts w:hint="cs"/>
          <w:b w:val="0"/>
          <w:bCs w:val="0"/>
          <w:rtl/>
        </w:rPr>
        <w:t>החתימה</w:t>
      </w:r>
      <w:r w:rsidRPr="00FD13A7">
        <w:rPr>
          <w:b w:val="0"/>
          <w:bCs w:val="0"/>
          <w:rtl/>
        </w:rPr>
        <w:t xml:space="preserve"> </w:t>
      </w:r>
      <w:r w:rsidRPr="00FD13A7">
        <w:rPr>
          <w:rFonts w:hint="cs"/>
          <w:b w:val="0"/>
          <w:bCs w:val="0"/>
          <w:rtl/>
        </w:rPr>
        <w:t>בו</w:t>
      </w:r>
      <w:r w:rsidRPr="00FD13A7">
        <w:rPr>
          <w:b w:val="0"/>
          <w:bCs w:val="0"/>
          <w:rtl/>
        </w:rPr>
        <w:t>.</w:t>
      </w:r>
    </w:p>
    <w:p w14:paraId="00AC1D71" w14:textId="3EBBFABF" w:rsidR="00513E82" w:rsidRPr="002F2BD9" w:rsidRDefault="00513E82" w:rsidP="00303E5A">
      <w:pPr>
        <w:pStyle w:val="-3"/>
        <w:numPr>
          <w:ilvl w:val="3"/>
          <w:numId w:val="407"/>
        </w:numPr>
        <w:tabs>
          <w:tab w:val="left" w:pos="1933"/>
        </w:tabs>
        <w:spacing w:after="0" w:line="360" w:lineRule="auto"/>
        <w:ind w:left="1792" w:hanging="851"/>
        <w:jc w:val="both"/>
        <w:outlineLvl w:val="9"/>
        <w:rPr>
          <w:b w:val="0"/>
          <w:bCs w:val="0"/>
        </w:rPr>
      </w:pPr>
      <w:bookmarkStart w:id="53" w:name="_Hlk137450296"/>
      <w:r w:rsidRPr="002F2BD9">
        <w:rPr>
          <w:b w:val="0"/>
          <w:bCs w:val="0"/>
          <w:rtl/>
        </w:rPr>
        <w:t>המציע</w:t>
      </w:r>
      <w:r w:rsidRPr="002F2BD9">
        <w:t xml:space="preserve"> </w:t>
      </w:r>
      <w:r w:rsidRPr="002F2BD9">
        <w:rPr>
          <w:b w:val="0"/>
          <w:bCs w:val="0"/>
          <w:rtl/>
        </w:rPr>
        <w:t>יחתום</w:t>
      </w:r>
      <w:r w:rsidRPr="002F2BD9">
        <w:rPr>
          <w:b w:val="0"/>
          <w:bCs w:val="0"/>
        </w:rPr>
        <w:t xml:space="preserve"> </w:t>
      </w:r>
      <w:r w:rsidRPr="002F2BD9">
        <w:rPr>
          <w:b w:val="0"/>
          <w:bCs w:val="0"/>
          <w:rtl/>
        </w:rPr>
        <w:t>על</w:t>
      </w:r>
      <w:r w:rsidRPr="002F2BD9">
        <w:rPr>
          <w:b w:val="0"/>
          <w:bCs w:val="0"/>
        </w:rPr>
        <w:t xml:space="preserve"> </w:t>
      </w:r>
      <w:r w:rsidRPr="002F2BD9">
        <w:rPr>
          <w:b w:val="0"/>
          <w:bCs w:val="0"/>
          <w:rtl/>
        </w:rPr>
        <w:t>נספח</w:t>
      </w:r>
      <w:r>
        <w:rPr>
          <w:rFonts w:hint="cs"/>
          <w:b w:val="0"/>
          <w:bCs w:val="0"/>
          <w:rtl/>
        </w:rPr>
        <w:t xml:space="preserve"> </w:t>
      </w:r>
      <w:r w:rsidR="00EC0978">
        <w:rPr>
          <w:rFonts w:hint="cs"/>
          <w:b w:val="0"/>
          <w:bCs w:val="0"/>
          <w:rtl/>
        </w:rPr>
        <w:t>יב</w:t>
      </w:r>
      <w:r>
        <w:rPr>
          <w:rFonts w:hint="cs"/>
          <w:b w:val="0"/>
          <w:bCs w:val="0"/>
          <w:rtl/>
        </w:rPr>
        <w:t xml:space="preserve"> </w:t>
      </w:r>
      <w:r w:rsidRPr="002F2BD9">
        <w:rPr>
          <w:b w:val="0"/>
          <w:bCs w:val="0"/>
          <w:rtl/>
        </w:rPr>
        <w:t>לפיו</w:t>
      </w:r>
      <w:r w:rsidRPr="002F2BD9">
        <w:rPr>
          <w:b w:val="0"/>
          <w:bCs w:val="0"/>
        </w:rPr>
        <w:t xml:space="preserve"> </w:t>
      </w:r>
      <w:r w:rsidRPr="002F2BD9">
        <w:rPr>
          <w:b w:val="0"/>
          <w:bCs w:val="0"/>
          <w:rtl/>
        </w:rPr>
        <w:t>הוא</w:t>
      </w:r>
      <w:r w:rsidRPr="002F2BD9">
        <w:rPr>
          <w:b w:val="0"/>
          <w:bCs w:val="0"/>
        </w:rPr>
        <w:t xml:space="preserve"> </w:t>
      </w:r>
      <w:r w:rsidRPr="002F2BD9">
        <w:rPr>
          <w:b w:val="0"/>
          <w:bCs w:val="0"/>
          <w:rtl/>
        </w:rPr>
        <w:t>מתחייב</w:t>
      </w:r>
      <w:r w:rsidRPr="002F2BD9">
        <w:rPr>
          <w:b w:val="0"/>
          <w:bCs w:val="0"/>
        </w:rPr>
        <w:t xml:space="preserve"> </w:t>
      </w:r>
      <w:r w:rsidRPr="002F2BD9">
        <w:rPr>
          <w:b w:val="0"/>
          <w:bCs w:val="0"/>
          <w:rtl/>
        </w:rPr>
        <w:t>כי</w:t>
      </w:r>
      <w:r w:rsidRPr="002F2BD9">
        <w:rPr>
          <w:b w:val="0"/>
          <w:bCs w:val="0"/>
        </w:rPr>
        <w:t xml:space="preserve"> </w:t>
      </w:r>
      <w:r w:rsidRPr="002F2BD9">
        <w:rPr>
          <w:b w:val="0"/>
          <w:bCs w:val="0"/>
          <w:rtl/>
        </w:rPr>
        <w:t>במקרה</w:t>
      </w:r>
      <w:r w:rsidRPr="002F2BD9">
        <w:rPr>
          <w:b w:val="0"/>
          <w:bCs w:val="0"/>
        </w:rPr>
        <w:t xml:space="preserve"> </w:t>
      </w:r>
      <w:r w:rsidRPr="002F2BD9">
        <w:rPr>
          <w:b w:val="0"/>
          <w:bCs w:val="0"/>
          <w:rtl/>
        </w:rPr>
        <w:t>של</w:t>
      </w:r>
      <w:r w:rsidRPr="002F2BD9">
        <w:rPr>
          <w:b w:val="0"/>
          <w:bCs w:val="0"/>
        </w:rPr>
        <w:t xml:space="preserve"> </w:t>
      </w:r>
      <w:r w:rsidRPr="002F2BD9">
        <w:rPr>
          <w:b w:val="0"/>
          <w:bCs w:val="0"/>
          <w:rtl/>
        </w:rPr>
        <w:t>הארכת</w:t>
      </w:r>
      <w:r w:rsidRPr="002F2BD9">
        <w:rPr>
          <w:rFonts w:hint="cs"/>
          <w:b w:val="0"/>
          <w:bCs w:val="0"/>
          <w:rtl/>
        </w:rPr>
        <w:t xml:space="preserve"> </w:t>
      </w:r>
      <w:r w:rsidRPr="002F2BD9">
        <w:rPr>
          <w:b w:val="0"/>
          <w:bCs w:val="0"/>
          <w:rtl/>
        </w:rPr>
        <w:t>ההתקשרות</w:t>
      </w:r>
      <w:r w:rsidRPr="002F2BD9">
        <w:rPr>
          <w:b w:val="0"/>
          <w:bCs w:val="0"/>
        </w:rPr>
        <w:t xml:space="preserve"> </w:t>
      </w:r>
      <w:r w:rsidRPr="002F2BD9">
        <w:rPr>
          <w:b w:val="0"/>
          <w:bCs w:val="0"/>
          <w:rtl/>
        </w:rPr>
        <w:t>יוארך</w:t>
      </w:r>
      <w:r w:rsidRPr="002F2BD9">
        <w:rPr>
          <w:b w:val="0"/>
          <w:bCs w:val="0"/>
        </w:rPr>
        <w:t xml:space="preserve"> </w:t>
      </w:r>
      <w:r w:rsidRPr="002F2BD9">
        <w:rPr>
          <w:b w:val="0"/>
          <w:bCs w:val="0"/>
          <w:rtl/>
        </w:rPr>
        <w:t>תוקפו</w:t>
      </w:r>
      <w:r w:rsidRPr="002F2BD9">
        <w:rPr>
          <w:b w:val="0"/>
          <w:bCs w:val="0"/>
        </w:rPr>
        <w:t xml:space="preserve"> </w:t>
      </w:r>
      <w:r w:rsidRPr="002F2BD9">
        <w:rPr>
          <w:b w:val="0"/>
          <w:bCs w:val="0"/>
          <w:rtl/>
        </w:rPr>
        <w:t>של</w:t>
      </w:r>
      <w:r w:rsidRPr="002F2BD9">
        <w:rPr>
          <w:b w:val="0"/>
          <w:bCs w:val="0"/>
        </w:rPr>
        <w:t xml:space="preserve"> </w:t>
      </w:r>
      <w:r w:rsidRPr="002F2BD9">
        <w:rPr>
          <w:b w:val="0"/>
          <w:bCs w:val="0"/>
          <w:rtl/>
        </w:rPr>
        <w:t>ההסכם</w:t>
      </w:r>
      <w:r w:rsidRPr="002F2BD9">
        <w:rPr>
          <w:b w:val="0"/>
          <w:bCs w:val="0"/>
        </w:rPr>
        <w:t xml:space="preserve"> </w:t>
      </w:r>
      <w:r w:rsidRPr="002F2BD9">
        <w:rPr>
          <w:b w:val="0"/>
          <w:bCs w:val="0"/>
          <w:rtl/>
        </w:rPr>
        <w:t>שיחתם</w:t>
      </w:r>
      <w:r w:rsidRPr="002F2BD9">
        <w:rPr>
          <w:b w:val="0"/>
          <w:bCs w:val="0"/>
        </w:rPr>
        <w:t xml:space="preserve"> </w:t>
      </w:r>
      <w:r w:rsidRPr="002F2BD9">
        <w:rPr>
          <w:b w:val="0"/>
          <w:bCs w:val="0"/>
          <w:rtl/>
        </w:rPr>
        <w:t>בין</w:t>
      </w:r>
      <w:r w:rsidRPr="002F2BD9">
        <w:rPr>
          <w:b w:val="0"/>
          <w:bCs w:val="0"/>
        </w:rPr>
        <w:t xml:space="preserve"> </w:t>
      </w:r>
      <w:r w:rsidRPr="002F2BD9">
        <w:rPr>
          <w:b w:val="0"/>
          <w:bCs w:val="0"/>
          <w:rtl/>
        </w:rPr>
        <w:t>הצדדים</w:t>
      </w:r>
      <w:r w:rsidRPr="002F2BD9">
        <w:rPr>
          <w:b w:val="0"/>
          <w:bCs w:val="0"/>
        </w:rPr>
        <w:t xml:space="preserve"> </w:t>
      </w:r>
      <w:r w:rsidRPr="002F2BD9">
        <w:rPr>
          <w:b w:val="0"/>
          <w:bCs w:val="0"/>
          <w:rtl/>
        </w:rPr>
        <w:t>מכוח</w:t>
      </w:r>
      <w:r w:rsidRPr="002F2BD9">
        <w:rPr>
          <w:b w:val="0"/>
          <w:bCs w:val="0"/>
        </w:rPr>
        <w:t xml:space="preserve"> </w:t>
      </w:r>
      <w:r w:rsidRPr="002F2BD9">
        <w:rPr>
          <w:b w:val="0"/>
          <w:bCs w:val="0"/>
          <w:rtl/>
        </w:rPr>
        <w:t>הודעת</w:t>
      </w:r>
      <w:r w:rsidRPr="002F2BD9">
        <w:rPr>
          <w:rFonts w:hint="cs"/>
          <w:b w:val="0"/>
          <w:bCs w:val="0"/>
          <w:rtl/>
        </w:rPr>
        <w:t xml:space="preserve"> </w:t>
      </w:r>
      <w:r w:rsidRPr="002F2BD9">
        <w:rPr>
          <w:b w:val="0"/>
          <w:bCs w:val="0"/>
          <w:rtl/>
        </w:rPr>
        <w:t>המשרד</w:t>
      </w:r>
      <w:r w:rsidRPr="002F2BD9">
        <w:rPr>
          <w:b w:val="0"/>
          <w:bCs w:val="0"/>
        </w:rPr>
        <w:t xml:space="preserve"> </w:t>
      </w:r>
      <w:r w:rsidRPr="002F2BD9">
        <w:rPr>
          <w:b w:val="0"/>
          <w:bCs w:val="0"/>
          <w:rtl/>
        </w:rPr>
        <w:t>לנותן</w:t>
      </w:r>
      <w:r w:rsidRPr="002F2BD9">
        <w:rPr>
          <w:b w:val="0"/>
          <w:bCs w:val="0"/>
        </w:rPr>
        <w:t xml:space="preserve"> </w:t>
      </w:r>
      <w:r w:rsidRPr="002F2BD9">
        <w:rPr>
          <w:b w:val="0"/>
          <w:bCs w:val="0"/>
          <w:rtl/>
        </w:rPr>
        <w:t>השירותים</w:t>
      </w:r>
      <w:r w:rsidRPr="002F2BD9">
        <w:rPr>
          <w:b w:val="0"/>
          <w:bCs w:val="0"/>
        </w:rPr>
        <w:t xml:space="preserve"> </w:t>
      </w:r>
      <w:r w:rsidRPr="002F2BD9">
        <w:rPr>
          <w:b w:val="0"/>
          <w:bCs w:val="0"/>
          <w:rtl/>
        </w:rPr>
        <w:t>ללא</w:t>
      </w:r>
      <w:r w:rsidRPr="002F2BD9">
        <w:rPr>
          <w:b w:val="0"/>
          <w:bCs w:val="0"/>
        </w:rPr>
        <w:t xml:space="preserve"> </w:t>
      </w:r>
      <w:r w:rsidRPr="002F2BD9">
        <w:rPr>
          <w:b w:val="0"/>
          <w:bCs w:val="0"/>
          <w:rtl/>
        </w:rPr>
        <w:t>צורך</w:t>
      </w:r>
      <w:r w:rsidRPr="002F2BD9">
        <w:rPr>
          <w:b w:val="0"/>
          <w:bCs w:val="0"/>
        </w:rPr>
        <w:t xml:space="preserve"> </w:t>
      </w:r>
      <w:r w:rsidRPr="002F2BD9">
        <w:rPr>
          <w:b w:val="0"/>
          <w:bCs w:val="0"/>
          <w:rtl/>
        </w:rPr>
        <w:t>בחתימה</w:t>
      </w:r>
      <w:r w:rsidRPr="002F2BD9">
        <w:rPr>
          <w:b w:val="0"/>
          <w:bCs w:val="0"/>
        </w:rPr>
        <w:t xml:space="preserve"> </w:t>
      </w:r>
      <w:r w:rsidRPr="002F2BD9">
        <w:rPr>
          <w:b w:val="0"/>
          <w:bCs w:val="0"/>
          <w:rtl/>
        </w:rPr>
        <w:t>על</w:t>
      </w:r>
      <w:r w:rsidRPr="002F2BD9">
        <w:rPr>
          <w:b w:val="0"/>
          <w:bCs w:val="0"/>
        </w:rPr>
        <w:t xml:space="preserve"> </w:t>
      </w:r>
      <w:r w:rsidRPr="002F2BD9">
        <w:rPr>
          <w:b w:val="0"/>
          <w:bCs w:val="0"/>
          <w:rtl/>
        </w:rPr>
        <w:t>הסכם</w:t>
      </w:r>
      <w:r w:rsidRPr="002F2BD9">
        <w:rPr>
          <w:b w:val="0"/>
          <w:bCs w:val="0"/>
        </w:rPr>
        <w:t xml:space="preserve"> </w:t>
      </w:r>
      <w:r w:rsidRPr="002F2BD9">
        <w:rPr>
          <w:b w:val="0"/>
          <w:bCs w:val="0"/>
          <w:rtl/>
        </w:rPr>
        <w:t>נוסף</w:t>
      </w:r>
      <w:r w:rsidRPr="002F2BD9">
        <w:rPr>
          <w:b w:val="0"/>
          <w:bCs w:val="0"/>
        </w:rPr>
        <w:t xml:space="preserve"> </w:t>
      </w:r>
      <w:r w:rsidRPr="002F2BD9">
        <w:rPr>
          <w:b w:val="0"/>
          <w:bCs w:val="0"/>
          <w:rtl/>
        </w:rPr>
        <w:t>וכן</w:t>
      </w:r>
      <w:r w:rsidRPr="002F2BD9">
        <w:rPr>
          <w:b w:val="0"/>
          <w:bCs w:val="0"/>
        </w:rPr>
        <w:t xml:space="preserve"> </w:t>
      </w:r>
      <w:r w:rsidRPr="002F2BD9">
        <w:rPr>
          <w:b w:val="0"/>
          <w:bCs w:val="0"/>
          <w:rtl/>
        </w:rPr>
        <w:t>יצרף</w:t>
      </w:r>
      <w:r w:rsidRPr="002F2BD9">
        <w:rPr>
          <w:b w:val="0"/>
          <w:bCs w:val="0"/>
        </w:rPr>
        <w:t xml:space="preserve"> </w:t>
      </w:r>
      <w:r w:rsidRPr="002F2BD9">
        <w:rPr>
          <w:b w:val="0"/>
          <w:bCs w:val="0"/>
          <w:rtl/>
        </w:rPr>
        <w:t>את</w:t>
      </w:r>
      <w:r w:rsidRPr="002F2BD9">
        <w:rPr>
          <w:rFonts w:hint="cs"/>
          <w:b w:val="0"/>
          <w:bCs w:val="0"/>
          <w:rtl/>
        </w:rPr>
        <w:t xml:space="preserve"> </w:t>
      </w:r>
      <w:r w:rsidRPr="002F2BD9">
        <w:rPr>
          <w:b w:val="0"/>
          <w:bCs w:val="0"/>
          <w:rtl/>
        </w:rPr>
        <w:t>כל</w:t>
      </w:r>
      <w:r w:rsidRPr="002F2BD9">
        <w:rPr>
          <w:b w:val="0"/>
          <w:bCs w:val="0"/>
        </w:rPr>
        <w:t xml:space="preserve"> </w:t>
      </w:r>
      <w:r w:rsidRPr="002F2BD9">
        <w:rPr>
          <w:b w:val="0"/>
          <w:bCs w:val="0"/>
          <w:rtl/>
        </w:rPr>
        <w:t>המסמכים</w:t>
      </w:r>
      <w:r w:rsidRPr="002F2BD9">
        <w:rPr>
          <w:b w:val="0"/>
          <w:bCs w:val="0"/>
        </w:rPr>
        <w:t xml:space="preserve"> </w:t>
      </w:r>
      <w:r w:rsidRPr="002F2BD9">
        <w:rPr>
          <w:b w:val="0"/>
          <w:bCs w:val="0"/>
          <w:rtl/>
        </w:rPr>
        <w:t>הנדרשים</w:t>
      </w:r>
      <w:r w:rsidRPr="002F2BD9">
        <w:rPr>
          <w:b w:val="0"/>
          <w:bCs w:val="0"/>
        </w:rPr>
        <w:t xml:space="preserve"> </w:t>
      </w:r>
      <w:r w:rsidRPr="002F2BD9">
        <w:rPr>
          <w:b w:val="0"/>
          <w:bCs w:val="0"/>
          <w:rtl/>
        </w:rPr>
        <w:t>לצורך</w:t>
      </w:r>
      <w:r w:rsidRPr="002F2BD9">
        <w:rPr>
          <w:b w:val="0"/>
          <w:bCs w:val="0"/>
        </w:rPr>
        <w:t xml:space="preserve"> </w:t>
      </w:r>
      <w:r w:rsidRPr="002F2BD9">
        <w:rPr>
          <w:b w:val="0"/>
          <w:bCs w:val="0"/>
          <w:rtl/>
        </w:rPr>
        <w:t>הארכת</w:t>
      </w:r>
      <w:r w:rsidRPr="002F2BD9">
        <w:rPr>
          <w:b w:val="0"/>
          <w:bCs w:val="0"/>
        </w:rPr>
        <w:t xml:space="preserve"> </w:t>
      </w:r>
      <w:r w:rsidRPr="002F2BD9">
        <w:rPr>
          <w:b w:val="0"/>
          <w:bCs w:val="0"/>
          <w:rtl/>
        </w:rPr>
        <w:t>ההתקשרות</w:t>
      </w:r>
      <w:r w:rsidRPr="002F2BD9">
        <w:rPr>
          <w:b w:val="0"/>
          <w:bCs w:val="0"/>
        </w:rPr>
        <w:t>.</w:t>
      </w:r>
    </w:p>
    <w:bookmarkEnd w:id="53"/>
    <w:p w14:paraId="2A4A2E75" w14:textId="77777777" w:rsidR="004851DC" w:rsidRPr="004851DC" w:rsidRDefault="004851DC" w:rsidP="00CD3C05">
      <w:pPr>
        <w:pStyle w:val="ab"/>
        <w:numPr>
          <w:ilvl w:val="0"/>
          <w:numId w:val="46"/>
        </w:numPr>
        <w:tabs>
          <w:tab w:val="left" w:pos="1933"/>
        </w:tabs>
        <w:spacing w:line="360" w:lineRule="auto"/>
        <w:jc w:val="both"/>
        <w:rPr>
          <w:vanish/>
          <w:sz w:val="24"/>
          <w:rtl/>
        </w:rPr>
      </w:pPr>
    </w:p>
    <w:p w14:paraId="3E5A4261" w14:textId="77777777" w:rsidR="004851DC" w:rsidRPr="004851DC" w:rsidRDefault="004851DC" w:rsidP="00CD3C05">
      <w:pPr>
        <w:pStyle w:val="ab"/>
        <w:numPr>
          <w:ilvl w:val="0"/>
          <w:numId w:val="46"/>
        </w:numPr>
        <w:tabs>
          <w:tab w:val="left" w:pos="1933"/>
        </w:tabs>
        <w:spacing w:line="360" w:lineRule="auto"/>
        <w:jc w:val="both"/>
        <w:rPr>
          <w:vanish/>
          <w:sz w:val="24"/>
          <w:rtl/>
        </w:rPr>
      </w:pPr>
    </w:p>
    <w:p w14:paraId="594FA551" w14:textId="77777777" w:rsidR="004851DC" w:rsidRPr="004851DC" w:rsidRDefault="004851DC" w:rsidP="00CD3C05">
      <w:pPr>
        <w:pStyle w:val="ab"/>
        <w:numPr>
          <w:ilvl w:val="0"/>
          <w:numId w:val="46"/>
        </w:numPr>
        <w:tabs>
          <w:tab w:val="left" w:pos="1933"/>
        </w:tabs>
        <w:spacing w:line="360" w:lineRule="auto"/>
        <w:jc w:val="both"/>
        <w:rPr>
          <w:vanish/>
          <w:sz w:val="24"/>
          <w:rtl/>
        </w:rPr>
      </w:pPr>
    </w:p>
    <w:p w14:paraId="329C1B26" w14:textId="77777777" w:rsidR="004851DC" w:rsidRPr="004851DC" w:rsidRDefault="004851DC" w:rsidP="00CD3C05">
      <w:pPr>
        <w:pStyle w:val="ab"/>
        <w:numPr>
          <w:ilvl w:val="0"/>
          <w:numId w:val="46"/>
        </w:numPr>
        <w:tabs>
          <w:tab w:val="left" w:pos="1933"/>
        </w:tabs>
        <w:spacing w:line="360" w:lineRule="auto"/>
        <w:jc w:val="both"/>
        <w:rPr>
          <w:vanish/>
          <w:sz w:val="24"/>
          <w:rtl/>
        </w:rPr>
      </w:pPr>
    </w:p>
    <w:p w14:paraId="515AD0C1" w14:textId="77777777" w:rsidR="004851DC" w:rsidRPr="004851DC" w:rsidRDefault="004851DC" w:rsidP="00CD3C05">
      <w:pPr>
        <w:pStyle w:val="ab"/>
        <w:numPr>
          <w:ilvl w:val="0"/>
          <w:numId w:val="46"/>
        </w:numPr>
        <w:tabs>
          <w:tab w:val="left" w:pos="1933"/>
        </w:tabs>
        <w:spacing w:line="360" w:lineRule="auto"/>
        <w:jc w:val="both"/>
        <w:rPr>
          <w:vanish/>
          <w:sz w:val="24"/>
          <w:rtl/>
        </w:rPr>
      </w:pPr>
    </w:p>
    <w:p w14:paraId="47D28AD0" w14:textId="77777777" w:rsidR="004851DC" w:rsidRPr="004851DC" w:rsidRDefault="004851DC" w:rsidP="00CD3C05">
      <w:pPr>
        <w:pStyle w:val="ab"/>
        <w:numPr>
          <w:ilvl w:val="1"/>
          <w:numId w:val="46"/>
        </w:numPr>
        <w:tabs>
          <w:tab w:val="left" w:pos="1933"/>
        </w:tabs>
        <w:spacing w:line="360" w:lineRule="auto"/>
        <w:jc w:val="both"/>
        <w:rPr>
          <w:vanish/>
          <w:sz w:val="24"/>
          <w:rtl/>
        </w:rPr>
      </w:pPr>
    </w:p>
    <w:p w14:paraId="4E4A5D9B" w14:textId="77777777" w:rsidR="004851DC" w:rsidRPr="004851DC" w:rsidRDefault="004851DC" w:rsidP="00CD3C05">
      <w:pPr>
        <w:pStyle w:val="ab"/>
        <w:numPr>
          <w:ilvl w:val="1"/>
          <w:numId w:val="46"/>
        </w:numPr>
        <w:tabs>
          <w:tab w:val="left" w:pos="1933"/>
        </w:tabs>
        <w:spacing w:line="360" w:lineRule="auto"/>
        <w:jc w:val="both"/>
        <w:rPr>
          <w:vanish/>
          <w:sz w:val="24"/>
          <w:rtl/>
        </w:rPr>
      </w:pPr>
    </w:p>
    <w:p w14:paraId="13F84F11" w14:textId="77777777" w:rsidR="004851DC" w:rsidRPr="004851DC" w:rsidRDefault="004851DC" w:rsidP="00CD3C05">
      <w:pPr>
        <w:pStyle w:val="ab"/>
        <w:numPr>
          <w:ilvl w:val="1"/>
          <w:numId w:val="46"/>
        </w:numPr>
        <w:tabs>
          <w:tab w:val="left" w:pos="1933"/>
        </w:tabs>
        <w:spacing w:line="360" w:lineRule="auto"/>
        <w:jc w:val="both"/>
        <w:rPr>
          <w:vanish/>
          <w:sz w:val="24"/>
          <w:rtl/>
        </w:rPr>
      </w:pPr>
    </w:p>
    <w:p w14:paraId="251BF94A" w14:textId="77777777" w:rsidR="004851DC" w:rsidRPr="004851DC" w:rsidRDefault="004851DC" w:rsidP="00CD3C05">
      <w:pPr>
        <w:pStyle w:val="ab"/>
        <w:numPr>
          <w:ilvl w:val="2"/>
          <w:numId w:val="46"/>
        </w:numPr>
        <w:tabs>
          <w:tab w:val="left" w:pos="1933"/>
        </w:tabs>
        <w:spacing w:line="360" w:lineRule="auto"/>
        <w:jc w:val="both"/>
        <w:rPr>
          <w:vanish/>
          <w:sz w:val="24"/>
          <w:rtl/>
        </w:rPr>
      </w:pPr>
    </w:p>
    <w:p w14:paraId="0E385F0F" w14:textId="77777777" w:rsidR="004851DC" w:rsidRPr="004851DC" w:rsidRDefault="004851DC" w:rsidP="00CD3C05">
      <w:pPr>
        <w:pStyle w:val="ab"/>
        <w:numPr>
          <w:ilvl w:val="2"/>
          <w:numId w:val="46"/>
        </w:numPr>
        <w:tabs>
          <w:tab w:val="left" w:pos="1933"/>
        </w:tabs>
        <w:spacing w:line="360" w:lineRule="auto"/>
        <w:jc w:val="both"/>
        <w:rPr>
          <w:vanish/>
          <w:sz w:val="24"/>
          <w:rtl/>
        </w:rPr>
      </w:pPr>
    </w:p>
    <w:p w14:paraId="5220890F" w14:textId="77777777" w:rsidR="004851DC" w:rsidRPr="004851DC" w:rsidRDefault="004851DC" w:rsidP="00CD3C05">
      <w:pPr>
        <w:pStyle w:val="ab"/>
        <w:numPr>
          <w:ilvl w:val="2"/>
          <w:numId w:val="46"/>
        </w:numPr>
        <w:tabs>
          <w:tab w:val="left" w:pos="1933"/>
        </w:tabs>
        <w:spacing w:line="360" w:lineRule="auto"/>
        <w:jc w:val="both"/>
        <w:rPr>
          <w:vanish/>
          <w:sz w:val="24"/>
          <w:rtl/>
        </w:rPr>
      </w:pPr>
    </w:p>
    <w:p w14:paraId="686FE6B8" w14:textId="77777777" w:rsidR="004851DC" w:rsidRPr="004851DC" w:rsidRDefault="004851DC" w:rsidP="00CD3C05">
      <w:pPr>
        <w:pStyle w:val="ab"/>
        <w:numPr>
          <w:ilvl w:val="2"/>
          <w:numId w:val="46"/>
        </w:numPr>
        <w:tabs>
          <w:tab w:val="left" w:pos="1933"/>
        </w:tabs>
        <w:spacing w:line="360" w:lineRule="auto"/>
        <w:jc w:val="both"/>
        <w:rPr>
          <w:vanish/>
          <w:sz w:val="24"/>
          <w:rtl/>
        </w:rPr>
      </w:pPr>
    </w:p>
    <w:p w14:paraId="34B7E180" w14:textId="77777777" w:rsidR="004851DC" w:rsidRPr="004851DC" w:rsidRDefault="004851DC" w:rsidP="00CD3C05">
      <w:pPr>
        <w:pStyle w:val="ab"/>
        <w:numPr>
          <w:ilvl w:val="2"/>
          <w:numId w:val="46"/>
        </w:numPr>
        <w:tabs>
          <w:tab w:val="left" w:pos="1933"/>
        </w:tabs>
        <w:spacing w:line="360" w:lineRule="auto"/>
        <w:jc w:val="both"/>
        <w:rPr>
          <w:vanish/>
          <w:sz w:val="24"/>
          <w:rtl/>
        </w:rPr>
      </w:pPr>
    </w:p>
    <w:p w14:paraId="37BA96B2" w14:textId="77777777" w:rsidR="004851DC" w:rsidRPr="004851DC" w:rsidRDefault="004851DC" w:rsidP="00CD3C05">
      <w:pPr>
        <w:pStyle w:val="ab"/>
        <w:numPr>
          <w:ilvl w:val="2"/>
          <w:numId w:val="46"/>
        </w:numPr>
        <w:tabs>
          <w:tab w:val="left" w:pos="1933"/>
        </w:tabs>
        <w:spacing w:line="360" w:lineRule="auto"/>
        <w:jc w:val="both"/>
        <w:rPr>
          <w:vanish/>
          <w:sz w:val="24"/>
          <w:rtl/>
        </w:rPr>
      </w:pPr>
    </w:p>
    <w:p w14:paraId="43E54BCB" w14:textId="77777777" w:rsidR="004851DC" w:rsidRPr="004851DC" w:rsidRDefault="004851DC" w:rsidP="00CD3C05">
      <w:pPr>
        <w:pStyle w:val="ab"/>
        <w:numPr>
          <w:ilvl w:val="2"/>
          <w:numId w:val="46"/>
        </w:numPr>
        <w:tabs>
          <w:tab w:val="left" w:pos="1933"/>
        </w:tabs>
        <w:spacing w:line="360" w:lineRule="auto"/>
        <w:jc w:val="both"/>
        <w:rPr>
          <w:vanish/>
          <w:sz w:val="24"/>
          <w:rtl/>
        </w:rPr>
      </w:pPr>
    </w:p>
    <w:p w14:paraId="7104D13B" w14:textId="77777777" w:rsidR="004851DC" w:rsidRPr="004851DC" w:rsidRDefault="004851DC" w:rsidP="00CD3C05">
      <w:pPr>
        <w:pStyle w:val="ab"/>
        <w:numPr>
          <w:ilvl w:val="3"/>
          <w:numId w:val="46"/>
        </w:numPr>
        <w:tabs>
          <w:tab w:val="left" w:pos="1933"/>
        </w:tabs>
        <w:spacing w:line="360" w:lineRule="auto"/>
        <w:jc w:val="both"/>
        <w:rPr>
          <w:vanish/>
          <w:sz w:val="24"/>
          <w:rtl/>
        </w:rPr>
      </w:pPr>
    </w:p>
    <w:p w14:paraId="6B0AA7D6" w14:textId="77777777" w:rsidR="004851DC" w:rsidRPr="004851DC" w:rsidRDefault="004851DC" w:rsidP="00CD3C05">
      <w:pPr>
        <w:pStyle w:val="ab"/>
        <w:numPr>
          <w:ilvl w:val="3"/>
          <w:numId w:val="46"/>
        </w:numPr>
        <w:tabs>
          <w:tab w:val="left" w:pos="1933"/>
        </w:tabs>
        <w:spacing w:line="360" w:lineRule="auto"/>
        <w:jc w:val="both"/>
        <w:rPr>
          <w:vanish/>
          <w:sz w:val="24"/>
          <w:rtl/>
        </w:rPr>
      </w:pPr>
    </w:p>
    <w:p w14:paraId="2C59C61D" w14:textId="77777777" w:rsidR="004851DC" w:rsidRPr="004851DC" w:rsidRDefault="004851DC" w:rsidP="00CD3C05">
      <w:pPr>
        <w:pStyle w:val="ab"/>
        <w:numPr>
          <w:ilvl w:val="3"/>
          <w:numId w:val="46"/>
        </w:numPr>
        <w:tabs>
          <w:tab w:val="left" w:pos="1933"/>
        </w:tabs>
        <w:spacing w:line="360" w:lineRule="auto"/>
        <w:jc w:val="both"/>
        <w:rPr>
          <w:vanish/>
          <w:sz w:val="24"/>
          <w:rtl/>
        </w:rPr>
      </w:pPr>
    </w:p>
    <w:p w14:paraId="65F23ABC" w14:textId="4F547938" w:rsidR="00513E82" w:rsidRPr="00FD13A7" w:rsidRDefault="004851DC" w:rsidP="00303E5A">
      <w:pPr>
        <w:pStyle w:val="-3"/>
        <w:numPr>
          <w:ilvl w:val="3"/>
          <w:numId w:val="407"/>
        </w:numPr>
        <w:tabs>
          <w:tab w:val="left" w:pos="1933"/>
        </w:tabs>
        <w:spacing w:line="360" w:lineRule="auto"/>
        <w:ind w:left="1699" w:hanging="850"/>
        <w:jc w:val="both"/>
        <w:outlineLvl w:val="9"/>
        <w:rPr>
          <w:b w:val="0"/>
          <w:bCs w:val="0"/>
        </w:rPr>
      </w:pPr>
      <w:r>
        <w:rPr>
          <w:rFonts w:hint="cs"/>
          <w:b w:val="0"/>
          <w:bCs w:val="0"/>
          <w:rtl/>
        </w:rPr>
        <w:t xml:space="preserve"> </w:t>
      </w:r>
      <w:r w:rsidR="00513E82" w:rsidRPr="00FD13A7">
        <w:rPr>
          <w:rFonts w:hint="cs"/>
          <w:b w:val="0"/>
          <w:bCs w:val="0"/>
          <w:rtl/>
        </w:rPr>
        <w:t>אישור עו</w:t>
      </w:r>
      <w:r w:rsidR="00513E82" w:rsidRPr="00FD13A7">
        <w:rPr>
          <w:b w:val="0"/>
          <w:bCs w:val="0"/>
          <w:rtl/>
        </w:rPr>
        <w:t>"</w:t>
      </w:r>
      <w:r w:rsidR="00513E82" w:rsidRPr="00FD13A7">
        <w:rPr>
          <w:rFonts w:hint="cs"/>
          <w:b w:val="0"/>
          <w:bCs w:val="0"/>
          <w:rtl/>
        </w:rPr>
        <w:t>ד</w:t>
      </w:r>
      <w:r w:rsidR="00513E82" w:rsidRPr="00FD13A7">
        <w:rPr>
          <w:b w:val="0"/>
          <w:bCs w:val="0"/>
          <w:rtl/>
        </w:rPr>
        <w:t xml:space="preserve"> </w:t>
      </w:r>
      <w:r w:rsidR="00513E82" w:rsidRPr="00FD13A7">
        <w:rPr>
          <w:rFonts w:hint="cs"/>
          <w:b w:val="0"/>
          <w:bCs w:val="0"/>
          <w:rtl/>
        </w:rPr>
        <w:t xml:space="preserve"> בדבר</w:t>
      </w:r>
      <w:r w:rsidR="00513E82" w:rsidRPr="00FD13A7">
        <w:rPr>
          <w:b w:val="0"/>
          <w:bCs w:val="0"/>
          <w:rtl/>
        </w:rPr>
        <w:t xml:space="preserve"> </w:t>
      </w:r>
      <w:r w:rsidR="00513E82" w:rsidRPr="00FD13A7">
        <w:rPr>
          <w:rFonts w:hint="cs"/>
          <w:b w:val="0"/>
          <w:bCs w:val="0"/>
          <w:rtl/>
        </w:rPr>
        <w:t>המורשים</w:t>
      </w:r>
      <w:r w:rsidR="00513E82" w:rsidRPr="00FD13A7">
        <w:rPr>
          <w:b w:val="0"/>
          <w:bCs w:val="0"/>
          <w:rtl/>
        </w:rPr>
        <w:t xml:space="preserve"> </w:t>
      </w:r>
      <w:r w:rsidR="00513E82" w:rsidRPr="00FD13A7">
        <w:rPr>
          <w:rFonts w:hint="cs"/>
          <w:b w:val="0"/>
          <w:bCs w:val="0"/>
          <w:rtl/>
        </w:rPr>
        <w:t>להתחייב</w:t>
      </w:r>
      <w:r w:rsidR="00513E82" w:rsidRPr="00FD13A7">
        <w:rPr>
          <w:b w:val="0"/>
          <w:bCs w:val="0"/>
          <w:rtl/>
        </w:rPr>
        <w:t xml:space="preserve"> </w:t>
      </w:r>
      <w:r w:rsidR="00513E82" w:rsidRPr="00FD13A7">
        <w:rPr>
          <w:rFonts w:hint="cs"/>
          <w:b w:val="0"/>
          <w:bCs w:val="0"/>
          <w:rtl/>
        </w:rPr>
        <w:t>בשם</w:t>
      </w:r>
      <w:r w:rsidR="00513E82" w:rsidRPr="00FD13A7">
        <w:rPr>
          <w:b w:val="0"/>
          <w:bCs w:val="0"/>
          <w:rtl/>
        </w:rPr>
        <w:t xml:space="preserve"> </w:t>
      </w:r>
      <w:r w:rsidR="00513E82" w:rsidRPr="00FD13A7">
        <w:rPr>
          <w:rFonts w:hint="cs"/>
          <w:b w:val="0"/>
          <w:bCs w:val="0"/>
          <w:rtl/>
        </w:rPr>
        <w:t>המציע</w:t>
      </w:r>
      <w:r w:rsidR="00513E82" w:rsidRPr="00FD13A7">
        <w:rPr>
          <w:b w:val="0"/>
          <w:bCs w:val="0"/>
          <w:rtl/>
        </w:rPr>
        <w:t xml:space="preserve"> </w:t>
      </w:r>
      <w:r w:rsidR="00513E82" w:rsidRPr="00FD13A7">
        <w:rPr>
          <w:rFonts w:hint="cs"/>
          <w:b w:val="0"/>
          <w:bCs w:val="0"/>
          <w:rtl/>
        </w:rPr>
        <w:t>עפ</w:t>
      </w:r>
      <w:r w:rsidR="00513E82" w:rsidRPr="00FD13A7">
        <w:rPr>
          <w:b w:val="0"/>
          <w:bCs w:val="0"/>
          <w:rtl/>
        </w:rPr>
        <w:t>"</w:t>
      </w:r>
      <w:r w:rsidR="00513E82" w:rsidRPr="00FD13A7">
        <w:rPr>
          <w:rFonts w:hint="cs"/>
          <w:b w:val="0"/>
          <w:bCs w:val="0"/>
          <w:rtl/>
        </w:rPr>
        <w:t>י</w:t>
      </w:r>
      <w:r w:rsidR="00513E82" w:rsidRPr="00FD13A7">
        <w:rPr>
          <w:b w:val="0"/>
          <w:bCs w:val="0"/>
          <w:rtl/>
        </w:rPr>
        <w:t xml:space="preserve"> </w:t>
      </w:r>
      <w:r w:rsidR="00513E82" w:rsidRPr="00FD13A7">
        <w:rPr>
          <w:rFonts w:hint="cs"/>
          <w:b w:val="0"/>
          <w:bCs w:val="0"/>
          <w:rtl/>
        </w:rPr>
        <w:t>דין.</w:t>
      </w:r>
    </w:p>
    <w:p w14:paraId="0B127C45" w14:textId="5F361B7C" w:rsidR="006B6174" w:rsidRPr="006B6174" w:rsidRDefault="00513E82" w:rsidP="006B6174">
      <w:pPr>
        <w:pStyle w:val="-3"/>
        <w:numPr>
          <w:ilvl w:val="3"/>
          <w:numId w:val="407"/>
        </w:numPr>
        <w:tabs>
          <w:tab w:val="left" w:pos="1933"/>
        </w:tabs>
        <w:spacing w:line="360" w:lineRule="auto"/>
        <w:ind w:left="1699" w:hanging="850"/>
        <w:jc w:val="both"/>
        <w:outlineLvl w:val="9"/>
        <w:rPr>
          <w:b w:val="0"/>
          <w:bCs w:val="0"/>
          <w:rtl/>
        </w:rPr>
      </w:pPr>
      <w:r w:rsidRPr="009C7BD8">
        <w:rPr>
          <w:rFonts w:hint="cs"/>
          <w:b w:val="0"/>
          <w:bCs w:val="0"/>
          <w:rtl/>
        </w:rPr>
        <w:t>מציעה</w:t>
      </w:r>
      <w:r w:rsidRPr="006B6174">
        <w:rPr>
          <w:b w:val="0"/>
          <w:bCs w:val="0"/>
          <w:rtl/>
        </w:rPr>
        <w:t xml:space="preserve"> </w:t>
      </w:r>
      <w:r w:rsidRPr="006B6174">
        <w:rPr>
          <w:rFonts w:hint="cs"/>
          <w:b w:val="0"/>
          <w:bCs w:val="0"/>
          <w:rtl/>
        </w:rPr>
        <w:t>העונה</w:t>
      </w:r>
      <w:r w:rsidRPr="006B6174">
        <w:rPr>
          <w:b w:val="0"/>
          <w:bCs w:val="0"/>
          <w:rtl/>
        </w:rPr>
        <w:t xml:space="preserve"> </w:t>
      </w:r>
      <w:r w:rsidRPr="006B6174">
        <w:rPr>
          <w:rFonts w:hint="cs"/>
          <w:b w:val="0"/>
          <w:bCs w:val="0"/>
          <w:rtl/>
        </w:rPr>
        <w:t>על</w:t>
      </w:r>
      <w:r w:rsidRPr="006B6174">
        <w:rPr>
          <w:b w:val="0"/>
          <w:bCs w:val="0"/>
          <w:rtl/>
        </w:rPr>
        <w:t xml:space="preserve"> </w:t>
      </w:r>
      <w:r w:rsidRPr="006B6174">
        <w:rPr>
          <w:rFonts w:hint="cs"/>
          <w:b w:val="0"/>
          <w:bCs w:val="0"/>
          <w:rtl/>
        </w:rPr>
        <w:t>הדרישות</w:t>
      </w:r>
      <w:r w:rsidRPr="006B6174">
        <w:rPr>
          <w:b w:val="0"/>
          <w:bCs w:val="0"/>
          <w:rtl/>
        </w:rPr>
        <w:t xml:space="preserve"> </w:t>
      </w:r>
      <w:r w:rsidRPr="006B6174">
        <w:rPr>
          <w:rFonts w:hint="cs"/>
          <w:b w:val="0"/>
          <w:bCs w:val="0"/>
          <w:rtl/>
        </w:rPr>
        <w:t>בסעיף</w:t>
      </w:r>
      <w:r w:rsidRPr="006B6174">
        <w:rPr>
          <w:b w:val="0"/>
          <w:bCs w:val="0"/>
          <w:rtl/>
        </w:rPr>
        <w:t xml:space="preserve"> 2</w:t>
      </w:r>
      <w:r w:rsidRPr="006B6174">
        <w:rPr>
          <w:rFonts w:hint="cs"/>
          <w:b w:val="0"/>
          <w:bCs w:val="0"/>
          <w:rtl/>
        </w:rPr>
        <w:t>ב</w:t>
      </w:r>
      <w:r w:rsidRPr="006B6174">
        <w:rPr>
          <w:b w:val="0"/>
          <w:bCs w:val="0"/>
          <w:rtl/>
        </w:rPr>
        <w:t xml:space="preserve"> </w:t>
      </w:r>
      <w:r w:rsidRPr="006B6174">
        <w:rPr>
          <w:rFonts w:hint="cs"/>
          <w:b w:val="0"/>
          <w:bCs w:val="0"/>
          <w:rtl/>
        </w:rPr>
        <w:t>לחוק</w:t>
      </w:r>
      <w:r w:rsidRPr="006B6174">
        <w:rPr>
          <w:b w:val="0"/>
          <w:bCs w:val="0"/>
          <w:rtl/>
        </w:rPr>
        <w:t xml:space="preserve"> </w:t>
      </w:r>
      <w:r w:rsidRPr="006B6174">
        <w:rPr>
          <w:rFonts w:hint="cs"/>
          <w:b w:val="0"/>
          <w:bCs w:val="0"/>
          <w:rtl/>
        </w:rPr>
        <w:t>חובת</w:t>
      </w:r>
      <w:r w:rsidRPr="006B6174">
        <w:rPr>
          <w:b w:val="0"/>
          <w:bCs w:val="0"/>
          <w:rtl/>
        </w:rPr>
        <w:t xml:space="preserve"> </w:t>
      </w:r>
      <w:r w:rsidRPr="006B6174">
        <w:rPr>
          <w:rFonts w:hint="cs"/>
          <w:b w:val="0"/>
          <w:bCs w:val="0"/>
          <w:rtl/>
        </w:rPr>
        <w:t>המכרזים</w:t>
      </w:r>
      <w:r w:rsidRPr="006B6174">
        <w:rPr>
          <w:b w:val="0"/>
          <w:bCs w:val="0"/>
          <w:rtl/>
        </w:rPr>
        <w:t xml:space="preserve">, </w:t>
      </w:r>
      <w:r w:rsidRPr="006B6174">
        <w:rPr>
          <w:rFonts w:hint="cs"/>
          <w:b w:val="0"/>
          <w:bCs w:val="0"/>
          <w:rtl/>
        </w:rPr>
        <w:t>לעניין</w:t>
      </w:r>
      <w:r w:rsidRPr="006B6174">
        <w:rPr>
          <w:b w:val="0"/>
          <w:bCs w:val="0"/>
          <w:rtl/>
        </w:rPr>
        <w:t xml:space="preserve"> </w:t>
      </w:r>
      <w:r w:rsidRPr="006B6174">
        <w:rPr>
          <w:rFonts w:hint="cs"/>
          <w:b w:val="0"/>
          <w:bCs w:val="0"/>
          <w:rtl/>
        </w:rPr>
        <w:t>עידוד</w:t>
      </w:r>
      <w:r w:rsidRPr="006B6174">
        <w:rPr>
          <w:b w:val="0"/>
          <w:bCs w:val="0"/>
          <w:rtl/>
        </w:rPr>
        <w:t xml:space="preserve"> </w:t>
      </w:r>
      <w:r w:rsidRPr="006B6174">
        <w:rPr>
          <w:rFonts w:hint="cs"/>
          <w:b w:val="0"/>
          <w:bCs w:val="0"/>
          <w:rtl/>
        </w:rPr>
        <w:t>נשים</w:t>
      </w:r>
      <w:r w:rsidRPr="006B6174">
        <w:rPr>
          <w:b w:val="0"/>
          <w:bCs w:val="0"/>
          <w:rtl/>
        </w:rPr>
        <w:t xml:space="preserve"> </w:t>
      </w:r>
      <w:r w:rsidRPr="006B6174">
        <w:rPr>
          <w:rFonts w:hint="cs"/>
          <w:b w:val="0"/>
          <w:bCs w:val="0"/>
          <w:rtl/>
        </w:rPr>
        <w:t>בעסקים</w:t>
      </w:r>
      <w:r w:rsidRPr="006B6174">
        <w:rPr>
          <w:b w:val="0"/>
          <w:bCs w:val="0"/>
          <w:rtl/>
        </w:rPr>
        <w:t xml:space="preserve">, </w:t>
      </w:r>
      <w:r w:rsidR="00402315" w:rsidRPr="006B6174">
        <w:rPr>
          <w:rFonts w:hint="cs"/>
          <w:b w:val="0"/>
          <w:bCs w:val="0"/>
          <w:rtl/>
        </w:rPr>
        <w:t xml:space="preserve"> </w:t>
      </w:r>
      <w:r w:rsidRPr="006B6174">
        <w:rPr>
          <w:rFonts w:hint="cs"/>
          <w:b w:val="0"/>
          <w:bCs w:val="0"/>
          <w:rtl/>
        </w:rPr>
        <w:t>נדרשת להגיש</w:t>
      </w:r>
      <w:r w:rsidRPr="006B6174">
        <w:rPr>
          <w:b w:val="0"/>
          <w:bCs w:val="0"/>
          <w:rtl/>
        </w:rPr>
        <w:t xml:space="preserve"> </w:t>
      </w:r>
      <w:r w:rsidRPr="006B6174">
        <w:rPr>
          <w:rFonts w:hint="cs"/>
          <w:b w:val="0"/>
          <w:bCs w:val="0"/>
          <w:rtl/>
        </w:rPr>
        <w:t>אישור</w:t>
      </w:r>
      <w:r w:rsidRPr="006B6174">
        <w:rPr>
          <w:b w:val="0"/>
          <w:bCs w:val="0"/>
          <w:rtl/>
        </w:rPr>
        <w:t xml:space="preserve"> </w:t>
      </w:r>
      <w:r w:rsidRPr="006B6174">
        <w:rPr>
          <w:rFonts w:hint="cs"/>
          <w:b w:val="0"/>
          <w:bCs w:val="0"/>
          <w:rtl/>
        </w:rPr>
        <w:t>ותצהיר</w:t>
      </w:r>
      <w:r w:rsidRPr="006B6174">
        <w:rPr>
          <w:b w:val="0"/>
          <w:bCs w:val="0"/>
          <w:rtl/>
        </w:rPr>
        <w:t xml:space="preserve"> </w:t>
      </w:r>
      <w:r w:rsidRPr="006B6174">
        <w:rPr>
          <w:rFonts w:hint="cs"/>
          <w:b w:val="0"/>
          <w:bCs w:val="0"/>
          <w:rtl/>
        </w:rPr>
        <w:t>לפיו</w:t>
      </w:r>
      <w:r w:rsidRPr="006B6174">
        <w:rPr>
          <w:b w:val="0"/>
          <w:bCs w:val="0"/>
          <w:rtl/>
        </w:rPr>
        <w:t xml:space="preserve"> </w:t>
      </w:r>
      <w:r w:rsidRPr="006B6174">
        <w:rPr>
          <w:rFonts w:hint="cs"/>
          <w:b w:val="0"/>
          <w:bCs w:val="0"/>
          <w:rtl/>
        </w:rPr>
        <w:t>העסק</w:t>
      </w:r>
      <w:r w:rsidRPr="006B6174">
        <w:rPr>
          <w:b w:val="0"/>
          <w:bCs w:val="0"/>
          <w:rtl/>
        </w:rPr>
        <w:t xml:space="preserve"> </w:t>
      </w:r>
      <w:r w:rsidRPr="006B6174">
        <w:rPr>
          <w:rFonts w:hint="cs"/>
          <w:b w:val="0"/>
          <w:bCs w:val="0"/>
          <w:rtl/>
        </w:rPr>
        <w:t>הוא</w:t>
      </w:r>
      <w:r w:rsidRPr="006B6174">
        <w:rPr>
          <w:b w:val="0"/>
          <w:bCs w:val="0"/>
          <w:rtl/>
        </w:rPr>
        <w:t xml:space="preserve"> </w:t>
      </w:r>
      <w:r w:rsidRPr="006B6174">
        <w:rPr>
          <w:rFonts w:hint="cs"/>
          <w:b w:val="0"/>
          <w:bCs w:val="0"/>
          <w:rtl/>
        </w:rPr>
        <w:t>בשליטת</w:t>
      </w:r>
      <w:r w:rsidRPr="006B6174">
        <w:rPr>
          <w:b w:val="0"/>
          <w:bCs w:val="0"/>
          <w:rtl/>
        </w:rPr>
        <w:t xml:space="preserve"> </w:t>
      </w:r>
      <w:r w:rsidRPr="006B6174">
        <w:rPr>
          <w:rFonts w:hint="cs"/>
          <w:b w:val="0"/>
          <w:bCs w:val="0"/>
          <w:rtl/>
        </w:rPr>
        <w:t>אישה</w:t>
      </w:r>
      <w:r w:rsidRPr="006B6174">
        <w:rPr>
          <w:b w:val="0"/>
          <w:bCs w:val="0"/>
          <w:rtl/>
        </w:rPr>
        <w:t xml:space="preserve"> </w:t>
      </w:r>
      <w:r w:rsidRPr="006B6174">
        <w:rPr>
          <w:rFonts w:hint="cs"/>
          <w:b w:val="0"/>
          <w:bCs w:val="0"/>
          <w:rtl/>
        </w:rPr>
        <w:t>כהגדרת</w:t>
      </w:r>
      <w:r w:rsidRPr="006B6174">
        <w:rPr>
          <w:b w:val="0"/>
          <w:bCs w:val="0"/>
          <w:rtl/>
        </w:rPr>
        <w:t xml:space="preserve"> </w:t>
      </w:r>
      <w:r w:rsidRPr="006B6174">
        <w:rPr>
          <w:rFonts w:hint="cs"/>
          <w:b w:val="0"/>
          <w:bCs w:val="0"/>
          <w:rtl/>
        </w:rPr>
        <w:t>הסעיף</w:t>
      </w:r>
      <w:r w:rsidRPr="006B6174">
        <w:rPr>
          <w:b w:val="0"/>
          <w:bCs w:val="0"/>
          <w:rtl/>
        </w:rPr>
        <w:t xml:space="preserve"> </w:t>
      </w:r>
      <w:r w:rsidRPr="006B6174">
        <w:rPr>
          <w:rFonts w:hint="cs"/>
          <w:b w:val="0"/>
          <w:bCs w:val="0"/>
          <w:rtl/>
        </w:rPr>
        <w:t>כפי</w:t>
      </w:r>
      <w:r w:rsidRPr="006B6174">
        <w:rPr>
          <w:b w:val="0"/>
          <w:bCs w:val="0"/>
          <w:rtl/>
        </w:rPr>
        <w:t xml:space="preserve"> </w:t>
      </w:r>
      <w:r w:rsidRPr="006B6174">
        <w:rPr>
          <w:rFonts w:hint="cs"/>
          <w:b w:val="0"/>
          <w:bCs w:val="0"/>
          <w:rtl/>
        </w:rPr>
        <w:t>נוסחו</w:t>
      </w:r>
      <w:r w:rsidRPr="006B6174">
        <w:rPr>
          <w:b w:val="0"/>
          <w:bCs w:val="0"/>
          <w:rtl/>
        </w:rPr>
        <w:t xml:space="preserve"> </w:t>
      </w:r>
      <w:r w:rsidRPr="006B6174">
        <w:rPr>
          <w:rFonts w:hint="cs"/>
          <w:b w:val="0"/>
          <w:bCs w:val="0"/>
          <w:rtl/>
        </w:rPr>
        <w:t>מעת</w:t>
      </w:r>
      <w:r w:rsidRPr="006B6174">
        <w:rPr>
          <w:b w:val="0"/>
          <w:bCs w:val="0"/>
          <w:rtl/>
        </w:rPr>
        <w:t xml:space="preserve"> </w:t>
      </w:r>
      <w:r w:rsidRPr="006B6174">
        <w:rPr>
          <w:rFonts w:hint="cs"/>
          <w:b w:val="0"/>
          <w:bCs w:val="0"/>
          <w:rtl/>
        </w:rPr>
        <w:t>לעת</w:t>
      </w:r>
      <w:r w:rsidRPr="006B6174">
        <w:rPr>
          <w:b w:val="0"/>
          <w:bCs w:val="0"/>
          <w:rtl/>
        </w:rPr>
        <w:t>.</w:t>
      </w:r>
    </w:p>
    <w:p w14:paraId="5969F29C" w14:textId="35153EAE" w:rsidR="00D5491F" w:rsidRPr="00D5491F" w:rsidRDefault="00D5491F" w:rsidP="006B6174">
      <w:pPr>
        <w:pStyle w:val="-3"/>
        <w:numPr>
          <w:ilvl w:val="3"/>
          <w:numId w:val="407"/>
        </w:numPr>
        <w:tabs>
          <w:tab w:val="left" w:pos="1933"/>
        </w:tabs>
        <w:spacing w:line="360" w:lineRule="auto"/>
        <w:ind w:left="1699" w:hanging="850"/>
        <w:jc w:val="both"/>
        <w:outlineLvl w:val="9"/>
        <w:rPr>
          <w:b w:val="0"/>
          <w:bCs w:val="0"/>
        </w:rPr>
      </w:pPr>
      <w:r w:rsidRPr="00920871">
        <w:rPr>
          <w:b w:val="0"/>
          <w:bCs w:val="0"/>
          <w:rtl/>
        </w:rPr>
        <w:t>מציע</w:t>
      </w:r>
      <w:r w:rsidRPr="006B6174">
        <w:rPr>
          <w:b w:val="0"/>
          <w:bCs w:val="0"/>
          <w:rtl/>
        </w:rPr>
        <w:t xml:space="preserve"> העונה על הדרישות בסעיף 2ד לחוק חובת המכרזים, לעניין משרתי מילואים פעילים, נדרש להגיש אישורים לפיהם הוא משרת מילואים פעיל בעת הגשת הצעתו, כי העסק בשליטתו כאמור בסעיף 2ד לחוק וכי ההצעה אינה של חברת בת של עסק גדול כהגדרתו בחוק הנ"ל. יובהר כי בכל מקרה של שינוי בין האמור בסעיף זה במכרז לבין האמור בחוק, יגברו הוראות החוק.</w:t>
      </w:r>
    </w:p>
    <w:p w14:paraId="248F0F3E" w14:textId="77777777" w:rsidR="00513E82" w:rsidRPr="005D0CA5" w:rsidRDefault="00513E82" w:rsidP="00303E5A">
      <w:pPr>
        <w:pStyle w:val="-1"/>
        <w:numPr>
          <w:ilvl w:val="0"/>
          <w:numId w:val="407"/>
        </w:numPr>
        <w:spacing w:line="360" w:lineRule="auto"/>
        <w:outlineLvl w:val="1"/>
      </w:pPr>
      <w:bookmarkStart w:id="54" w:name="H2_הליך_בחינת_ההצעות_ובחירת_הנותן_השירות"/>
      <w:r w:rsidRPr="005D0CA5">
        <w:rPr>
          <w:rFonts w:hint="cs"/>
          <w:rtl/>
        </w:rPr>
        <w:lastRenderedPageBreak/>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14:paraId="1F48848F" w14:textId="77777777" w:rsidR="00513E82" w:rsidRPr="000F4FD2" w:rsidRDefault="00513E82" w:rsidP="00303E5A">
      <w:pPr>
        <w:pStyle w:val="-2"/>
        <w:numPr>
          <w:ilvl w:val="1"/>
          <w:numId w:val="407"/>
        </w:numPr>
        <w:spacing w:line="360" w:lineRule="auto"/>
        <w:outlineLvl w:val="2"/>
      </w:pPr>
      <w:bookmarkStart w:id="55" w:name="H3_בחינת_הצעות_חסרות"/>
      <w:bookmarkEnd w:id="54"/>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bookmarkEnd w:id="55"/>
    <w:p w14:paraId="3C121CEB" w14:textId="77777777" w:rsidR="00513E82" w:rsidRPr="005D0CA5" w:rsidRDefault="00513E82" w:rsidP="00303E5A">
      <w:pPr>
        <w:pStyle w:val="ab"/>
        <w:numPr>
          <w:ilvl w:val="2"/>
          <w:numId w:val="407"/>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14:paraId="1DEC3B57" w14:textId="20755BE6" w:rsidR="00513E82" w:rsidRPr="005D0CA5" w:rsidRDefault="00513E82" w:rsidP="00303E5A">
      <w:pPr>
        <w:pStyle w:val="ab"/>
        <w:numPr>
          <w:ilvl w:val="2"/>
          <w:numId w:val="407"/>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Pr>
          <w:sz w:val="24"/>
          <w:rtl/>
        </w:rPr>
        <w:t>)</w:t>
      </w:r>
      <w:r>
        <w:rPr>
          <w:rFonts w:hint="cs"/>
          <w:sz w:val="24"/>
          <w:rtl/>
        </w:rPr>
        <w:t xml:space="preserve"> </w:t>
      </w:r>
      <w:r w:rsidR="008454E3">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בהירויות</w:t>
      </w:r>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Pr>
          <w:rFonts w:hint="cs"/>
          <w:sz w:val="24"/>
          <w:rtl/>
        </w:rPr>
        <w:t xml:space="preserve"> </w:t>
      </w:r>
      <w:r w:rsidR="008454E3">
        <w:rPr>
          <w:sz w:val="24"/>
          <w:rtl/>
        </w:rPr>
        <w:t>-</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Pr>
          <w:rFonts w:hint="cs"/>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000C5FFA">
        <w:rPr>
          <w:rFonts w:hint="cs"/>
          <w:sz w:val="24"/>
          <w:rtl/>
        </w:rPr>
        <w:t xml:space="preserve"> </w:t>
      </w:r>
      <w:r w:rsidRPr="005D0CA5">
        <w:rPr>
          <w:rFonts w:hint="cs"/>
          <w:sz w:val="24"/>
          <w:rtl/>
        </w:rPr>
        <w:t>ו</w:t>
      </w:r>
      <w:r>
        <w:rPr>
          <w:rFonts w:hint="cs"/>
          <w:sz w:val="24"/>
          <w:rtl/>
        </w:rPr>
        <w:t>הפסיקה</w:t>
      </w:r>
      <w:r w:rsidRPr="005D0CA5">
        <w:rPr>
          <w:sz w:val="24"/>
          <w:rtl/>
        </w:rPr>
        <w:t>.</w:t>
      </w:r>
    </w:p>
    <w:p w14:paraId="0AAD3587" w14:textId="77777777" w:rsidR="00513E82" w:rsidRPr="005D0CA5" w:rsidRDefault="00513E82" w:rsidP="00303E5A">
      <w:pPr>
        <w:pStyle w:val="ab"/>
        <w:numPr>
          <w:ilvl w:val="2"/>
          <w:numId w:val="407"/>
        </w:numPr>
        <w:spacing w:line="360" w:lineRule="auto"/>
        <w:ind w:left="1360" w:hanging="640"/>
        <w:jc w:val="both"/>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Pr>
          <w:rFonts w:hint="cs"/>
          <w:sz w:val="24"/>
          <w:rtl/>
        </w:rPr>
        <w:t>תשובותיו לבקשות ההבהרה מטעם הוועדה</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w:t>
      </w:r>
      <w:r>
        <w:rPr>
          <w:rFonts w:hint="cs"/>
          <w:sz w:val="24"/>
          <w:rtl/>
        </w:rPr>
        <w:t>תשו</w:t>
      </w:r>
      <w:r w:rsidRPr="005D0CA5">
        <w:rPr>
          <w:rFonts w:hint="cs"/>
          <w:sz w:val="24"/>
          <w:rtl/>
        </w:rPr>
        <w:t>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14:paraId="4CBBBF56" w14:textId="77777777" w:rsidR="00513E82" w:rsidRPr="005D0CA5" w:rsidRDefault="00513E82" w:rsidP="00303E5A">
      <w:pPr>
        <w:pStyle w:val="-2"/>
        <w:numPr>
          <w:ilvl w:val="1"/>
          <w:numId w:val="407"/>
        </w:numPr>
        <w:spacing w:line="360" w:lineRule="auto"/>
        <w:outlineLvl w:val="2"/>
      </w:pPr>
      <w:bookmarkStart w:id="56" w:name="H3_הוראות_בנוגע_לבחירת_הנותן_השירותים_הז"/>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bookmarkEnd w:id="56"/>
    <w:p w14:paraId="59A81EA8" w14:textId="77777777" w:rsidR="00513E82" w:rsidRPr="005D0CA5" w:rsidRDefault="00513E82" w:rsidP="00303E5A">
      <w:pPr>
        <w:pStyle w:val="ab"/>
        <w:numPr>
          <w:ilvl w:val="2"/>
          <w:numId w:val="407"/>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מינהל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מהמציעים</w:t>
      </w:r>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14:paraId="21ACF9C3" w14:textId="77777777" w:rsidR="00513E82" w:rsidRPr="00724193" w:rsidRDefault="00513E82" w:rsidP="00303E5A">
      <w:pPr>
        <w:pStyle w:val="ab"/>
        <w:numPr>
          <w:ilvl w:val="2"/>
          <w:numId w:val="407"/>
        </w:numPr>
        <w:spacing w:line="360" w:lineRule="auto"/>
        <w:ind w:left="1360" w:hanging="640"/>
        <w:jc w:val="both"/>
        <w:rPr>
          <w:sz w:val="24"/>
        </w:rPr>
      </w:pPr>
      <w:r w:rsidRPr="005D0CA5">
        <w:rPr>
          <w:rFonts w:hint="cs"/>
          <w:sz w:val="24"/>
          <w:rtl/>
        </w:rPr>
        <w:lastRenderedPageBreak/>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03F66272" w14:textId="70AD31EA" w:rsidR="00513E82" w:rsidRPr="005D0CA5" w:rsidRDefault="00513E82" w:rsidP="00303E5A">
      <w:pPr>
        <w:pStyle w:val="ab"/>
        <w:numPr>
          <w:ilvl w:val="2"/>
          <w:numId w:val="407"/>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r w:rsidR="00E91C0C" w:rsidRPr="005D0CA5">
        <w:rPr>
          <w:rFonts w:hint="cs"/>
          <w:sz w:val="24"/>
          <w:rtl/>
        </w:rPr>
        <w:t>מסוימת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w:t>
      </w:r>
      <w:r w:rsidRPr="003A012C">
        <w:rPr>
          <w:rFonts w:hint="cs"/>
          <w:sz w:val="24"/>
          <w:rtl/>
        </w:rPr>
        <w:t>120</w:t>
      </w:r>
      <w:r w:rsidRPr="003A012C">
        <w:rPr>
          <w:sz w:val="24"/>
          <w:rtl/>
        </w:rPr>
        <w:t xml:space="preserve"> </w:t>
      </w:r>
      <w:r w:rsidRPr="003A012C">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חזרה</w:t>
      </w:r>
      <w:r w:rsidRPr="005D0CA5">
        <w:rPr>
          <w:sz w:val="24"/>
          <w:rtl/>
        </w:rPr>
        <w:t xml:space="preserve">. </w:t>
      </w:r>
    </w:p>
    <w:p w14:paraId="1E2B5029" w14:textId="77777777" w:rsidR="00513E82" w:rsidRDefault="00513E82" w:rsidP="00303E5A">
      <w:pPr>
        <w:pStyle w:val="ab"/>
        <w:numPr>
          <w:ilvl w:val="2"/>
          <w:numId w:val="407"/>
        </w:numPr>
        <w:spacing w:line="360" w:lineRule="auto"/>
        <w:ind w:left="1360" w:hanging="640"/>
        <w:jc w:val="both"/>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90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w:t>
      </w:r>
      <w:r>
        <w:rPr>
          <w:rFonts w:hint="cs"/>
          <w:sz w:val="24"/>
          <w:rtl/>
        </w:rPr>
        <w:t>בא</w:t>
      </w:r>
      <w:r w:rsidRPr="005D0CA5">
        <w:rPr>
          <w:rFonts w:hint="cs"/>
          <w:sz w:val="24"/>
          <w:rtl/>
        </w:rPr>
        <w:t>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14:paraId="7EAEF6D4" w14:textId="77777777" w:rsidR="00513E82" w:rsidRPr="00E21B4B" w:rsidRDefault="00513E82" w:rsidP="00303E5A">
      <w:pPr>
        <w:pStyle w:val="ab"/>
        <w:numPr>
          <w:ilvl w:val="2"/>
          <w:numId w:val="407"/>
        </w:numPr>
        <w:spacing w:after="0" w:line="360" w:lineRule="auto"/>
        <w:ind w:left="1360" w:hanging="640"/>
        <w:contextualSpacing w:val="0"/>
        <w:jc w:val="both"/>
        <w:rPr>
          <w:rtl/>
        </w:rPr>
      </w:pPr>
      <w:r w:rsidRPr="00E21B4B">
        <w:rPr>
          <w:rFonts w:hint="cs"/>
          <w:rtl/>
        </w:rPr>
        <w:t>המשרד</w:t>
      </w:r>
      <w:r w:rsidRPr="00E21B4B">
        <w:rPr>
          <w:rtl/>
        </w:rPr>
        <w:t xml:space="preserve"> </w:t>
      </w:r>
      <w:r w:rsidRPr="00E21B4B">
        <w:rPr>
          <w:rFonts w:hint="cs"/>
          <w:rtl/>
        </w:rPr>
        <w:t>רשאי</w:t>
      </w:r>
      <w:r w:rsidRPr="00E21B4B">
        <w:rPr>
          <w:rtl/>
        </w:rPr>
        <w:t xml:space="preserve"> </w:t>
      </w:r>
      <w:r w:rsidRPr="00E21B4B">
        <w:rPr>
          <w:rFonts w:hint="cs"/>
          <w:rtl/>
        </w:rPr>
        <w:t>על</w:t>
      </w:r>
      <w:r w:rsidRPr="00E21B4B">
        <w:rPr>
          <w:rtl/>
        </w:rPr>
        <w:t xml:space="preserve"> </w:t>
      </w:r>
      <w:r w:rsidRPr="00E21B4B">
        <w:rPr>
          <w:rFonts w:hint="cs"/>
          <w:rtl/>
        </w:rPr>
        <w:t>פי</w:t>
      </w:r>
      <w:r w:rsidRPr="00E21B4B">
        <w:rPr>
          <w:rtl/>
        </w:rPr>
        <w:t xml:space="preserve"> </w:t>
      </w:r>
      <w:r w:rsidRPr="00E21B4B">
        <w:rPr>
          <w:rFonts w:hint="cs"/>
          <w:rtl/>
        </w:rPr>
        <w:t>שיקול</w:t>
      </w:r>
      <w:r w:rsidRPr="00E21B4B">
        <w:rPr>
          <w:rtl/>
        </w:rPr>
        <w:t xml:space="preserve"> </w:t>
      </w:r>
      <w:r w:rsidRPr="00E21B4B">
        <w:rPr>
          <w:rFonts w:hint="cs"/>
          <w:rtl/>
        </w:rPr>
        <w:t>דעתו</w:t>
      </w:r>
      <w:r w:rsidRPr="00E21B4B">
        <w:rPr>
          <w:rtl/>
        </w:rPr>
        <w:t xml:space="preserve"> </w:t>
      </w:r>
      <w:r w:rsidRPr="00E21B4B">
        <w:rPr>
          <w:rFonts w:hint="cs"/>
          <w:rtl/>
        </w:rPr>
        <w:t>הבלעדי</w:t>
      </w:r>
      <w:r w:rsidRPr="00E21B4B">
        <w:rPr>
          <w:rtl/>
        </w:rPr>
        <w:t xml:space="preserve"> </w:t>
      </w:r>
      <w:r w:rsidRPr="00E21B4B">
        <w:rPr>
          <w:rFonts w:hint="cs"/>
          <w:rtl/>
        </w:rPr>
        <w:t>ובכפוף</w:t>
      </w:r>
      <w:r w:rsidRPr="00E21B4B">
        <w:rPr>
          <w:rtl/>
        </w:rPr>
        <w:t xml:space="preserve"> </w:t>
      </w:r>
      <w:r w:rsidRPr="00E21B4B">
        <w:rPr>
          <w:rFonts w:hint="cs"/>
          <w:rtl/>
        </w:rPr>
        <w:t>להחלטת</w:t>
      </w:r>
      <w:r w:rsidRPr="00E21B4B">
        <w:rPr>
          <w:rtl/>
        </w:rPr>
        <w:t xml:space="preserve"> </w:t>
      </w:r>
      <w:r w:rsidRPr="00E21B4B">
        <w:rPr>
          <w:rFonts w:hint="cs"/>
          <w:rtl/>
        </w:rPr>
        <w:t>ועדת</w:t>
      </w:r>
      <w:r w:rsidRPr="00E21B4B">
        <w:rPr>
          <w:rtl/>
        </w:rPr>
        <w:t xml:space="preserve"> </w:t>
      </w:r>
      <w:r w:rsidRPr="00E21B4B">
        <w:rPr>
          <w:rFonts w:hint="cs"/>
          <w:rtl/>
        </w:rPr>
        <w:t>המכרזים</w:t>
      </w:r>
      <w:r w:rsidRPr="00E21B4B">
        <w:rPr>
          <w:rtl/>
        </w:rPr>
        <w:t xml:space="preserve">, </w:t>
      </w:r>
      <w:r w:rsidRPr="00E21B4B">
        <w:rPr>
          <w:rFonts w:hint="cs"/>
          <w:rtl/>
        </w:rPr>
        <w:t>לראות</w:t>
      </w:r>
      <w:r w:rsidRPr="00E21B4B">
        <w:rPr>
          <w:rtl/>
        </w:rPr>
        <w:t xml:space="preserve"> </w:t>
      </w:r>
      <w:r w:rsidRPr="00E21B4B">
        <w:rPr>
          <w:rFonts w:hint="cs"/>
          <w:rtl/>
        </w:rPr>
        <w:t>בהצעה</w:t>
      </w:r>
      <w:r w:rsidRPr="00E21B4B">
        <w:rPr>
          <w:rtl/>
        </w:rPr>
        <w:t xml:space="preserve"> </w:t>
      </w:r>
      <w:r w:rsidRPr="00E21B4B">
        <w:rPr>
          <w:rFonts w:hint="cs"/>
          <w:rtl/>
        </w:rPr>
        <w:t>שלא</w:t>
      </w:r>
      <w:r w:rsidRPr="00E21B4B">
        <w:rPr>
          <w:rtl/>
        </w:rPr>
        <w:t xml:space="preserve"> </w:t>
      </w:r>
      <w:r w:rsidRPr="00E21B4B">
        <w:rPr>
          <w:rFonts w:hint="cs"/>
          <w:rtl/>
        </w:rPr>
        <w:t>נבחרה</w:t>
      </w:r>
      <w:r w:rsidRPr="00E21B4B">
        <w:rPr>
          <w:rtl/>
        </w:rPr>
        <w:t xml:space="preserve"> </w:t>
      </w:r>
      <w:r w:rsidRPr="00E21B4B">
        <w:rPr>
          <w:rFonts w:hint="cs"/>
          <w:rtl/>
        </w:rPr>
        <w:t>אך</w:t>
      </w:r>
      <w:r w:rsidRPr="00E21B4B">
        <w:rPr>
          <w:rtl/>
        </w:rPr>
        <w:t xml:space="preserve"> </w:t>
      </w:r>
      <w:r w:rsidRPr="00E21B4B">
        <w:rPr>
          <w:rFonts w:hint="cs"/>
          <w:rtl/>
        </w:rPr>
        <w:t>שזכתה</w:t>
      </w:r>
      <w:r w:rsidRPr="00E21B4B">
        <w:rPr>
          <w:rtl/>
        </w:rPr>
        <w:t xml:space="preserve"> </w:t>
      </w:r>
      <w:r w:rsidRPr="00E21B4B">
        <w:rPr>
          <w:rFonts w:hint="cs"/>
          <w:rtl/>
        </w:rPr>
        <w:t>לניקוד</w:t>
      </w:r>
      <w:r w:rsidRPr="00E21B4B">
        <w:rPr>
          <w:rtl/>
        </w:rPr>
        <w:t xml:space="preserve"> </w:t>
      </w:r>
      <w:r w:rsidRPr="00E21B4B">
        <w:rPr>
          <w:rFonts w:hint="cs"/>
          <w:rtl/>
        </w:rPr>
        <w:t>המשוקלל</w:t>
      </w:r>
      <w:r w:rsidRPr="00E21B4B">
        <w:rPr>
          <w:rtl/>
        </w:rPr>
        <w:t xml:space="preserve"> </w:t>
      </w:r>
      <w:r w:rsidRPr="00E21B4B">
        <w:rPr>
          <w:rFonts w:hint="cs"/>
          <w:rtl/>
        </w:rPr>
        <w:t>הבא</w:t>
      </w:r>
      <w:r w:rsidRPr="00E21B4B">
        <w:rPr>
          <w:rtl/>
        </w:rPr>
        <w:t xml:space="preserve"> </w:t>
      </w:r>
      <w:r w:rsidRPr="00E21B4B">
        <w:rPr>
          <w:rFonts w:hint="cs"/>
          <w:rtl/>
        </w:rPr>
        <w:t>בטיבו</w:t>
      </w:r>
      <w:r w:rsidRPr="00E21B4B">
        <w:rPr>
          <w:rtl/>
        </w:rPr>
        <w:t xml:space="preserve"> </w:t>
      </w:r>
      <w:r w:rsidRPr="00E21B4B">
        <w:rPr>
          <w:rFonts w:hint="cs"/>
          <w:rtl/>
        </w:rPr>
        <w:t>לאחר</w:t>
      </w:r>
      <w:r w:rsidRPr="00E21B4B">
        <w:rPr>
          <w:rtl/>
        </w:rPr>
        <w:t xml:space="preserve"> </w:t>
      </w:r>
      <w:r w:rsidRPr="00E21B4B">
        <w:rPr>
          <w:rFonts w:hint="cs"/>
          <w:rtl/>
        </w:rPr>
        <w:t>הניקוד</w:t>
      </w:r>
      <w:r w:rsidRPr="00E21B4B">
        <w:rPr>
          <w:rtl/>
        </w:rPr>
        <w:t xml:space="preserve"> </w:t>
      </w:r>
      <w:r w:rsidRPr="00E21B4B">
        <w:rPr>
          <w:rFonts w:hint="cs"/>
          <w:rtl/>
        </w:rPr>
        <w:t>המשוכלל</w:t>
      </w:r>
      <w:r w:rsidRPr="00E21B4B">
        <w:rPr>
          <w:rtl/>
        </w:rPr>
        <w:t xml:space="preserve"> </w:t>
      </w:r>
      <w:r w:rsidRPr="00E21B4B">
        <w:rPr>
          <w:rFonts w:hint="cs"/>
          <w:rtl/>
        </w:rPr>
        <w:t>של</w:t>
      </w:r>
      <w:r w:rsidRPr="00E21B4B">
        <w:rPr>
          <w:rtl/>
        </w:rPr>
        <w:t xml:space="preserve"> </w:t>
      </w:r>
      <w:r w:rsidRPr="00E21B4B">
        <w:rPr>
          <w:rFonts w:hint="cs"/>
          <w:rtl/>
        </w:rPr>
        <w:t>ההצעה</w:t>
      </w:r>
      <w:r w:rsidRPr="00E21B4B">
        <w:rPr>
          <w:rtl/>
        </w:rPr>
        <w:t xml:space="preserve"> </w:t>
      </w:r>
      <w:r w:rsidRPr="00E21B4B">
        <w:rPr>
          <w:rFonts w:hint="cs"/>
          <w:rtl/>
        </w:rPr>
        <w:t>הזוכה</w:t>
      </w:r>
      <w:r w:rsidRPr="00E21B4B">
        <w:rPr>
          <w:rtl/>
        </w:rPr>
        <w:t xml:space="preserve">, </w:t>
      </w:r>
      <w:r w:rsidRPr="00E21B4B">
        <w:rPr>
          <w:rFonts w:hint="cs"/>
          <w:rtl/>
        </w:rPr>
        <w:t>כמציע</w:t>
      </w:r>
      <w:r w:rsidRPr="00E21B4B">
        <w:rPr>
          <w:rtl/>
        </w:rPr>
        <w:t xml:space="preserve"> "</w:t>
      </w:r>
      <w:r w:rsidRPr="00E21B4B">
        <w:rPr>
          <w:rFonts w:hint="cs"/>
          <w:rtl/>
        </w:rPr>
        <w:t>כשיר</w:t>
      </w:r>
      <w:r w:rsidRPr="00E21B4B">
        <w:rPr>
          <w:rtl/>
        </w:rPr>
        <w:t xml:space="preserve">" </w:t>
      </w:r>
      <w:r w:rsidRPr="00E21B4B">
        <w:rPr>
          <w:rFonts w:hint="cs"/>
          <w:rtl/>
        </w:rPr>
        <w:t>ולהתקשר</w:t>
      </w:r>
      <w:r w:rsidRPr="00E21B4B">
        <w:rPr>
          <w:rtl/>
        </w:rPr>
        <w:t xml:space="preserve"> </w:t>
      </w:r>
      <w:r w:rsidRPr="00E21B4B">
        <w:rPr>
          <w:rFonts w:hint="cs"/>
          <w:rtl/>
        </w:rPr>
        <w:t>עמו</w:t>
      </w:r>
      <w:r w:rsidRPr="00E21B4B">
        <w:rPr>
          <w:rtl/>
        </w:rPr>
        <w:t xml:space="preserve"> </w:t>
      </w:r>
      <w:r w:rsidRPr="00E21B4B">
        <w:rPr>
          <w:rFonts w:hint="cs"/>
          <w:rtl/>
        </w:rPr>
        <w:t>בהסכם</w:t>
      </w:r>
      <w:r w:rsidRPr="00E21B4B">
        <w:rPr>
          <w:rtl/>
        </w:rPr>
        <w:t xml:space="preserve"> </w:t>
      </w:r>
      <w:r w:rsidRPr="00E21B4B">
        <w:rPr>
          <w:rFonts w:hint="cs"/>
          <w:rtl/>
        </w:rPr>
        <w:t>למתן</w:t>
      </w:r>
      <w:r w:rsidRPr="00E21B4B">
        <w:rPr>
          <w:rtl/>
        </w:rPr>
        <w:t xml:space="preserve"> </w:t>
      </w:r>
      <w:r w:rsidRPr="00E21B4B">
        <w:rPr>
          <w:rFonts w:hint="cs"/>
          <w:rtl/>
        </w:rPr>
        <w:t>השירותים</w:t>
      </w:r>
      <w:r w:rsidRPr="00E21B4B">
        <w:rPr>
          <w:rtl/>
        </w:rPr>
        <w:t xml:space="preserve"> </w:t>
      </w:r>
      <w:r w:rsidRPr="00E21B4B">
        <w:rPr>
          <w:rFonts w:hint="cs"/>
          <w:rtl/>
        </w:rPr>
        <w:t>נשוא</w:t>
      </w:r>
      <w:r w:rsidRPr="00E21B4B">
        <w:rPr>
          <w:rtl/>
        </w:rPr>
        <w:t xml:space="preserve"> </w:t>
      </w:r>
      <w:r w:rsidRPr="00E21B4B">
        <w:rPr>
          <w:rFonts w:hint="cs"/>
          <w:rtl/>
        </w:rPr>
        <w:t>מכרז</w:t>
      </w:r>
      <w:r w:rsidRPr="00E21B4B">
        <w:rPr>
          <w:rtl/>
        </w:rPr>
        <w:t xml:space="preserve"> </w:t>
      </w:r>
      <w:r w:rsidRPr="00E21B4B">
        <w:rPr>
          <w:rFonts w:hint="cs"/>
          <w:rtl/>
        </w:rPr>
        <w:t>זה</w:t>
      </w:r>
      <w:r w:rsidRPr="00E21B4B">
        <w:rPr>
          <w:rtl/>
        </w:rPr>
        <w:t xml:space="preserve">, </w:t>
      </w:r>
      <w:r w:rsidRPr="00E21B4B">
        <w:rPr>
          <w:rFonts w:hint="cs"/>
          <w:rtl/>
        </w:rPr>
        <w:t>חלף</w:t>
      </w:r>
      <w:r w:rsidRPr="00E21B4B">
        <w:rPr>
          <w:rtl/>
        </w:rPr>
        <w:t xml:space="preserve"> </w:t>
      </w:r>
      <w:r w:rsidRPr="00E21B4B">
        <w:rPr>
          <w:rFonts w:hint="cs"/>
          <w:rtl/>
        </w:rPr>
        <w:t>המציע</w:t>
      </w:r>
      <w:r w:rsidRPr="00E21B4B">
        <w:rPr>
          <w:rtl/>
        </w:rPr>
        <w:t xml:space="preserve"> </w:t>
      </w:r>
      <w:r w:rsidRPr="00E21B4B">
        <w:rPr>
          <w:rFonts w:hint="cs"/>
          <w:rtl/>
        </w:rPr>
        <w:t>הזוכה</w:t>
      </w:r>
      <w:r w:rsidRPr="00E21B4B">
        <w:rPr>
          <w:rtl/>
        </w:rPr>
        <w:t xml:space="preserve">, </w:t>
      </w:r>
      <w:r w:rsidRPr="00E21B4B">
        <w:rPr>
          <w:rFonts w:hint="cs"/>
          <w:rtl/>
        </w:rPr>
        <w:t>בכל</w:t>
      </w:r>
      <w:r w:rsidRPr="00E21B4B">
        <w:rPr>
          <w:rtl/>
        </w:rPr>
        <w:t xml:space="preserve"> </w:t>
      </w:r>
      <w:r w:rsidRPr="00E21B4B">
        <w:rPr>
          <w:rFonts w:hint="cs"/>
          <w:rtl/>
        </w:rPr>
        <w:t>אחד</w:t>
      </w:r>
      <w:r w:rsidRPr="00E21B4B">
        <w:rPr>
          <w:rtl/>
        </w:rPr>
        <w:t xml:space="preserve"> </w:t>
      </w:r>
      <w:r w:rsidRPr="00E21B4B">
        <w:rPr>
          <w:rFonts w:hint="cs"/>
          <w:rtl/>
        </w:rPr>
        <w:t>מהמצבים</w:t>
      </w:r>
      <w:r w:rsidRPr="00E21B4B">
        <w:rPr>
          <w:rtl/>
        </w:rPr>
        <w:t xml:space="preserve"> </w:t>
      </w:r>
      <w:r w:rsidRPr="00E21B4B">
        <w:rPr>
          <w:rFonts w:hint="cs"/>
          <w:rtl/>
        </w:rPr>
        <w:t>הבאים</w:t>
      </w:r>
      <w:r w:rsidRPr="00E21B4B">
        <w:rPr>
          <w:rtl/>
        </w:rPr>
        <w:t xml:space="preserve">, </w:t>
      </w:r>
      <w:r w:rsidRPr="00E21B4B">
        <w:rPr>
          <w:rFonts w:hint="cs"/>
          <w:rtl/>
        </w:rPr>
        <w:t>ובלבד</w:t>
      </w:r>
      <w:r w:rsidRPr="00E21B4B">
        <w:rPr>
          <w:rtl/>
        </w:rPr>
        <w:t xml:space="preserve"> </w:t>
      </w:r>
      <w:r w:rsidRPr="00E21B4B">
        <w:rPr>
          <w:rFonts w:hint="cs"/>
          <w:rtl/>
        </w:rPr>
        <w:t>כי</w:t>
      </w:r>
      <w:r w:rsidRPr="00E21B4B">
        <w:rPr>
          <w:rtl/>
        </w:rPr>
        <w:t xml:space="preserve"> </w:t>
      </w:r>
      <w:r w:rsidRPr="00E21B4B">
        <w:rPr>
          <w:rFonts w:hint="cs"/>
          <w:rtl/>
        </w:rPr>
        <w:t>לא</w:t>
      </w:r>
      <w:r w:rsidRPr="00E21B4B">
        <w:rPr>
          <w:rtl/>
        </w:rPr>
        <w:t xml:space="preserve"> </w:t>
      </w:r>
      <w:r w:rsidRPr="00E21B4B">
        <w:rPr>
          <w:rFonts w:hint="cs"/>
          <w:rtl/>
        </w:rPr>
        <w:t>חלפו</w:t>
      </w:r>
      <w:r w:rsidRPr="00E21B4B">
        <w:rPr>
          <w:rtl/>
        </w:rPr>
        <w:t xml:space="preserve"> 12 </w:t>
      </w:r>
      <w:r w:rsidRPr="00E21B4B">
        <w:rPr>
          <w:rFonts w:hint="cs"/>
          <w:rtl/>
        </w:rPr>
        <w:t>חודשים</w:t>
      </w:r>
      <w:r w:rsidRPr="00E21B4B">
        <w:rPr>
          <w:rtl/>
        </w:rPr>
        <w:t xml:space="preserve"> </w:t>
      </w:r>
      <w:r w:rsidRPr="00E21B4B">
        <w:rPr>
          <w:rFonts w:hint="cs"/>
          <w:rtl/>
        </w:rPr>
        <w:t>ממועד</w:t>
      </w:r>
      <w:r w:rsidRPr="00E21B4B">
        <w:rPr>
          <w:rtl/>
        </w:rPr>
        <w:t xml:space="preserve"> </w:t>
      </w:r>
      <w:r w:rsidRPr="00E21B4B">
        <w:rPr>
          <w:rFonts w:hint="cs"/>
          <w:rtl/>
        </w:rPr>
        <w:t>ההודעה</w:t>
      </w:r>
      <w:r w:rsidRPr="00E21B4B">
        <w:rPr>
          <w:rtl/>
        </w:rPr>
        <w:t xml:space="preserve"> </w:t>
      </w:r>
      <w:r w:rsidRPr="00E21B4B">
        <w:rPr>
          <w:rFonts w:hint="cs"/>
          <w:rtl/>
        </w:rPr>
        <w:t>על</w:t>
      </w:r>
      <w:r w:rsidRPr="00E21B4B">
        <w:rPr>
          <w:rtl/>
        </w:rPr>
        <w:t xml:space="preserve"> </w:t>
      </w:r>
      <w:r w:rsidRPr="00E21B4B">
        <w:rPr>
          <w:rFonts w:hint="cs"/>
          <w:rtl/>
        </w:rPr>
        <w:t>הזכייה</w:t>
      </w:r>
      <w:r w:rsidRPr="00E21B4B">
        <w:rPr>
          <w:rtl/>
        </w:rPr>
        <w:t>:</w:t>
      </w:r>
    </w:p>
    <w:p w14:paraId="0FCA982D" w14:textId="64197EEE" w:rsidR="00E91C0C" w:rsidRDefault="00513E82" w:rsidP="00303E5A">
      <w:pPr>
        <w:pStyle w:val="-3"/>
        <w:numPr>
          <w:ilvl w:val="3"/>
          <w:numId w:val="407"/>
        </w:numPr>
        <w:spacing w:after="0" w:line="360" w:lineRule="auto"/>
        <w:ind w:left="2266" w:hanging="862"/>
        <w:contextualSpacing w:val="0"/>
        <w:jc w:val="both"/>
        <w:outlineLvl w:val="9"/>
        <w:rPr>
          <w:b w:val="0"/>
          <w:bCs w:val="0"/>
          <w:rtl/>
        </w:rPr>
      </w:pPr>
      <w:r w:rsidRPr="00E91C0C">
        <w:rPr>
          <w:rFonts w:hint="cs"/>
          <w:b w:val="0"/>
          <w:bCs w:val="0"/>
          <w:rtl/>
        </w:rPr>
        <w:t>במקרה</w:t>
      </w:r>
      <w:r w:rsidRPr="00E91C0C">
        <w:rPr>
          <w:b w:val="0"/>
          <w:bCs w:val="0"/>
          <w:rtl/>
        </w:rPr>
        <w:t xml:space="preserve"> </w:t>
      </w:r>
      <w:r w:rsidRPr="00E91C0C">
        <w:rPr>
          <w:rFonts w:hint="cs"/>
          <w:b w:val="0"/>
          <w:bCs w:val="0"/>
          <w:rtl/>
        </w:rPr>
        <w:t>שההתקשרות</w:t>
      </w:r>
      <w:r w:rsidRPr="00E91C0C">
        <w:rPr>
          <w:b w:val="0"/>
          <w:bCs w:val="0"/>
          <w:rtl/>
        </w:rPr>
        <w:t xml:space="preserve"> </w:t>
      </w:r>
      <w:r w:rsidRPr="00E91C0C">
        <w:rPr>
          <w:rFonts w:hint="cs"/>
          <w:b w:val="0"/>
          <w:bCs w:val="0"/>
          <w:rtl/>
        </w:rPr>
        <w:t>עם</w:t>
      </w:r>
      <w:r w:rsidRPr="00E91C0C">
        <w:rPr>
          <w:b w:val="0"/>
          <w:bCs w:val="0"/>
          <w:rtl/>
        </w:rPr>
        <w:t xml:space="preserve"> </w:t>
      </w:r>
      <w:r w:rsidRPr="00E91C0C">
        <w:rPr>
          <w:rFonts w:hint="cs"/>
          <w:b w:val="0"/>
          <w:bCs w:val="0"/>
          <w:rtl/>
        </w:rPr>
        <w:t>המציע</w:t>
      </w:r>
      <w:r w:rsidRPr="00E91C0C">
        <w:rPr>
          <w:b w:val="0"/>
          <w:bCs w:val="0"/>
          <w:rtl/>
        </w:rPr>
        <w:t xml:space="preserve"> </w:t>
      </w:r>
      <w:r w:rsidRPr="00E91C0C">
        <w:rPr>
          <w:rFonts w:hint="cs"/>
          <w:b w:val="0"/>
          <w:bCs w:val="0"/>
          <w:rtl/>
        </w:rPr>
        <w:t>לא</w:t>
      </w:r>
      <w:r w:rsidRPr="00E91C0C">
        <w:rPr>
          <w:b w:val="0"/>
          <w:bCs w:val="0"/>
          <w:rtl/>
        </w:rPr>
        <w:t xml:space="preserve"> </w:t>
      </w:r>
      <w:r w:rsidRPr="00E91C0C">
        <w:rPr>
          <w:rFonts w:hint="cs"/>
          <w:b w:val="0"/>
          <w:bCs w:val="0"/>
          <w:rtl/>
        </w:rPr>
        <w:t>יצאה</w:t>
      </w:r>
      <w:r w:rsidRPr="00E91C0C">
        <w:rPr>
          <w:b w:val="0"/>
          <w:bCs w:val="0"/>
          <w:rtl/>
        </w:rPr>
        <w:t xml:space="preserve"> </w:t>
      </w:r>
      <w:r w:rsidRPr="00E91C0C">
        <w:rPr>
          <w:rFonts w:hint="cs"/>
          <w:b w:val="0"/>
          <w:bCs w:val="0"/>
          <w:rtl/>
        </w:rPr>
        <w:t>לפועל</w:t>
      </w:r>
      <w:r w:rsidRPr="00E91C0C">
        <w:rPr>
          <w:b w:val="0"/>
          <w:bCs w:val="0"/>
          <w:rtl/>
        </w:rPr>
        <w:t xml:space="preserve"> </w:t>
      </w:r>
      <w:r w:rsidRPr="00E91C0C">
        <w:rPr>
          <w:rFonts w:hint="cs"/>
          <w:b w:val="0"/>
          <w:bCs w:val="0"/>
          <w:rtl/>
        </w:rPr>
        <w:t>מכל</w:t>
      </w:r>
      <w:r w:rsidRPr="00E91C0C">
        <w:rPr>
          <w:b w:val="0"/>
          <w:bCs w:val="0"/>
          <w:rtl/>
        </w:rPr>
        <w:t xml:space="preserve"> </w:t>
      </w:r>
      <w:r w:rsidRPr="00E91C0C">
        <w:rPr>
          <w:rFonts w:hint="cs"/>
          <w:b w:val="0"/>
          <w:bCs w:val="0"/>
          <w:rtl/>
        </w:rPr>
        <w:t>סיבה</w:t>
      </w:r>
      <w:r w:rsidRPr="00E91C0C">
        <w:rPr>
          <w:b w:val="0"/>
          <w:bCs w:val="0"/>
          <w:rtl/>
        </w:rPr>
        <w:t xml:space="preserve"> </w:t>
      </w:r>
      <w:r w:rsidRPr="00E91C0C">
        <w:rPr>
          <w:rFonts w:hint="cs"/>
          <w:b w:val="0"/>
          <w:bCs w:val="0"/>
          <w:rtl/>
        </w:rPr>
        <w:t>שהיא</w:t>
      </w:r>
      <w:r w:rsidRPr="00E91C0C">
        <w:rPr>
          <w:b w:val="0"/>
          <w:bCs w:val="0"/>
          <w:rtl/>
        </w:rPr>
        <w:t xml:space="preserve">, </w:t>
      </w:r>
      <w:r w:rsidRPr="00E91C0C">
        <w:rPr>
          <w:rFonts w:hint="cs"/>
          <w:b w:val="0"/>
          <w:bCs w:val="0"/>
          <w:rtl/>
        </w:rPr>
        <w:t>לרבות</w:t>
      </w:r>
      <w:r w:rsidRPr="00E91C0C">
        <w:rPr>
          <w:b w:val="0"/>
          <w:bCs w:val="0"/>
          <w:rtl/>
        </w:rPr>
        <w:t xml:space="preserve"> </w:t>
      </w:r>
      <w:r w:rsidRPr="00E91C0C">
        <w:rPr>
          <w:rFonts w:hint="cs"/>
          <w:b w:val="0"/>
          <w:bCs w:val="0"/>
          <w:rtl/>
        </w:rPr>
        <w:t>עקב</w:t>
      </w:r>
      <w:r w:rsidRPr="00E91C0C">
        <w:rPr>
          <w:b w:val="0"/>
          <w:bCs w:val="0"/>
          <w:rtl/>
        </w:rPr>
        <w:t xml:space="preserve"> </w:t>
      </w:r>
      <w:r w:rsidRPr="00E91C0C">
        <w:rPr>
          <w:rFonts w:hint="cs"/>
          <w:b w:val="0"/>
          <w:bCs w:val="0"/>
          <w:rtl/>
        </w:rPr>
        <w:t>אי</w:t>
      </w:r>
      <w:r w:rsidRPr="00E91C0C">
        <w:rPr>
          <w:b w:val="0"/>
          <w:bCs w:val="0"/>
          <w:rtl/>
        </w:rPr>
        <w:t xml:space="preserve"> </w:t>
      </w:r>
      <w:r w:rsidRPr="00E91C0C">
        <w:rPr>
          <w:rFonts w:hint="cs"/>
          <w:b w:val="0"/>
          <w:bCs w:val="0"/>
          <w:rtl/>
        </w:rPr>
        <w:t>עמידת</w:t>
      </w:r>
      <w:r w:rsidRPr="00E91C0C">
        <w:rPr>
          <w:b w:val="0"/>
          <w:bCs w:val="0"/>
          <w:rtl/>
        </w:rPr>
        <w:t xml:space="preserve"> </w:t>
      </w:r>
      <w:r w:rsidRPr="00E91C0C">
        <w:rPr>
          <w:rFonts w:hint="cs"/>
          <w:b w:val="0"/>
          <w:bCs w:val="0"/>
          <w:rtl/>
        </w:rPr>
        <w:t>המציע</w:t>
      </w:r>
      <w:r w:rsidRPr="00E91C0C">
        <w:rPr>
          <w:b w:val="0"/>
          <w:bCs w:val="0"/>
          <w:rtl/>
        </w:rPr>
        <w:t xml:space="preserve"> </w:t>
      </w:r>
      <w:r w:rsidRPr="00E91C0C">
        <w:rPr>
          <w:rFonts w:hint="cs"/>
          <w:b w:val="0"/>
          <w:bCs w:val="0"/>
          <w:rtl/>
        </w:rPr>
        <w:t>הזוכה</w:t>
      </w:r>
      <w:r w:rsidRPr="00E91C0C">
        <w:rPr>
          <w:b w:val="0"/>
          <w:bCs w:val="0"/>
          <w:rtl/>
        </w:rPr>
        <w:t xml:space="preserve"> </w:t>
      </w:r>
      <w:r w:rsidRPr="00E91C0C">
        <w:rPr>
          <w:rFonts w:hint="cs"/>
          <w:b w:val="0"/>
          <w:bCs w:val="0"/>
          <w:rtl/>
        </w:rPr>
        <w:t>בתנאי</w:t>
      </w:r>
      <w:r w:rsidRPr="00E91C0C">
        <w:rPr>
          <w:b w:val="0"/>
          <w:bCs w:val="0"/>
          <w:rtl/>
        </w:rPr>
        <w:t xml:space="preserve"> </w:t>
      </w:r>
      <w:r w:rsidRPr="00E91C0C">
        <w:rPr>
          <w:rFonts w:hint="cs"/>
          <w:b w:val="0"/>
          <w:bCs w:val="0"/>
          <w:rtl/>
        </w:rPr>
        <w:t>מתנאי</w:t>
      </w:r>
      <w:r w:rsidRPr="00E91C0C">
        <w:rPr>
          <w:b w:val="0"/>
          <w:bCs w:val="0"/>
          <w:rtl/>
        </w:rPr>
        <w:t xml:space="preserve"> </w:t>
      </w:r>
      <w:r w:rsidRPr="00E91C0C">
        <w:rPr>
          <w:rFonts w:hint="cs"/>
          <w:b w:val="0"/>
          <w:bCs w:val="0"/>
          <w:rtl/>
        </w:rPr>
        <w:t>המכרז</w:t>
      </w:r>
      <w:r w:rsidRPr="00E91C0C">
        <w:rPr>
          <w:b w:val="0"/>
          <w:bCs w:val="0"/>
          <w:rtl/>
        </w:rPr>
        <w:t xml:space="preserve"> </w:t>
      </w:r>
      <w:r w:rsidRPr="00E91C0C">
        <w:rPr>
          <w:rFonts w:hint="cs"/>
          <w:b w:val="0"/>
          <w:bCs w:val="0"/>
          <w:rtl/>
        </w:rPr>
        <w:t>ו</w:t>
      </w:r>
      <w:r w:rsidRPr="00E91C0C">
        <w:rPr>
          <w:b w:val="0"/>
          <w:bCs w:val="0"/>
          <w:rtl/>
        </w:rPr>
        <w:t>/</w:t>
      </w:r>
      <w:r w:rsidRPr="00E91C0C">
        <w:rPr>
          <w:rFonts w:hint="cs"/>
          <w:b w:val="0"/>
          <w:bCs w:val="0"/>
          <w:rtl/>
        </w:rPr>
        <w:t>או</w:t>
      </w:r>
      <w:r w:rsidRPr="00E91C0C">
        <w:rPr>
          <w:b w:val="0"/>
          <w:bCs w:val="0"/>
          <w:rtl/>
        </w:rPr>
        <w:t xml:space="preserve"> </w:t>
      </w:r>
      <w:r w:rsidRPr="00E91C0C">
        <w:rPr>
          <w:rFonts w:hint="cs"/>
          <w:b w:val="0"/>
          <w:bCs w:val="0"/>
          <w:rtl/>
        </w:rPr>
        <w:t>הסכם</w:t>
      </w:r>
      <w:r w:rsidRPr="00E91C0C">
        <w:rPr>
          <w:b w:val="0"/>
          <w:bCs w:val="0"/>
          <w:rtl/>
        </w:rPr>
        <w:t xml:space="preserve"> </w:t>
      </w:r>
      <w:r w:rsidRPr="00E91C0C">
        <w:rPr>
          <w:rFonts w:hint="cs"/>
          <w:b w:val="0"/>
          <w:bCs w:val="0"/>
          <w:rtl/>
        </w:rPr>
        <w:t>ההתקשרות.</w:t>
      </w:r>
    </w:p>
    <w:p w14:paraId="4BADF770" w14:textId="6F404D8A" w:rsidR="00513E82" w:rsidRPr="00E91C0C" w:rsidRDefault="00513E82" w:rsidP="000A427E">
      <w:pPr>
        <w:pStyle w:val="-3"/>
        <w:numPr>
          <w:ilvl w:val="3"/>
          <w:numId w:val="407"/>
        </w:numPr>
        <w:spacing w:after="0" w:line="360" w:lineRule="auto"/>
        <w:ind w:left="2266" w:hanging="862"/>
        <w:contextualSpacing w:val="0"/>
        <w:jc w:val="both"/>
        <w:outlineLvl w:val="9"/>
        <w:rPr>
          <w:b w:val="0"/>
          <w:bCs w:val="0"/>
          <w:rtl/>
        </w:rPr>
      </w:pPr>
      <w:r w:rsidRPr="00E91C0C">
        <w:rPr>
          <w:rFonts w:hint="cs"/>
          <w:b w:val="0"/>
          <w:bCs w:val="0"/>
          <w:rtl/>
        </w:rPr>
        <w:t>במקרה</w:t>
      </w:r>
      <w:r w:rsidRPr="00E91C0C">
        <w:rPr>
          <w:b w:val="0"/>
          <w:bCs w:val="0"/>
          <w:rtl/>
        </w:rPr>
        <w:t xml:space="preserve"> </w:t>
      </w:r>
      <w:r w:rsidRPr="00E91C0C">
        <w:rPr>
          <w:rFonts w:hint="cs"/>
          <w:b w:val="0"/>
          <w:bCs w:val="0"/>
          <w:rtl/>
        </w:rPr>
        <w:t>שהמשרד</w:t>
      </w:r>
      <w:r w:rsidRPr="00E91C0C">
        <w:rPr>
          <w:b w:val="0"/>
          <w:bCs w:val="0"/>
          <w:rtl/>
        </w:rPr>
        <w:t xml:space="preserve"> </w:t>
      </w:r>
      <w:r w:rsidRPr="00E91C0C">
        <w:rPr>
          <w:rFonts w:hint="cs"/>
          <w:b w:val="0"/>
          <w:bCs w:val="0"/>
          <w:rtl/>
        </w:rPr>
        <w:t>יהיה</w:t>
      </w:r>
      <w:r w:rsidRPr="00E91C0C">
        <w:rPr>
          <w:b w:val="0"/>
          <w:bCs w:val="0"/>
          <w:rtl/>
        </w:rPr>
        <w:t xml:space="preserve"> </w:t>
      </w:r>
      <w:r w:rsidRPr="00E91C0C">
        <w:rPr>
          <w:rFonts w:hint="cs"/>
          <w:b w:val="0"/>
          <w:bCs w:val="0"/>
          <w:rtl/>
        </w:rPr>
        <w:t>מעוניין</w:t>
      </w:r>
      <w:r w:rsidRPr="00E91C0C">
        <w:rPr>
          <w:b w:val="0"/>
          <w:bCs w:val="0"/>
          <w:rtl/>
        </w:rPr>
        <w:t xml:space="preserve"> </w:t>
      </w:r>
      <w:r w:rsidRPr="00E91C0C">
        <w:rPr>
          <w:rFonts w:hint="cs"/>
          <w:b w:val="0"/>
          <w:bCs w:val="0"/>
          <w:rtl/>
        </w:rPr>
        <w:t>להפסיק</w:t>
      </w:r>
      <w:r w:rsidRPr="00E91C0C">
        <w:rPr>
          <w:b w:val="0"/>
          <w:bCs w:val="0"/>
          <w:rtl/>
        </w:rPr>
        <w:t xml:space="preserve"> </w:t>
      </w:r>
      <w:r w:rsidRPr="00E91C0C">
        <w:rPr>
          <w:rFonts w:hint="cs"/>
          <w:b w:val="0"/>
          <w:bCs w:val="0"/>
          <w:rtl/>
        </w:rPr>
        <w:t>את</w:t>
      </w:r>
      <w:r w:rsidRPr="00E91C0C">
        <w:rPr>
          <w:b w:val="0"/>
          <w:bCs w:val="0"/>
          <w:rtl/>
        </w:rPr>
        <w:t xml:space="preserve"> </w:t>
      </w:r>
      <w:r w:rsidRPr="00E91C0C">
        <w:rPr>
          <w:rFonts w:hint="cs"/>
          <w:b w:val="0"/>
          <w:bCs w:val="0"/>
          <w:rtl/>
        </w:rPr>
        <w:t>ההתקשרות</w:t>
      </w:r>
      <w:r w:rsidRPr="00E91C0C">
        <w:rPr>
          <w:b w:val="0"/>
          <w:bCs w:val="0"/>
          <w:rtl/>
        </w:rPr>
        <w:t xml:space="preserve"> </w:t>
      </w:r>
      <w:r w:rsidRPr="00E91C0C">
        <w:rPr>
          <w:rFonts w:hint="cs"/>
          <w:b w:val="0"/>
          <w:bCs w:val="0"/>
          <w:rtl/>
        </w:rPr>
        <w:t>עם</w:t>
      </w:r>
      <w:r w:rsidRPr="00E91C0C">
        <w:rPr>
          <w:b w:val="0"/>
          <w:bCs w:val="0"/>
          <w:rtl/>
        </w:rPr>
        <w:t xml:space="preserve"> </w:t>
      </w:r>
      <w:r w:rsidRPr="00E91C0C">
        <w:rPr>
          <w:rFonts w:hint="cs"/>
          <w:b w:val="0"/>
          <w:bCs w:val="0"/>
          <w:rtl/>
        </w:rPr>
        <w:t>הזוכה</w:t>
      </w:r>
      <w:r w:rsidRPr="00E91C0C">
        <w:rPr>
          <w:b w:val="0"/>
          <w:bCs w:val="0"/>
          <w:rtl/>
        </w:rPr>
        <w:t xml:space="preserve"> </w:t>
      </w:r>
      <w:r w:rsidRPr="00E91C0C">
        <w:rPr>
          <w:rFonts w:hint="cs"/>
          <w:b w:val="0"/>
          <w:bCs w:val="0"/>
          <w:rtl/>
        </w:rPr>
        <w:t>בשל</w:t>
      </w:r>
      <w:r w:rsidRPr="00E91C0C">
        <w:rPr>
          <w:b w:val="0"/>
          <w:bCs w:val="0"/>
          <w:rtl/>
        </w:rPr>
        <w:t xml:space="preserve"> </w:t>
      </w:r>
      <w:r w:rsidRPr="00E91C0C">
        <w:rPr>
          <w:rFonts w:hint="cs"/>
          <w:b w:val="0"/>
          <w:bCs w:val="0"/>
          <w:rtl/>
        </w:rPr>
        <w:t>אי</w:t>
      </w:r>
      <w:r w:rsidRPr="00E91C0C">
        <w:rPr>
          <w:b w:val="0"/>
          <w:bCs w:val="0"/>
          <w:rtl/>
        </w:rPr>
        <w:t xml:space="preserve"> </w:t>
      </w:r>
      <w:r w:rsidRPr="00E91C0C">
        <w:rPr>
          <w:rFonts w:hint="cs"/>
          <w:b w:val="0"/>
          <w:bCs w:val="0"/>
          <w:rtl/>
        </w:rPr>
        <w:t>עמידתו</w:t>
      </w:r>
      <w:r w:rsidRPr="00E91C0C">
        <w:rPr>
          <w:b w:val="0"/>
          <w:bCs w:val="0"/>
          <w:rtl/>
        </w:rPr>
        <w:t xml:space="preserve"> </w:t>
      </w:r>
      <w:r w:rsidRPr="00E91C0C">
        <w:rPr>
          <w:rFonts w:hint="cs"/>
          <w:b w:val="0"/>
          <w:bCs w:val="0"/>
          <w:rtl/>
        </w:rPr>
        <w:t>בתנאי</w:t>
      </w:r>
      <w:r w:rsidRPr="00E91C0C">
        <w:rPr>
          <w:b w:val="0"/>
          <w:bCs w:val="0"/>
          <w:rtl/>
        </w:rPr>
        <w:t xml:space="preserve"> </w:t>
      </w:r>
      <w:r w:rsidRPr="00E91C0C">
        <w:rPr>
          <w:rFonts w:hint="cs"/>
          <w:b w:val="0"/>
          <w:bCs w:val="0"/>
          <w:rtl/>
        </w:rPr>
        <w:t>המכרז</w:t>
      </w:r>
      <w:r w:rsidRPr="00E91C0C">
        <w:rPr>
          <w:b w:val="0"/>
          <w:bCs w:val="0"/>
          <w:rtl/>
        </w:rPr>
        <w:t xml:space="preserve"> </w:t>
      </w:r>
      <w:r w:rsidRPr="00E91C0C">
        <w:rPr>
          <w:rFonts w:hint="cs"/>
          <w:b w:val="0"/>
          <w:bCs w:val="0"/>
          <w:rtl/>
        </w:rPr>
        <w:t>ו/או</w:t>
      </w:r>
      <w:r w:rsidRPr="00E91C0C">
        <w:rPr>
          <w:b w:val="0"/>
          <w:bCs w:val="0"/>
          <w:rtl/>
        </w:rPr>
        <w:t xml:space="preserve"> </w:t>
      </w:r>
      <w:r w:rsidRPr="00E91C0C">
        <w:rPr>
          <w:rFonts w:hint="cs"/>
          <w:b w:val="0"/>
          <w:bCs w:val="0"/>
          <w:rtl/>
        </w:rPr>
        <w:t>ההסכם</w:t>
      </w:r>
      <w:r w:rsidRPr="00E91C0C">
        <w:rPr>
          <w:b w:val="0"/>
          <w:bCs w:val="0"/>
          <w:rtl/>
        </w:rPr>
        <w:t>.</w:t>
      </w:r>
    </w:p>
    <w:p w14:paraId="6BFA5475" w14:textId="0026D318" w:rsidR="00513E82" w:rsidRPr="007A3308" w:rsidRDefault="00513E82" w:rsidP="000A427E">
      <w:pPr>
        <w:pStyle w:val="-3"/>
        <w:numPr>
          <w:ilvl w:val="3"/>
          <w:numId w:val="407"/>
        </w:numPr>
        <w:spacing w:after="0" w:line="360" w:lineRule="auto"/>
        <w:ind w:left="2266" w:hanging="862"/>
        <w:contextualSpacing w:val="0"/>
        <w:jc w:val="both"/>
        <w:outlineLvl w:val="9"/>
        <w:rPr>
          <w:b w:val="0"/>
          <w:bCs w:val="0"/>
          <w:rtl/>
        </w:rPr>
      </w:pP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לממש</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האופציה</w:t>
      </w:r>
      <w:r w:rsidRPr="007A3308">
        <w:rPr>
          <w:b w:val="0"/>
          <w:bCs w:val="0"/>
          <w:rtl/>
        </w:rPr>
        <w:t xml:space="preserve"> </w:t>
      </w:r>
      <w:r w:rsidRPr="007A3308">
        <w:rPr>
          <w:rFonts w:hint="cs"/>
          <w:b w:val="0"/>
          <w:bCs w:val="0"/>
          <w:rtl/>
        </w:rPr>
        <w:t>הנתונה</w:t>
      </w:r>
      <w:r w:rsidRPr="007A3308">
        <w:rPr>
          <w:b w:val="0"/>
          <w:bCs w:val="0"/>
          <w:rtl/>
        </w:rPr>
        <w:t xml:space="preserve"> </w:t>
      </w:r>
      <w:r w:rsidRPr="007A3308">
        <w:rPr>
          <w:rFonts w:hint="cs"/>
          <w:b w:val="0"/>
          <w:bCs w:val="0"/>
          <w:rtl/>
        </w:rPr>
        <w:t>לו</w:t>
      </w:r>
      <w:r w:rsidRPr="007A3308">
        <w:rPr>
          <w:b w:val="0"/>
          <w:bCs w:val="0"/>
          <w:rtl/>
        </w:rPr>
        <w:t xml:space="preserve"> </w:t>
      </w:r>
      <w:r w:rsidRPr="007A3308">
        <w:rPr>
          <w:rFonts w:hint="cs"/>
          <w:b w:val="0"/>
          <w:bCs w:val="0"/>
          <w:rtl/>
        </w:rPr>
        <w:t>לפי</w:t>
      </w:r>
      <w:r w:rsidRPr="007A3308">
        <w:rPr>
          <w:b w:val="0"/>
          <w:bCs w:val="0"/>
          <w:rtl/>
        </w:rPr>
        <w:t xml:space="preserve"> </w:t>
      </w:r>
      <w:r w:rsidRPr="007A3308">
        <w:rPr>
          <w:rFonts w:hint="cs"/>
          <w:b w:val="0"/>
          <w:bCs w:val="0"/>
          <w:rtl/>
        </w:rPr>
        <w:t>ההסכם</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שביעות</w:t>
      </w:r>
      <w:r w:rsidRPr="007A3308">
        <w:rPr>
          <w:b w:val="0"/>
          <w:bCs w:val="0"/>
          <w:rtl/>
        </w:rPr>
        <w:t xml:space="preserve"> </w:t>
      </w:r>
      <w:r w:rsidRPr="007A3308">
        <w:rPr>
          <w:rFonts w:hint="cs"/>
          <w:b w:val="0"/>
          <w:bCs w:val="0"/>
          <w:rtl/>
        </w:rPr>
        <w:t>רצון</w:t>
      </w:r>
      <w:r w:rsidRPr="007A3308">
        <w:rPr>
          <w:b w:val="0"/>
          <w:bCs w:val="0"/>
          <w:rtl/>
        </w:rPr>
        <w:t xml:space="preserve"> </w:t>
      </w:r>
      <w:r w:rsidRPr="007A3308">
        <w:rPr>
          <w:rFonts w:hint="cs"/>
          <w:b w:val="0"/>
          <w:bCs w:val="0"/>
          <w:rtl/>
        </w:rPr>
        <w:t>מהשירות</w:t>
      </w:r>
      <w:r w:rsidRPr="007A3308">
        <w:rPr>
          <w:b w:val="0"/>
          <w:bCs w:val="0"/>
          <w:rtl/>
        </w:rPr>
        <w:t xml:space="preserve"> </w:t>
      </w:r>
      <w:r w:rsidRPr="007A3308">
        <w:rPr>
          <w:rFonts w:hint="cs"/>
          <w:b w:val="0"/>
          <w:bCs w:val="0"/>
          <w:rtl/>
        </w:rPr>
        <w:t>הניתן</w:t>
      </w:r>
      <w:r w:rsidRPr="007A3308">
        <w:rPr>
          <w:b w:val="0"/>
          <w:bCs w:val="0"/>
          <w:rtl/>
        </w:rPr>
        <w:t xml:space="preserve"> </w:t>
      </w:r>
      <w:r w:rsidRPr="007A3308">
        <w:rPr>
          <w:rFonts w:hint="cs"/>
          <w:b w:val="0"/>
          <w:bCs w:val="0"/>
          <w:rtl/>
        </w:rPr>
        <w:t>במסגרת</w:t>
      </w:r>
      <w:r w:rsidRPr="007A3308">
        <w:rPr>
          <w:b w:val="0"/>
          <w:bCs w:val="0"/>
          <w:rtl/>
        </w:rPr>
        <w:t xml:space="preserve"> </w:t>
      </w:r>
      <w:r w:rsidRPr="007A3308">
        <w:rPr>
          <w:rFonts w:hint="cs"/>
          <w:b w:val="0"/>
          <w:bCs w:val="0"/>
          <w:rtl/>
        </w:rPr>
        <w:t>ההתקשרות</w:t>
      </w:r>
      <w:r w:rsidRPr="007A3308">
        <w:rPr>
          <w:b w:val="0"/>
          <w:bCs w:val="0"/>
          <w:rtl/>
        </w:rPr>
        <w:t>.</w:t>
      </w:r>
    </w:p>
    <w:p w14:paraId="7D87055C" w14:textId="77777777" w:rsidR="00513E82" w:rsidRPr="00017BAC" w:rsidRDefault="00513E82" w:rsidP="00CD3C05">
      <w:pPr>
        <w:pStyle w:val="-3"/>
        <w:numPr>
          <w:ilvl w:val="0"/>
          <w:numId w:val="0"/>
        </w:numPr>
        <w:spacing w:after="0" w:line="360" w:lineRule="auto"/>
        <w:ind w:left="1440"/>
        <w:contextualSpacing w:val="0"/>
        <w:jc w:val="both"/>
        <w:outlineLvl w:val="9"/>
        <w:rPr>
          <w:b w:val="0"/>
          <w:bCs w:val="0"/>
          <w:rtl/>
        </w:rPr>
      </w:pPr>
      <w:r w:rsidRPr="007A3308">
        <w:rPr>
          <w:rFonts w:hint="cs"/>
          <w:b w:val="0"/>
          <w:bCs w:val="0"/>
          <w:rtl/>
        </w:rPr>
        <w:t>במקרה זה, על הכשיר יהיה לעמוד בתנאי ההצעה כפי שהוגשה.</w:t>
      </w:r>
      <w:r>
        <w:rPr>
          <w:rFonts w:hint="cs"/>
          <w:b w:val="0"/>
          <w:bCs w:val="0"/>
          <w:rtl/>
        </w:rPr>
        <w:t xml:space="preserve"> </w:t>
      </w:r>
    </w:p>
    <w:p w14:paraId="3FE59A2D" w14:textId="77777777" w:rsidR="00513E82" w:rsidRPr="005D0CA5" w:rsidRDefault="00513E82" w:rsidP="00303E5A">
      <w:pPr>
        <w:pStyle w:val="ab"/>
        <w:numPr>
          <w:ilvl w:val="2"/>
          <w:numId w:val="407"/>
        </w:numPr>
        <w:spacing w:line="360" w:lineRule="auto"/>
        <w:ind w:left="1360" w:hanging="640"/>
        <w:jc w:val="both"/>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14:paraId="74CBAA93" w14:textId="77777777" w:rsidR="00513E82" w:rsidRPr="005D0CA5" w:rsidDel="00734FF1" w:rsidRDefault="00513E82" w:rsidP="00513E82">
      <w:pPr>
        <w:rPr>
          <w:sz w:val="24"/>
          <w:rtl/>
        </w:rPr>
      </w:pPr>
    </w:p>
    <w:p w14:paraId="445BB719" w14:textId="77777777" w:rsidR="00513E82" w:rsidRPr="005D0CA5" w:rsidRDefault="00513E82" w:rsidP="00303E5A">
      <w:pPr>
        <w:pStyle w:val="-1"/>
        <w:numPr>
          <w:ilvl w:val="0"/>
          <w:numId w:val="407"/>
        </w:numPr>
        <w:outlineLvl w:val="1"/>
      </w:pPr>
      <w:bookmarkStart w:id="57" w:name="_Toc496609910"/>
      <w:bookmarkStart w:id="58" w:name="H2_התחייבויות_הספק_הזוכה"/>
      <w:r w:rsidRPr="005D0CA5">
        <w:rPr>
          <w:rFonts w:hint="cs"/>
          <w:rtl/>
        </w:rPr>
        <w:lastRenderedPageBreak/>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57"/>
    </w:p>
    <w:p w14:paraId="0D8C10ED" w14:textId="77777777" w:rsidR="00513E82" w:rsidRPr="005D0CA5" w:rsidRDefault="00513E82" w:rsidP="00303E5A">
      <w:pPr>
        <w:pStyle w:val="-2"/>
        <w:numPr>
          <w:ilvl w:val="1"/>
          <w:numId w:val="407"/>
        </w:numPr>
        <w:ind w:left="935" w:hanging="578"/>
        <w:outlineLvl w:val="2"/>
      </w:pPr>
      <w:bookmarkStart w:id="59" w:name="H3_התחייבויות_ואישורים_שיידרשו_מנותן_השי"/>
      <w:bookmarkEnd w:id="58"/>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w:t>
      </w:r>
      <w:r>
        <w:rPr>
          <w:rFonts w:hint="cs"/>
          <w:rtl/>
        </w:rPr>
        <w:t xml:space="preserve">נותן השירותים </w:t>
      </w:r>
      <w:r w:rsidRPr="005D0CA5">
        <w:rPr>
          <w:rFonts w:hint="cs"/>
          <w:rtl/>
        </w:rPr>
        <w:t>בגין</w:t>
      </w:r>
      <w:r w:rsidRPr="005D0CA5">
        <w:rPr>
          <w:rtl/>
        </w:rPr>
        <w:t xml:space="preserve"> </w:t>
      </w:r>
      <w:r w:rsidRPr="005D0CA5">
        <w:rPr>
          <w:rFonts w:hint="cs"/>
          <w:rtl/>
        </w:rPr>
        <w:t>זכייה</w:t>
      </w:r>
      <w:r w:rsidRPr="005D0CA5">
        <w:rPr>
          <w:rtl/>
        </w:rPr>
        <w:t xml:space="preserve"> </w:t>
      </w:r>
      <w:r w:rsidRPr="005D0CA5">
        <w:rPr>
          <w:rFonts w:hint="cs"/>
          <w:rtl/>
        </w:rPr>
        <w:t>במכרז</w:t>
      </w:r>
    </w:p>
    <w:p w14:paraId="51721B94" w14:textId="77777777" w:rsidR="00513E82" w:rsidRPr="005D0CA5" w:rsidRDefault="00513E82" w:rsidP="00303E5A">
      <w:pPr>
        <w:pStyle w:val="-3"/>
        <w:numPr>
          <w:ilvl w:val="2"/>
          <w:numId w:val="407"/>
        </w:numPr>
        <w:outlineLvl w:val="3"/>
      </w:pPr>
      <w:bookmarkStart w:id="60" w:name="H4_חתימה_על_ההסכם"/>
      <w:bookmarkEnd w:id="59"/>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bookmarkEnd w:id="60"/>
    <w:p w14:paraId="42526CA0" w14:textId="3E48DA29" w:rsidR="00EA5A4F" w:rsidRDefault="00513E82" w:rsidP="00E91C0C">
      <w:pPr>
        <w:pStyle w:val="ab"/>
        <w:tabs>
          <w:tab w:val="left" w:pos="8306"/>
        </w:tabs>
        <w:spacing w:line="360" w:lineRule="auto"/>
        <w:ind w:left="1791"/>
        <w:jc w:val="both"/>
        <w:rPr>
          <w:rtl/>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29653A">
        <w:rPr>
          <w:rFonts w:hint="cs"/>
          <w:sz w:val="24"/>
          <w:rtl/>
        </w:rPr>
        <w:t>כנספח</w:t>
      </w:r>
      <w:r w:rsidRPr="0029653A">
        <w:rPr>
          <w:sz w:val="24"/>
          <w:rtl/>
        </w:rPr>
        <w:t xml:space="preserve"> </w:t>
      </w:r>
      <w:r w:rsidR="0074137F" w:rsidRPr="0029653A">
        <w:rPr>
          <w:rFonts w:hint="cs"/>
          <w:sz w:val="24"/>
          <w:rtl/>
        </w:rPr>
        <w:t>י</w:t>
      </w:r>
      <w:r w:rsidRPr="0029653A">
        <w:rPr>
          <w:sz w:val="24"/>
          <w:rtl/>
        </w:rPr>
        <w:t>.</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f1"/>
          <w:rFonts w:hint="cs"/>
          <w:rtl/>
        </w:rPr>
        <w:t>כשהוא</w:t>
      </w:r>
      <w:r w:rsidRPr="00574B4C">
        <w:rPr>
          <w:rStyle w:val="af1"/>
          <w:rtl/>
        </w:rPr>
        <w:t xml:space="preserve"> </w:t>
      </w:r>
      <w:r w:rsidRPr="00574B4C">
        <w:rPr>
          <w:rStyle w:val="af1"/>
          <w:rFonts w:hint="cs"/>
          <w:rtl/>
        </w:rPr>
        <w:t>מלא</w:t>
      </w:r>
      <w:r w:rsidRPr="00574B4C">
        <w:rPr>
          <w:rStyle w:val="af1"/>
          <w:rtl/>
        </w:rPr>
        <w:t xml:space="preserve"> </w:t>
      </w:r>
      <w:r w:rsidRPr="00574B4C">
        <w:rPr>
          <w:rStyle w:val="af1"/>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Pr>
          <w:rFonts w:hint="cs"/>
          <w:sz w:val="24"/>
          <w:rtl/>
        </w:rPr>
        <w:t xml:space="preserve"> על ידי מורשי החתימה של הזוכה, ובכלל זה על כל הנספחים הרלוונטיים לחוזה</w:t>
      </w:r>
      <w:r w:rsidRPr="005D0CA5">
        <w:rPr>
          <w:sz w:val="24"/>
          <w:rtl/>
        </w:rPr>
        <w:t>.</w:t>
      </w:r>
      <w:bookmarkStart w:id="61" w:name="H4_המצאת_ביטוחים"/>
    </w:p>
    <w:p w14:paraId="0111771A" w14:textId="016CB46D" w:rsidR="00513E82" w:rsidRPr="005D0CA5" w:rsidRDefault="00513E82" w:rsidP="00303E5A">
      <w:pPr>
        <w:pStyle w:val="-3"/>
        <w:numPr>
          <w:ilvl w:val="2"/>
          <w:numId w:val="407"/>
        </w:numPr>
        <w:outlineLvl w:val="3"/>
      </w:pPr>
      <w:r w:rsidRPr="005D0CA5">
        <w:rPr>
          <w:rFonts w:hint="cs"/>
          <w:rtl/>
        </w:rPr>
        <w:t>המצאת</w:t>
      </w:r>
      <w:r w:rsidRPr="005D0CA5">
        <w:rPr>
          <w:rtl/>
        </w:rPr>
        <w:t xml:space="preserve"> </w:t>
      </w:r>
      <w:r w:rsidRPr="005D0CA5">
        <w:rPr>
          <w:rFonts w:hint="cs"/>
          <w:rtl/>
        </w:rPr>
        <w:t>ביטוחים</w:t>
      </w:r>
    </w:p>
    <w:bookmarkEnd w:id="61"/>
    <w:p w14:paraId="1612DF9D" w14:textId="51121140" w:rsidR="00513E82" w:rsidRDefault="00513E82" w:rsidP="00513E82">
      <w:pPr>
        <w:tabs>
          <w:tab w:val="left" w:pos="3093"/>
        </w:tabs>
        <w:spacing w:line="360" w:lineRule="auto"/>
        <w:ind w:left="1833"/>
        <w:jc w:val="both"/>
        <w:rPr>
          <w:rtl/>
        </w:rPr>
      </w:pPr>
      <w:r w:rsidRPr="00722793">
        <w:rPr>
          <w:rFonts w:hint="cs"/>
          <w:rtl/>
        </w:rPr>
        <w:t xml:space="preserve">לא יאוחר מ-14 ימים </w:t>
      </w:r>
      <w:r>
        <w:rPr>
          <w:rFonts w:hint="cs"/>
          <w:rtl/>
        </w:rPr>
        <w:t>ממועד העברת ההסכם ע"י המשרד לידי הזוכה לחתימתו</w:t>
      </w:r>
      <w:r w:rsidRPr="00722793">
        <w:rPr>
          <w:rFonts w:hint="cs"/>
          <w:rtl/>
        </w:rPr>
        <w:t xml:space="preserve">, ימציא </w:t>
      </w:r>
      <w:r>
        <w:rPr>
          <w:rFonts w:hint="cs"/>
          <w:rtl/>
        </w:rPr>
        <w:t xml:space="preserve">נותן השירותים </w:t>
      </w:r>
      <w:r w:rsidRPr="00722793">
        <w:rPr>
          <w:rFonts w:hint="cs"/>
          <w:rtl/>
        </w:rPr>
        <w:t>הזוכה למשרד אישור על עריכת ביטוחים, בנוסח המצורף כ</w:t>
      </w:r>
      <w:r w:rsidRPr="00A979D7">
        <w:rPr>
          <w:rFonts w:hint="cs"/>
          <w:rtl/>
        </w:rPr>
        <w:t>נספח</w:t>
      </w:r>
      <w:r w:rsidRPr="00722793">
        <w:rPr>
          <w:rFonts w:hint="cs"/>
          <w:rtl/>
        </w:rPr>
        <w:t xml:space="preserve"> </w:t>
      </w:r>
      <w:r w:rsidRPr="00D6449E">
        <w:rPr>
          <w:rFonts w:hint="cs"/>
          <w:rtl/>
        </w:rPr>
        <w:t>6</w:t>
      </w:r>
      <w:r w:rsidRPr="00722793">
        <w:rPr>
          <w:rFonts w:hint="cs"/>
          <w:rtl/>
        </w:rPr>
        <w:t xml:space="preserve"> להסכם. </w:t>
      </w:r>
      <w:r>
        <w:rPr>
          <w:rFonts w:hint="cs"/>
          <w:rtl/>
        </w:rPr>
        <w:t xml:space="preserve">במקרה של הארכת התקשרות, מכל סיבה שהיא, </w:t>
      </w:r>
      <w:r w:rsidR="00E91C0C">
        <w:rPr>
          <w:rFonts w:hint="cs"/>
          <w:rtl/>
        </w:rPr>
        <w:t>י</w:t>
      </w:r>
      <w:r>
        <w:rPr>
          <w:rFonts w:hint="cs"/>
          <w:rtl/>
        </w:rPr>
        <w:t>ידרש הזוכה גם להאריך את האישור הביטוחי בהתאם להנחיית המשרד. יובהר כי נספח הביטוח יחתם כפי שהוא. שינויים בנספח הביטוח מהנוסח שצורף למכרז יעשה אך ורק באישור המשרד ו/או חברת ענבל.</w:t>
      </w:r>
    </w:p>
    <w:p w14:paraId="6D19423B" w14:textId="3D88A45F" w:rsidR="00513E82" w:rsidRPr="00015500" w:rsidRDefault="00513E82" w:rsidP="00513E82">
      <w:pPr>
        <w:pStyle w:val="-3"/>
        <w:numPr>
          <w:ilvl w:val="0"/>
          <w:numId w:val="0"/>
        </w:numPr>
        <w:ind w:left="1360"/>
        <w:jc w:val="both"/>
        <w:outlineLvl w:val="9"/>
        <w:rPr>
          <w:rStyle w:val="af1"/>
          <w:rFonts w:cs="Guttman Yad"/>
          <w:highlight w:val="yellow"/>
        </w:rPr>
      </w:pPr>
    </w:p>
    <w:p w14:paraId="7D0EBF9D" w14:textId="77777777" w:rsidR="00513E82" w:rsidRDefault="00513E82" w:rsidP="00303E5A">
      <w:pPr>
        <w:pStyle w:val="-3"/>
        <w:numPr>
          <w:ilvl w:val="2"/>
          <w:numId w:val="407"/>
        </w:numPr>
        <w:jc w:val="both"/>
        <w:outlineLvl w:val="3"/>
      </w:pPr>
      <w:bookmarkStart w:id="62" w:name="H4_ערבות_ביצוע"/>
      <w:r w:rsidRPr="005D0CA5">
        <w:rPr>
          <w:rFonts w:hint="cs"/>
          <w:rtl/>
        </w:rPr>
        <w:t>ערבות</w:t>
      </w:r>
      <w:r w:rsidRPr="005D0CA5">
        <w:rPr>
          <w:rtl/>
        </w:rPr>
        <w:t xml:space="preserve"> </w:t>
      </w:r>
      <w:r w:rsidRPr="005D0CA5">
        <w:rPr>
          <w:rFonts w:hint="cs"/>
          <w:rtl/>
        </w:rPr>
        <w:t>ביצוע</w:t>
      </w:r>
    </w:p>
    <w:p w14:paraId="4A536303" w14:textId="64A3D933" w:rsidR="00E91C0C" w:rsidRDefault="00513E82" w:rsidP="00E91C0C">
      <w:pPr>
        <w:tabs>
          <w:tab w:val="left" w:pos="935"/>
        </w:tabs>
        <w:spacing w:after="0" w:line="360" w:lineRule="auto"/>
        <w:ind w:left="930"/>
        <w:jc w:val="both"/>
        <w:rPr>
          <w:sz w:val="24"/>
          <w:rtl/>
        </w:rPr>
      </w:pPr>
      <w:bookmarkStart w:id="63" w:name="_Hlk137450467"/>
      <w:bookmarkEnd w:id="62"/>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Pr="003F6B41">
        <w:rPr>
          <w:rFonts w:hint="eastAsia"/>
          <w:sz w:val="24"/>
          <w:rtl/>
        </w:rPr>
        <w:t>דיגיטלית</w:t>
      </w:r>
      <w:r w:rsidRPr="003F6B41">
        <w:rPr>
          <w:sz w:val="24"/>
          <w:rtl/>
        </w:rPr>
        <w:t xml:space="preserve"> </w:t>
      </w:r>
      <w:r w:rsidR="00CA3004">
        <w:rPr>
          <w:rFonts w:hint="cs"/>
          <w:sz w:val="24"/>
          <w:rtl/>
        </w:rPr>
        <w:t xml:space="preserve">בגובה 10% </w:t>
      </w:r>
      <w:r w:rsidR="00CA3004" w:rsidRPr="00CA3004">
        <w:rPr>
          <w:sz w:val="24"/>
          <w:rtl/>
        </w:rPr>
        <w:t>מסכום ההתקשרות המקסימאלי המשוער כולל מע"מ</w:t>
      </w:r>
      <w:r w:rsidR="00A979D7">
        <w:rPr>
          <w:rFonts w:hint="cs"/>
          <w:sz w:val="24"/>
          <w:rtl/>
        </w:rPr>
        <w:t xml:space="preserve"> </w:t>
      </w:r>
      <w:r w:rsidRPr="00B86678">
        <w:rPr>
          <w:rFonts w:hint="cs"/>
          <w:sz w:val="24"/>
          <w:rtl/>
        </w:rPr>
        <w:t>בהתאם</w:t>
      </w:r>
      <w:r w:rsidRPr="00B86678">
        <w:rPr>
          <w:sz w:val="24"/>
          <w:rtl/>
        </w:rPr>
        <w:t xml:space="preserve"> </w:t>
      </w:r>
      <w:r w:rsidRPr="00B86678">
        <w:rPr>
          <w:rFonts w:hint="cs"/>
          <w:sz w:val="24"/>
          <w:rtl/>
        </w:rPr>
        <w:t>להודעת</w:t>
      </w:r>
      <w:r w:rsidRPr="00B86678">
        <w:rPr>
          <w:sz w:val="24"/>
          <w:rtl/>
        </w:rPr>
        <w:t xml:space="preserve"> </w:t>
      </w:r>
      <w:r w:rsidRPr="00B86678">
        <w:rPr>
          <w:rFonts w:hint="cs"/>
          <w:sz w:val="24"/>
          <w:rtl/>
        </w:rPr>
        <w:t>הזכייה</w:t>
      </w:r>
      <w:r>
        <w:rPr>
          <w:rFonts w:hint="cs"/>
          <w:sz w:val="24"/>
          <w:rtl/>
        </w:rPr>
        <w:t>,</w:t>
      </w:r>
      <w:r w:rsidRPr="00B86678">
        <w:rPr>
          <w:sz w:val="24"/>
          <w:rtl/>
        </w:rPr>
        <w:t xml:space="preserve"> </w:t>
      </w:r>
      <w:bookmarkStart w:id="64" w:name="_Hlk138665406"/>
      <w:r w:rsidRPr="003F6B41">
        <w:rPr>
          <w:rFonts w:hint="eastAsia"/>
          <w:sz w:val="24"/>
          <w:rtl/>
        </w:rPr>
        <w:t>שהונפקה</w:t>
      </w:r>
      <w:r w:rsidRPr="003F6B41">
        <w:rPr>
          <w:sz w:val="24"/>
          <w:rtl/>
        </w:rPr>
        <w:t xml:space="preserve"> </w:t>
      </w:r>
      <w:r w:rsidRPr="003F6B41">
        <w:rPr>
          <w:rFonts w:hint="eastAsia"/>
          <w:sz w:val="24"/>
          <w:rtl/>
        </w:rPr>
        <w:t>ע</w:t>
      </w:r>
      <w:r w:rsidRPr="003F6B41">
        <w:rPr>
          <w:sz w:val="24"/>
          <w:rtl/>
        </w:rPr>
        <w:t xml:space="preserve">"י </w:t>
      </w:r>
      <w:r w:rsidRPr="003F6B41">
        <w:rPr>
          <w:rFonts w:hint="eastAsia"/>
          <w:sz w:val="24"/>
          <w:rtl/>
        </w:rPr>
        <w:t>בנק</w:t>
      </w:r>
      <w:r w:rsidRPr="003F6B41">
        <w:rPr>
          <w:sz w:val="24"/>
          <w:rtl/>
        </w:rPr>
        <w:t xml:space="preserve"> </w:t>
      </w:r>
      <w:r w:rsidRPr="003F6B41">
        <w:rPr>
          <w:rFonts w:hint="eastAsia"/>
          <w:sz w:val="24"/>
          <w:rtl/>
        </w:rPr>
        <w:t>או</w:t>
      </w:r>
      <w:r w:rsidRPr="003F6B41">
        <w:rPr>
          <w:sz w:val="24"/>
          <w:rtl/>
        </w:rPr>
        <w:t xml:space="preserve"> </w:t>
      </w:r>
      <w:r w:rsidRPr="003F6B41">
        <w:rPr>
          <w:rFonts w:hint="eastAsia"/>
          <w:sz w:val="24"/>
          <w:rtl/>
        </w:rPr>
        <w:t>חברת</w:t>
      </w:r>
      <w:r w:rsidRPr="003F6B41">
        <w:rPr>
          <w:sz w:val="24"/>
          <w:rtl/>
        </w:rPr>
        <w:t xml:space="preserve"> </w:t>
      </w:r>
      <w:r w:rsidRPr="003F6B41">
        <w:rPr>
          <w:rFonts w:hint="eastAsia"/>
          <w:sz w:val="24"/>
          <w:rtl/>
        </w:rPr>
        <w:t>ביטוח</w:t>
      </w:r>
      <w:r w:rsidRPr="003F6B41">
        <w:rPr>
          <w:sz w:val="24"/>
          <w:rtl/>
        </w:rPr>
        <w:t xml:space="preserve"> (להלן- </w:t>
      </w:r>
      <w:r w:rsidRPr="003F6B41">
        <w:rPr>
          <w:rFonts w:hint="eastAsia"/>
          <w:sz w:val="24"/>
          <w:rtl/>
        </w:rPr>
        <w:t>מנפיק</w:t>
      </w:r>
      <w:r w:rsidRPr="003F6B41">
        <w:rPr>
          <w:sz w:val="24"/>
          <w:rtl/>
        </w:rPr>
        <w:t xml:space="preserve"> </w:t>
      </w:r>
      <w:r w:rsidRPr="003F6B41">
        <w:rPr>
          <w:rFonts w:hint="eastAsia"/>
          <w:sz w:val="24"/>
          <w:rtl/>
        </w:rPr>
        <w:t>הערבות</w:t>
      </w:r>
      <w:r w:rsidRPr="003F6B41">
        <w:rPr>
          <w:sz w:val="24"/>
          <w:rtl/>
        </w:rPr>
        <w:t xml:space="preserve">) </w:t>
      </w:r>
      <w:r w:rsidRPr="003F6B41">
        <w:rPr>
          <w:rFonts w:hint="eastAsia"/>
          <w:sz w:val="24"/>
          <w:rtl/>
        </w:rPr>
        <w:t>והועברה</w:t>
      </w:r>
      <w:r w:rsidRPr="003F6B41">
        <w:rPr>
          <w:sz w:val="24"/>
          <w:rtl/>
        </w:rPr>
        <w:t xml:space="preserve"> </w:t>
      </w:r>
      <w:r w:rsidRPr="003F6B41">
        <w:rPr>
          <w:rFonts w:hint="eastAsia"/>
          <w:sz w:val="24"/>
          <w:rtl/>
        </w:rPr>
        <w:t>באופן</w:t>
      </w:r>
      <w:r w:rsidRPr="003F6B41">
        <w:rPr>
          <w:sz w:val="24"/>
          <w:rtl/>
        </w:rPr>
        <w:t xml:space="preserve"> </w:t>
      </w:r>
      <w:r w:rsidRPr="003F6B41">
        <w:rPr>
          <w:rFonts w:hint="eastAsia"/>
          <w:sz w:val="24"/>
          <w:rtl/>
        </w:rPr>
        <w:t>דיגיטלי</w:t>
      </w:r>
      <w:r w:rsidRPr="003F6B41">
        <w:rPr>
          <w:sz w:val="24"/>
          <w:rtl/>
        </w:rPr>
        <w:t xml:space="preserve"> </w:t>
      </w:r>
      <w:r w:rsidRPr="003F6B41">
        <w:rPr>
          <w:rFonts w:hint="eastAsia"/>
          <w:sz w:val="24"/>
          <w:rtl/>
        </w:rPr>
        <w:t>למשרד</w:t>
      </w:r>
      <w:r w:rsidRPr="003F6B41">
        <w:rPr>
          <w:sz w:val="24"/>
          <w:rtl/>
        </w:rPr>
        <w:t xml:space="preserve">, </w:t>
      </w:r>
      <w:r w:rsidRPr="003F6B41">
        <w:rPr>
          <w:rFonts w:hint="eastAsia"/>
          <w:sz w:val="24"/>
          <w:rtl/>
        </w:rPr>
        <w:t>המאפשר</w:t>
      </w:r>
      <w:r w:rsidRPr="003F6B41">
        <w:rPr>
          <w:sz w:val="24"/>
          <w:rtl/>
        </w:rPr>
        <w:t xml:space="preserve"> </w:t>
      </w:r>
      <w:r w:rsidRPr="003F6B41">
        <w:rPr>
          <w:rFonts w:hint="eastAsia"/>
          <w:sz w:val="24"/>
          <w:rtl/>
        </w:rPr>
        <w:t>גם</w:t>
      </w:r>
      <w:r w:rsidRPr="003F6B41">
        <w:rPr>
          <w:sz w:val="24"/>
          <w:rtl/>
        </w:rPr>
        <w:t xml:space="preserve"> </w:t>
      </w:r>
      <w:r w:rsidRPr="003F6B41">
        <w:rPr>
          <w:rFonts w:hint="eastAsia"/>
          <w:sz w:val="24"/>
          <w:rtl/>
        </w:rPr>
        <w:t>למשרד</w:t>
      </w:r>
      <w:r w:rsidRPr="003F6B41">
        <w:rPr>
          <w:sz w:val="24"/>
          <w:rtl/>
        </w:rPr>
        <w:t xml:space="preserve"> </w:t>
      </w:r>
      <w:r w:rsidRPr="003F6B41">
        <w:rPr>
          <w:rFonts w:hint="eastAsia"/>
          <w:sz w:val="24"/>
          <w:rtl/>
        </w:rPr>
        <w:t>לפנות</w:t>
      </w:r>
      <w:r w:rsidRPr="003F6B41">
        <w:rPr>
          <w:sz w:val="24"/>
          <w:rtl/>
        </w:rPr>
        <w:t xml:space="preserve"> </w:t>
      </w:r>
      <w:r w:rsidRPr="003F6B41">
        <w:rPr>
          <w:rFonts w:hint="eastAsia"/>
          <w:sz w:val="24"/>
          <w:rtl/>
        </w:rPr>
        <w:t>למנפיק</w:t>
      </w:r>
      <w:r w:rsidRPr="003F6B41">
        <w:rPr>
          <w:sz w:val="24"/>
          <w:rtl/>
        </w:rPr>
        <w:t xml:space="preserve"> </w:t>
      </w:r>
      <w:r w:rsidRPr="003F6B41">
        <w:rPr>
          <w:rFonts w:hint="eastAsia"/>
          <w:sz w:val="24"/>
          <w:rtl/>
        </w:rPr>
        <w:t>הערבות</w:t>
      </w:r>
      <w:r w:rsidRPr="003F6B41">
        <w:rPr>
          <w:sz w:val="24"/>
          <w:rtl/>
        </w:rPr>
        <w:t xml:space="preserve"> </w:t>
      </w:r>
      <w:r w:rsidRPr="003F6B41">
        <w:rPr>
          <w:rFonts w:hint="eastAsia"/>
          <w:sz w:val="24"/>
          <w:rtl/>
        </w:rPr>
        <w:t>באופן</w:t>
      </w:r>
      <w:r w:rsidRPr="003F6B41">
        <w:rPr>
          <w:sz w:val="24"/>
          <w:rtl/>
        </w:rPr>
        <w:t xml:space="preserve"> </w:t>
      </w:r>
      <w:r w:rsidRPr="003F6B41">
        <w:rPr>
          <w:rFonts w:hint="eastAsia"/>
          <w:sz w:val="24"/>
          <w:rtl/>
        </w:rPr>
        <w:t>דיגיטלי</w:t>
      </w:r>
      <w:r w:rsidRPr="003F6B41">
        <w:rPr>
          <w:sz w:val="24"/>
          <w:rtl/>
        </w:rPr>
        <w:t xml:space="preserve">. </w:t>
      </w:r>
      <w:bookmarkStart w:id="65" w:name="_Hlk138665454"/>
      <w:bookmarkEnd w:id="64"/>
      <w:r w:rsidRPr="003F6B41">
        <w:rPr>
          <w:rFonts w:hint="eastAsia"/>
          <w:sz w:val="24"/>
          <w:rtl/>
        </w:rPr>
        <w:t>הערבות</w:t>
      </w:r>
      <w:r w:rsidRPr="003F6B41">
        <w:rPr>
          <w:sz w:val="24"/>
          <w:rtl/>
        </w:rPr>
        <w:t xml:space="preserve"> </w:t>
      </w:r>
      <w:r w:rsidRPr="003F6B41">
        <w:rPr>
          <w:rFonts w:hint="eastAsia"/>
          <w:sz w:val="24"/>
          <w:rtl/>
        </w:rPr>
        <w:t>תהיה</w:t>
      </w:r>
      <w:r w:rsidRPr="003F6B41">
        <w:rPr>
          <w:sz w:val="24"/>
          <w:rtl/>
        </w:rPr>
        <w:t xml:space="preserve"> </w:t>
      </w:r>
      <w:r w:rsidRPr="003F6B41">
        <w:rPr>
          <w:rFonts w:hint="eastAsia"/>
          <w:sz w:val="24"/>
          <w:rtl/>
        </w:rPr>
        <w:t>רק</w:t>
      </w:r>
      <w:r w:rsidRPr="003F6B41">
        <w:rPr>
          <w:sz w:val="24"/>
          <w:rtl/>
        </w:rPr>
        <w:t xml:space="preserve"> </w:t>
      </w:r>
      <w:r w:rsidRPr="003F6B41">
        <w:rPr>
          <w:rFonts w:hint="eastAsia"/>
          <w:sz w:val="24"/>
          <w:rtl/>
        </w:rPr>
        <w:t>מגורם</w:t>
      </w:r>
      <w:r w:rsidRPr="003F6B41">
        <w:rPr>
          <w:sz w:val="24"/>
          <w:rtl/>
        </w:rPr>
        <w:t xml:space="preserve"> </w:t>
      </w:r>
      <w:r w:rsidRPr="003F6B41">
        <w:rPr>
          <w:rFonts w:hint="eastAsia"/>
          <w:sz w:val="24"/>
          <w:rtl/>
        </w:rPr>
        <w:t>שהוסמך</w:t>
      </w:r>
      <w:r w:rsidRPr="003F6B41">
        <w:rPr>
          <w:sz w:val="24"/>
          <w:rtl/>
        </w:rPr>
        <w:t xml:space="preserve"> </w:t>
      </w:r>
      <w:r w:rsidRPr="003F6B41">
        <w:rPr>
          <w:rFonts w:hint="eastAsia"/>
          <w:sz w:val="24"/>
          <w:rtl/>
        </w:rPr>
        <w:t>לכך</w:t>
      </w:r>
      <w:r w:rsidRPr="003F6B41">
        <w:rPr>
          <w:sz w:val="24"/>
          <w:rtl/>
        </w:rPr>
        <w:t xml:space="preserve"> </w:t>
      </w:r>
      <w:r w:rsidRPr="003F6B41">
        <w:rPr>
          <w:rFonts w:hint="eastAsia"/>
          <w:sz w:val="24"/>
          <w:rtl/>
        </w:rPr>
        <w:t>ובהתאם</w:t>
      </w:r>
      <w:r w:rsidRPr="003F6B41">
        <w:rPr>
          <w:sz w:val="24"/>
          <w:rtl/>
        </w:rPr>
        <w:t xml:space="preserve"> </w:t>
      </w:r>
      <w:r w:rsidRPr="003F6B41">
        <w:rPr>
          <w:rFonts w:hint="eastAsia"/>
          <w:sz w:val="24"/>
          <w:rtl/>
        </w:rPr>
        <w:t>לתקן</w:t>
      </w:r>
      <w:r w:rsidRPr="003F6B41">
        <w:rPr>
          <w:sz w:val="24"/>
          <w:rtl/>
        </w:rPr>
        <w:t xml:space="preserve"> </w:t>
      </w:r>
      <w:r w:rsidRPr="003F6B41">
        <w:rPr>
          <w:rFonts w:hint="eastAsia"/>
          <w:sz w:val="24"/>
          <w:rtl/>
        </w:rPr>
        <w:t>האמורים</w:t>
      </w:r>
      <w:r w:rsidRPr="003F6B41">
        <w:rPr>
          <w:sz w:val="24"/>
          <w:rtl/>
        </w:rPr>
        <w:t xml:space="preserve"> </w:t>
      </w:r>
      <w:r w:rsidRPr="003F6B41">
        <w:rPr>
          <w:rFonts w:hint="eastAsia"/>
          <w:sz w:val="24"/>
          <w:rtl/>
        </w:rPr>
        <w:t>בהוראת</w:t>
      </w:r>
      <w:r w:rsidRPr="003F6B41">
        <w:rPr>
          <w:sz w:val="24"/>
          <w:rtl/>
        </w:rPr>
        <w:t xml:space="preserve"> </w:t>
      </w:r>
      <w:r w:rsidRPr="003F6B41">
        <w:rPr>
          <w:rFonts w:hint="eastAsia"/>
          <w:sz w:val="24"/>
          <w:rtl/>
        </w:rPr>
        <w:t>תכ</w:t>
      </w:r>
      <w:r w:rsidRPr="003F6B41">
        <w:rPr>
          <w:sz w:val="24"/>
          <w:rtl/>
        </w:rPr>
        <w:t xml:space="preserve">"ם 14.4.1 "ערבויות </w:t>
      </w:r>
      <w:r w:rsidRPr="003F6B41">
        <w:rPr>
          <w:rFonts w:hint="eastAsia"/>
          <w:sz w:val="24"/>
          <w:rtl/>
        </w:rPr>
        <w:t>דיגיטליות</w:t>
      </w:r>
      <w:r w:rsidRPr="003F6B41">
        <w:rPr>
          <w:sz w:val="24"/>
          <w:rtl/>
        </w:rPr>
        <w:t xml:space="preserve">" </w:t>
      </w:r>
      <w:r w:rsidRPr="003F6B41">
        <w:rPr>
          <w:rFonts w:hint="eastAsia"/>
          <w:sz w:val="24"/>
          <w:rtl/>
        </w:rPr>
        <w:t>כפי</w:t>
      </w:r>
      <w:r w:rsidRPr="003F6B41">
        <w:rPr>
          <w:sz w:val="24"/>
          <w:rtl/>
        </w:rPr>
        <w:t xml:space="preserve"> </w:t>
      </w:r>
      <w:r w:rsidRPr="003F6B41">
        <w:rPr>
          <w:rFonts w:hint="eastAsia"/>
          <w:sz w:val="24"/>
          <w:rtl/>
        </w:rPr>
        <w:t>תוקפה</w:t>
      </w:r>
      <w:r w:rsidRPr="003F6B41">
        <w:rPr>
          <w:sz w:val="24"/>
          <w:rtl/>
        </w:rPr>
        <w:t xml:space="preserve"> </w:t>
      </w:r>
      <w:r w:rsidRPr="003F6B41">
        <w:rPr>
          <w:rFonts w:hint="eastAsia"/>
          <w:sz w:val="24"/>
          <w:rtl/>
        </w:rPr>
        <w:t>מעת</w:t>
      </w:r>
      <w:r w:rsidRPr="003F6B41">
        <w:rPr>
          <w:sz w:val="24"/>
          <w:rtl/>
        </w:rPr>
        <w:t xml:space="preserve"> </w:t>
      </w:r>
      <w:r w:rsidRPr="003F6B41">
        <w:rPr>
          <w:rFonts w:hint="eastAsia"/>
          <w:sz w:val="24"/>
          <w:rtl/>
        </w:rPr>
        <w:t>לעת</w:t>
      </w:r>
      <w:r w:rsidRPr="003F6B41">
        <w:rPr>
          <w:sz w:val="24"/>
          <w:rtl/>
        </w:rPr>
        <w:t>.</w:t>
      </w:r>
      <w:bookmarkEnd w:id="63"/>
      <w:bookmarkEnd w:id="65"/>
    </w:p>
    <w:p w14:paraId="14D2D1BA" w14:textId="7323CBDA" w:rsidR="00513E82" w:rsidRPr="00E91C0C" w:rsidRDefault="00513E82" w:rsidP="00E91C0C">
      <w:pPr>
        <w:tabs>
          <w:tab w:val="left" w:pos="935"/>
        </w:tabs>
        <w:spacing w:after="0" w:line="360" w:lineRule="auto"/>
        <w:ind w:left="930"/>
        <w:jc w:val="both"/>
        <w:rPr>
          <w:sz w:val="24"/>
        </w:rPr>
      </w:pPr>
      <w:r w:rsidRPr="00E91C0C">
        <w:rPr>
          <w:rFonts w:hint="cs"/>
          <w:sz w:val="24"/>
          <w:rtl/>
        </w:rPr>
        <w:lastRenderedPageBreak/>
        <w:t>הערבות</w:t>
      </w:r>
      <w:r w:rsidRPr="00E91C0C">
        <w:rPr>
          <w:sz w:val="24"/>
          <w:rtl/>
        </w:rPr>
        <w:t xml:space="preserve"> </w:t>
      </w:r>
      <w:r w:rsidRPr="00E91C0C">
        <w:rPr>
          <w:rFonts w:hint="cs"/>
          <w:sz w:val="24"/>
          <w:rtl/>
        </w:rPr>
        <w:t>תהא</w:t>
      </w:r>
      <w:r w:rsidRPr="00E91C0C">
        <w:rPr>
          <w:sz w:val="24"/>
          <w:rtl/>
        </w:rPr>
        <w:t xml:space="preserve"> </w:t>
      </w:r>
      <w:r w:rsidRPr="00E91C0C">
        <w:rPr>
          <w:rFonts w:hint="cs"/>
          <w:sz w:val="24"/>
          <w:rtl/>
        </w:rPr>
        <w:t>בתוקף</w:t>
      </w:r>
      <w:r w:rsidRPr="00E91C0C">
        <w:rPr>
          <w:sz w:val="24"/>
          <w:rtl/>
        </w:rPr>
        <w:t xml:space="preserve"> </w:t>
      </w:r>
      <w:r w:rsidRPr="00E91C0C">
        <w:rPr>
          <w:rFonts w:hint="cs"/>
          <w:sz w:val="24"/>
          <w:rtl/>
        </w:rPr>
        <w:t>למשך</w:t>
      </w:r>
      <w:r w:rsidRPr="00E91C0C">
        <w:rPr>
          <w:sz w:val="24"/>
          <w:rtl/>
        </w:rPr>
        <w:t xml:space="preserve"> </w:t>
      </w:r>
      <w:r w:rsidRPr="00E91C0C">
        <w:rPr>
          <w:rFonts w:hint="cs"/>
          <w:sz w:val="24"/>
          <w:rtl/>
        </w:rPr>
        <w:t>כל</w:t>
      </w:r>
      <w:r w:rsidRPr="00E91C0C">
        <w:rPr>
          <w:sz w:val="24"/>
          <w:rtl/>
        </w:rPr>
        <w:t xml:space="preserve"> </w:t>
      </w:r>
      <w:r w:rsidRPr="00E91C0C">
        <w:rPr>
          <w:rFonts w:hint="cs"/>
          <w:sz w:val="24"/>
          <w:rtl/>
        </w:rPr>
        <w:t>תקופת</w:t>
      </w:r>
      <w:r w:rsidRPr="00E91C0C">
        <w:rPr>
          <w:sz w:val="24"/>
          <w:rtl/>
        </w:rPr>
        <w:t xml:space="preserve"> </w:t>
      </w:r>
      <w:r w:rsidRPr="00E91C0C">
        <w:rPr>
          <w:rFonts w:hint="cs"/>
          <w:sz w:val="24"/>
          <w:rtl/>
        </w:rPr>
        <w:t>ההתקשרות</w:t>
      </w:r>
      <w:r w:rsidRPr="00E91C0C">
        <w:rPr>
          <w:sz w:val="24"/>
          <w:rtl/>
        </w:rPr>
        <w:t xml:space="preserve"> </w:t>
      </w:r>
      <w:r w:rsidRPr="00E91C0C">
        <w:rPr>
          <w:rFonts w:hint="cs"/>
          <w:sz w:val="24"/>
          <w:rtl/>
        </w:rPr>
        <w:t>ועד</w:t>
      </w:r>
      <w:r w:rsidRPr="00E91C0C">
        <w:rPr>
          <w:sz w:val="24"/>
          <w:rtl/>
        </w:rPr>
        <w:t xml:space="preserve"> </w:t>
      </w:r>
      <w:r w:rsidRPr="00E91C0C">
        <w:rPr>
          <w:rFonts w:hint="cs"/>
          <w:sz w:val="24"/>
          <w:rtl/>
        </w:rPr>
        <w:t>לאחר</w:t>
      </w:r>
      <w:r w:rsidRPr="00E91C0C">
        <w:rPr>
          <w:sz w:val="24"/>
          <w:rtl/>
        </w:rPr>
        <w:t xml:space="preserve"> </w:t>
      </w:r>
      <w:r w:rsidR="00237C35">
        <w:rPr>
          <w:rFonts w:hint="cs"/>
          <w:sz w:val="24"/>
          <w:rtl/>
        </w:rPr>
        <w:t>9</w:t>
      </w:r>
      <w:r w:rsidR="00237C35" w:rsidRPr="00E91C0C">
        <w:rPr>
          <w:sz w:val="24"/>
          <w:rtl/>
        </w:rPr>
        <w:t xml:space="preserve">0 </w:t>
      </w:r>
      <w:r w:rsidRPr="00E91C0C">
        <w:rPr>
          <w:rFonts w:hint="cs"/>
          <w:sz w:val="24"/>
          <w:rtl/>
        </w:rPr>
        <w:t>ימים</w:t>
      </w:r>
      <w:r w:rsidRPr="00E91C0C">
        <w:rPr>
          <w:sz w:val="24"/>
          <w:rtl/>
        </w:rPr>
        <w:t xml:space="preserve"> </w:t>
      </w:r>
      <w:r w:rsidRPr="00E91C0C">
        <w:rPr>
          <w:rFonts w:hint="cs"/>
          <w:sz w:val="24"/>
          <w:rtl/>
        </w:rPr>
        <w:t>מסיום</w:t>
      </w:r>
      <w:r w:rsidRPr="00E91C0C">
        <w:rPr>
          <w:sz w:val="24"/>
          <w:rtl/>
        </w:rPr>
        <w:t xml:space="preserve"> </w:t>
      </w:r>
      <w:r w:rsidRPr="00E91C0C">
        <w:rPr>
          <w:rFonts w:hint="cs"/>
          <w:sz w:val="24"/>
          <w:rtl/>
        </w:rPr>
        <w:t>תקופת</w:t>
      </w:r>
      <w:r w:rsidRPr="00E91C0C">
        <w:rPr>
          <w:sz w:val="24"/>
          <w:rtl/>
        </w:rPr>
        <w:t xml:space="preserve"> </w:t>
      </w:r>
      <w:r w:rsidRPr="00E91C0C">
        <w:rPr>
          <w:rFonts w:hint="cs"/>
          <w:sz w:val="24"/>
          <w:rtl/>
        </w:rPr>
        <w:t>ההתקשרות</w:t>
      </w:r>
      <w:r w:rsidRPr="00E91C0C">
        <w:rPr>
          <w:sz w:val="24"/>
          <w:rtl/>
        </w:rPr>
        <w:t>.</w:t>
      </w:r>
      <w:r w:rsidRPr="00E91C0C">
        <w:rPr>
          <w:rFonts w:hint="cs"/>
          <w:sz w:val="24"/>
          <w:rtl/>
        </w:rPr>
        <w:tab/>
        <w:t>אם</w:t>
      </w:r>
      <w:r w:rsidRPr="00E91C0C">
        <w:rPr>
          <w:sz w:val="24"/>
          <w:rtl/>
        </w:rPr>
        <w:t xml:space="preserve"> </w:t>
      </w:r>
      <w:r w:rsidRPr="00E91C0C">
        <w:rPr>
          <w:rFonts w:hint="cs"/>
          <w:sz w:val="24"/>
          <w:rtl/>
        </w:rPr>
        <w:t>תוארך</w:t>
      </w:r>
      <w:r w:rsidRPr="00E91C0C">
        <w:rPr>
          <w:sz w:val="24"/>
          <w:rtl/>
        </w:rPr>
        <w:t xml:space="preserve"> </w:t>
      </w:r>
      <w:r w:rsidRPr="00E91C0C">
        <w:rPr>
          <w:rFonts w:hint="cs"/>
          <w:sz w:val="24"/>
          <w:rtl/>
        </w:rPr>
        <w:t>תקופת</w:t>
      </w:r>
      <w:r w:rsidRPr="00E91C0C">
        <w:rPr>
          <w:sz w:val="24"/>
          <w:rtl/>
        </w:rPr>
        <w:t xml:space="preserve"> </w:t>
      </w:r>
      <w:r w:rsidRPr="00E91C0C">
        <w:rPr>
          <w:rFonts w:hint="cs"/>
          <w:sz w:val="24"/>
          <w:rtl/>
        </w:rPr>
        <w:t>ההתקשרות</w:t>
      </w:r>
      <w:r w:rsidRPr="00E91C0C">
        <w:rPr>
          <w:sz w:val="24"/>
          <w:rtl/>
        </w:rPr>
        <w:t xml:space="preserve"> </w:t>
      </w:r>
      <w:r w:rsidRPr="00E91C0C">
        <w:rPr>
          <w:rFonts w:hint="cs"/>
          <w:sz w:val="24"/>
          <w:rtl/>
        </w:rPr>
        <w:t>מכל</w:t>
      </w:r>
      <w:r w:rsidRPr="00E91C0C">
        <w:rPr>
          <w:sz w:val="24"/>
          <w:rtl/>
        </w:rPr>
        <w:t xml:space="preserve"> </w:t>
      </w:r>
      <w:r w:rsidRPr="00E91C0C">
        <w:rPr>
          <w:rFonts w:hint="cs"/>
          <w:sz w:val="24"/>
          <w:rtl/>
        </w:rPr>
        <w:t>סיבה</w:t>
      </w:r>
      <w:r w:rsidRPr="00E91C0C">
        <w:rPr>
          <w:sz w:val="24"/>
          <w:rtl/>
        </w:rPr>
        <w:t xml:space="preserve"> </w:t>
      </w:r>
      <w:r w:rsidRPr="00E91C0C">
        <w:rPr>
          <w:rFonts w:hint="cs"/>
          <w:sz w:val="24"/>
          <w:rtl/>
        </w:rPr>
        <w:t>שהיא</w:t>
      </w:r>
      <w:r w:rsidRPr="00E91C0C">
        <w:rPr>
          <w:sz w:val="24"/>
          <w:rtl/>
        </w:rPr>
        <w:t xml:space="preserve"> (</w:t>
      </w:r>
      <w:r w:rsidRPr="00E91C0C">
        <w:rPr>
          <w:rFonts w:hint="cs"/>
          <w:sz w:val="24"/>
          <w:rtl/>
        </w:rPr>
        <w:t>כאמור</w:t>
      </w:r>
      <w:r w:rsidRPr="00E91C0C">
        <w:rPr>
          <w:sz w:val="24"/>
          <w:rtl/>
        </w:rPr>
        <w:t xml:space="preserve"> </w:t>
      </w:r>
      <w:r w:rsidRPr="00E91C0C">
        <w:rPr>
          <w:rFonts w:hint="cs"/>
          <w:sz w:val="24"/>
          <w:rtl/>
        </w:rPr>
        <w:t>בסעיף</w:t>
      </w:r>
      <w:r w:rsidRPr="00E91C0C">
        <w:rPr>
          <w:sz w:val="24"/>
          <w:rtl/>
        </w:rPr>
        <w:t xml:space="preserve"> </w:t>
      </w:r>
      <w:r w:rsidR="001E791A">
        <w:rPr>
          <w:rFonts w:hint="cs"/>
          <w:sz w:val="24"/>
          <w:rtl/>
        </w:rPr>
        <w:t xml:space="preserve">9 </w:t>
      </w:r>
      <w:r w:rsidRPr="00E91C0C">
        <w:rPr>
          <w:rFonts w:hint="cs"/>
          <w:sz w:val="24"/>
          <w:rtl/>
        </w:rPr>
        <w:t>לעיל</w:t>
      </w:r>
      <w:r w:rsidRPr="00E91C0C">
        <w:rPr>
          <w:sz w:val="24"/>
          <w:rtl/>
        </w:rPr>
        <w:t xml:space="preserve">) </w:t>
      </w:r>
      <w:r w:rsidRPr="00E91C0C">
        <w:rPr>
          <w:rFonts w:hint="cs"/>
          <w:sz w:val="24"/>
          <w:rtl/>
        </w:rPr>
        <w:t>יידרש</w:t>
      </w:r>
      <w:r w:rsidRPr="00E91C0C">
        <w:rPr>
          <w:sz w:val="24"/>
          <w:rtl/>
        </w:rPr>
        <w:t xml:space="preserve"> </w:t>
      </w:r>
      <w:r w:rsidRPr="00E91C0C">
        <w:rPr>
          <w:rFonts w:hint="cs"/>
          <w:sz w:val="24"/>
          <w:rtl/>
        </w:rPr>
        <w:t>נותן השירותים להאריך</w:t>
      </w:r>
      <w:r w:rsidRPr="00E91C0C">
        <w:rPr>
          <w:sz w:val="24"/>
          <w:rtl/>
        </w:rPr>
        <w:t xml:space="preserve"> </w:t>
      </w:r>
      <w:r w:rsidRPr="00E91C0C">
        <w:rPr>
          <w:rFonts w:hint="cs"/>
          <w:sz w:val="24"/>
          <w:rtl/>
        </w:rPr>
        <w:t>את</w:t>
      </w:r>
      <w:r w:rsidRPr="00E91C0C">
        <w:rPr>
          <w:sz w:val="24"/>
          <w:rtl/>
        </w:rPr>
        <w:t xml:space="preserve"> </w:t>
      </w:r>
      <w:r w:rsidRPr="00E91C0C">
        <w:rPr>
          <w:rFonts w:hint="cs"/>
          <w:sz w:val="24"/>
          <w:rtl/>
        </w:rPr>
        <w:t>תוקף</w:t>
      </w:r>
      <w:r w:rsidRPr="00E91C0C">
        <w:rPr>
          <w:sz w:val="24"/>
          <w:rtl/>
        </w:rPr>
        <w:t xml:space="preserve"> </w:t>
      </w:r>
      <w:r w:rsidRPr="00E91C0C">
        <w:rPr>
          <w:rFonts w:hint="cs"/>
          <w:sz w:val="24"/>
          <w:rtl/>
        </w:rPr>
        <w:t>ערבות</w:t>
      </w:r>
      <w:r w:rsidRPr="00E91C0C">
        <w:rPr>
          <w:sz w:val="24"/>
          <w:rtl/>
        </w:rPr>
        <w:t xml:space="preserve"> </w:t>
      </w:r>
      <w:r w:rsidRPr="00E91C0C">
        <w:rPr>
          <w:rFonts w:hint="cs"/>
          <w:sz w:val="24"/>
          <w:rtl/>
        </w:rPr>
        <w:t>הביצוע</w:t>
      </w:r>
      <w:r w:rsidRPr="00E91C0C">
        <w:rPr>
          <w:sz w:val="24"/>
          <w:rtl/>
        </w:rPr>
        <w:t xml:space="preserve"> </w:t>
      </w:r>
      <w:r w:rsidRPr="00E91C0C">
        <w:rPr>
          <w:rFonts w:hint="cs"/>
          <w:sz w:val="24"/>
          <w:rtl/>
        </w:rPr>
        <w:t>עד</w:t>
      </w:r>
      <w:r w:rsidRPr="00E91C0C">
        <w:rPr>
          <w:sz w:val="24"/>
          <w:rtl/>
        </w:rPr>
        <w:t xml:space="preserve"> </w:t>
      </w:r>
      <w:r w:rsidRPr="00E91C0C">
        <w:rPr>
          <w:rFonts w:hint="cs"/>
          <w:sz w:val="24"/>
          <w:rtl/>
        </w:rPr>
        <w:t>ל</w:t>
      </w:r>
      <w:r w:rsidRPr="00E91C0C">
        <w:rPr>
          <w:sz w:val="24"/>
          <w:rtl/>
        </w:rPr>
        <w:t>-</w:t>
      </w:r>
      <w:r w:rsidR="00A979D7">
        <w:rPr>
          <w:rFonts w:hint="cs"/>
          <w:sz w:val="24"/>
          <w:rtl/>
        </w:rPr>
        <w:t>90</w:t>
      </w:r>
      <w:r w:rsidRPr="00E91C0C">
        <w:rPr>
          <w:sz w:val="24"/>
          <w:rtl/>
        </w:rPr>
        <w:t xml:space="preserve"> </w:t>
      </w:r>
      <w:r w:rsidRPr="00E91C0C">
        <w:rPr>
          <w:rFonts w:hint="cs"/>
          <w:sz w:val="24"/>
          <w:rtl/>
        </w:rPr>
        <w:t>יום</w:t>
      </w:r>
      <w:r w:rsidRPr="00E91C0C">
        <w:rPr>
          <w:sz w:val="24"/>
          <w:rtl/>
        </w:rPr>
        <w:t xml:space="preserve"> </w:t>
      </w:r>
      <w:r w:rsidRPr="00E91C0C">
        <w:rPr>
          <w:rFonts w:hint="cs"/>
          <w:sz w:val="24"/>
          <w:rtl/>
        </w:rPr>
        <w:t>לאחר</w:t>
      </w:r>
      <w:r w:rsidRPr="00E91C0C">
        <w:rPr>
          <w:sz w:val="24"/>
          <w:rtl/>
        </w:rPr>
        <w:t xml:space="preserve"> </w:t>
      </w:r>
      <w:r w:rsidRPr="00E91C0C">
        <w:rPr>
          <w:rFonts w:hint="cs"/>
          <w:sz w:val="24"/>
          <w:rtl/>
        </w:rPr>
        <w:t>תום</w:t>
      </w:r>
      <w:r w:rsidRPr="00E91C0C">
        <w:rPr>
          <w:sz w:val="24"/>
          <w:rtl/>
        </w:rPr>
        <w:t xml:space="preserve"> </w:t>
      </w:r>
      <w:r w:rsidRPr="00E91C0C">
        <w:rPr>
          <w:rFonts w:hint="cs"/>
          <w:sz w:val="24"/>
          <w:rtl/>
        </w:rPr>
        <w:t>תקופת</w:t>
      </w:r>
      <w:r w:rsidRPr="00E91C0C">
        <w:rPr>
          <w:sz w:val="24"/>
          <w:rtl/>
        </w:rPr>
        <w:t xml:space="preserve"> </w:t>
      </w:r>
      <w:r w:rsidRPr="00E91C0C">
        <w:rPr>
          <w:rFonts w:hint="cs"/>
          <w:sz w:val="24"/>
          <w:rtl/>
        </w:rPr>
        <w:t>ההתקשרות</w:t>
      </w:r>
      <w:r w:rsidRPr="00E91C0C">
        <w:rPr>
          <w:sz w:val="24"/>
          <w:rtl/>
        </w:rPr>
        <w:t xml:space="preserve"> </w:t>
      </w:r>
      <w:r w:rsidRPr="00E91C0C">
        <w:rPr>
          <w:rFonts w:hint="cs"/>
          <w:sz w:val="24"/>
          <w:rtl/>
        </w:rPr>
        <w:t>הנוספת</w:t>
      </w:r>
      <w:r w:rsidRPr="00E91C0C">
        <w:rPr>
          <w:sz w:val="24"/>
          <w:rtl/>
        </w:rPr>
        <w:t>.</w:t>
      </w:r>
    </w:p>
    <w:p w14:paraId="76C497B8" w14:textId="4A564A70" w:rsidR="00513E82" w:rsidRPr="00DD1BAD" w:rsidRDefault="00513E82" w:rsidP="00303E5A">
      <w:pPr>
        <w:pStyle w:val="ab"/>
        <w:numPr>
          <w:ilvl w:val="3"/>
          <w:numId w:val="407"/>
        </w:numPr>
        <w:spacing w:after="0" w:line="360" w:lineRule="auto"/>
        <w:ind w:left="2352" w:hanging="850"/>
        <w:jc w:val="both"/>
        <w:rPr>
          <w:sz w:val="24"/>
        </w:rPr>
      </w:pPr>
      <w:r w:rsidRPr="005D0CA5">
        <w:rPr>
          <w:rFonts w:hint="cs"/>
          <w:sz w:val="24"/>
          <w:rtl/>
        </w:rPr>
        <w:t>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מצורף</w:t>
      </w:r>
      <w:r w:rsidRPr="005D0CA5">
        <w:rPr>
          <w:sz w:val="24"/>
          <w:rtl/>
        </w:rPr>
        <w:t xml:space="preserve"> </w:t>
      </w:r>
      <w:r w:rsidRPr="005D0CA5">
        <w:rPr>
          <w:rFonts w:hint="cs"/>
          <w:sz w:val="24"/>
          <w:rtl/>
        </w:rPr>
        <w:t>כנספח</w:t>
      </w:r>
      <w:r w:rsidRPr="005D0CA5">
        <w:rPr>
          <w:sz w:val="24"/>
          <w:rtl/>
        </w:rPr>
        <w:t xml:space="preserve"> 5 </w:t>
      </w:r>
      <w:r w:rsidRPr="005D0CA5">
        <w:rPr>
          <w:rFonts w:hint="cs"/>
          <w:sz w:val="24"/>
          <w:rtl/>
        </w:rPr>
        <w:t>להסכם</w:t>
      </w:r>
      <w:r w:rsidRPr="005D0CA5">
        <w:rPr>
          <w:sz w:val="24"/>
          <w:rtl/>
        </w:rPr>
        <w:t>.</w:t>
      </w:r>
      <w:r>
        <w:rPr>
          <w:rFonts w:hint="cs"/>
          <w:sz w:val="24"/>
          <w:rtl/>
        </w:rPr>
        <w:tab/>
      </w:r>
      <w:r w:rsidRPr="00DD1BAD">
        <w:rPr>
          <w:rFonts w:hint="cs"/>
          <w:sz w:val="24"/>
          <w:rtl/>
        </w:rPr>
        <w:t>נוסח</w:t>
      </w:r>
      <w:r w:rsidRPr="00DD1BAD">
        <w:rPr>
          <w:sz w:val="24"/>
          <w:rtl/>
        </w:rPr>
        <w:t xml:space="preserve"> </w:t>
      </w:r>
      <w:r w:rsidRPr="00DD1BAD">
        <w:rPr>
          <w:rFonts w:hint="cs"/>
          <w:sz w:val="24"/>
          <w:rtl/>
        </w:rPr>
        <w:t>זה</w:t>
      </w:r>
      <w:r w:rsidRPr="00DD1BAD">
        <w:rPr>
          <w:sz w:val="24"/>
          <w:rtl/>
        </w:rPr>
        <w:t xml:space="preserve"> </w:t>
      </w:r>
      <w:r w:rsidRPr="00DD1BAD">
        <w:rPr>
          <w:rFonts w:hint="cs"/>
          <w:sz w:val="24"/>
          <w:rtl/>
        </w:rPr>
        <w:t>הינו</w:t>
      </w:r>
      <w:r w:rsidRPr="00DD1BAD">
        <w:rPr>
          <w:sz w:val="24"/>
          <w:rtl/>
        </w:rPr>
        <w:t xml:space="preserve"> </w:t>
      </w:r>
      <w:r w:rsidRPr="00DD1BAD">
        <w:rPr>
          <w:rFonts w:hint="cs"/>
          <w:sz w:val="24"/>
          <w:rtl/>
        </w:rPr>
        <w:t>מחייב</w:t>
      </w:r>
      <w:r w:rsidRPr="00DD1BAD">
        <w:rPr>
          <w:sz w:val="24"/>
          <w:rtl/>
        </w:rPr>
        <w:t xml:space="preserve"> </w:t>
      </w:r>
      <w:r w:rsidRPr="00DD1BAD">
        <w:rPr>
          <w:rFonts w:hint="cs"/>
          <w:sz w:val="24"/>
          <w:rtl/>
        </w:rPr>
        <w:t>ולא</w:t>
      </w:r>
      <w:r w:rsidRPr="00DD1BAD">
        <w:rPr>
          <w:sz w:val="24"/>
          <w:rtl/>
        </w:rPr>
        <w:t xml:space="preserve"> </w:t>
      </w:r>
      <w:r w:rsidRPr="00DD1BAD">
        <w:rPr>
          <w:rFonts w:hint="cs"/>
          <w:sz w:val="24"/>
          <w:rtl/>
        </w:rPr>
        <w:t>יחול</w:t>
      </w:r>
      <w:r w:rsidRPr="00DD1BAD">
        <w:rPr>
          <w:sz w:val="24"/>
          <w:rtl/>
        </w:rPr>
        <w:t xml:space="preserve"> </w:t>
      </w:r>
      <w:r w:rsidRPr="00DD1BAD">
        <w:rPr>
          <w:rFonts w:hint="cs"/>
          <w:sz w:val="24"/>
          <w:rtl/>
        </w:rPr>
        <w:t>בו</w:t>
      </w:r>
      <w:r w:rsidRPr="00DD1BAD">
        <w:rPr>
          <w:sz w:val="24"/>
          <w:rtl/>
        </w:rPr>
        <w:t xml:space="preserve"> </w:t>
      </w:r>
      <w:r w:rsidRPr="00DD1BAD">
        <w:rPr>
          <w:rFonts w:hint="cs"/>
          <w:sz w:val="24"/>
          <w:rtl/>
        </w:rPr>
        <w:t>כל</w:t>
      </w:r>
      <w:r w:rsidRPr="00DD1BAD">
        <w:rPr>
          <w:sz w:val="24"/>
          <w:rtl/>
        </w:rPr>
        <w:t xml:space="preserve"> </w:t>
      </w:r>
      <w:r w:rsidRPr="00DD1BAD">
        <w:rPr>
          <w:rFonts w:hint="cs"/>
          <w:sz w:val="24"/>
          <w:rtl/>
        </w:rPr>
        <w:t>שינוי</w:t>
      </w:r>
      <w:r w:rsidRPr="00DD1BAD">
        <w:rPr>
          <w:sz w:val="24"/>
          <w:rtl/>
        </w:rPr>
        <w:t>.</w:t>
      </w:r>
    </w:p>
    <w:p w14:paraId="6EFD7529" w14:textId="77777777" w:rsidR="00513E82" w:rsidRDefault="00513E82" w:rsidP="00303E5A">
      <w:pPr>
        <w:pStyle w:val="ab"/>
        <w:numPr>
          <w:ilvl w:val="3"/>
          <w:numId w:val="407"/>
        </w:numPr>
        <w:spacing w:after="0" w:line="360" w:lineRule="auto"/>
        <w:ind w:left="2352" w:hanging="850"/>
        <w:jc w:val="both"/>
        <w:rPr>
          <w:sz w:val="24"/>
        </w:rPr>
      </w:pPr>
      <w:r w:rsidRPr="005D0CA5">
        <w:rPr>
          <w:rFonts w:hint="cs"/>
          <w:sz w:val="24"/>
          <w:rtl/>
        </w:rPr>
        <w:t>אין</w:t>
      </w:r>
      <w:r w:rsidRPr="005D0CA5">
        <w:rPr>
          <w:sz w:val="24"/>
          <w:rtl/>
        </w:rPr>
        <w:t xml:space="preserve"> </w:t>
      </w:r>
      <w:r w:rsidRPr="005D0CA5">
        <w:rPr>
          <w:rFonts w:hint="cs"/>
          <w:sz w:val="24"/>
          <w:rtl/>
        </w:rPr>
        <w:t>בגובה</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לשמש</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תקרה</w:t>
      </w:r>
      <w:r w:rsidRPr="005D0CA5">
        <w:rPr>
          <w:sz w:val="24"/>
          <w:rtl/>
        </w:rPr>
        <w:t xml:space="preserve"> </w:t>
      </w:r>
      <w:r w:rsidRPr="005D0CA5">
        <w:rPr>
          <w:rFonts w:hint="cs"/>
          <w:sz w:val="24"/>
          <w:rtl/>
        </w:rPr>
        <w:t>להתחייבויותיו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מימושה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זמן</w:t>
      </w:r>
      <w:r w:rsidRPr="005D0CA5">
        <w:rPr>
          <w:sz w:val="24"/>
          <w:rtl/>
        </w:rPr>
        <w:t xml:space="preserve"> </w:t>
      </w:r>
      <w:r w:rsidRPr="005D0CA5">
        <w:rPr>
          <w:rFonts w:hint="cs"/>
          <w:sz w:val="24"/>
          <w:rtl/>
        </w:rPr>
        <w:t>לתבוע</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מהזוכה</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14:paraId="0C84A7E6" w14:textId="31686C21" w:rsidR="00513E82" w:rsidRPr="00E2443E" w:rsidRDefault="00513E82" w:rsidP="000A427E">
      <w:pPr>
        <w:pStyle w:val="-3"/>
        <w:numPr>
          <w:ilvl w:val="2"/>
          <w:numId w:val="407"/>
        </w:numPr>
        <w:jc w:val="both"/>
        <w:outlineLvl w:val="3"/>
        <w:rPr>
          <w:b w:val="0"/>
          <w:bCs w:val="0"/>
        </w:rPr>
      </w:pPr>
      <w:bookmarkStart w:id="66" w:name="_Hlk172022026"/>
      <w:r w:rsidRPr="000A427E">
        <w:rPr>
          <w:rFonts w:hint="eastAsia"/>
          <w:rtl/>
        </w:rPr>
        <w:t>עבודה</w:t>
      </w:r>
      <w:r w:rsidRPr="000A427E">
        <w:rPr>
          <w:rtl/>
        </w:rPr>
        <w:t xml:space="preserve"> בפורטל הספקים</w:t>
      </w:r>
      <w:r w:rsidRPr="00E2443E">
        <w:rPr>
          <w:b w:val="0"/>
          <w:bCs w:val="0"/>
          <w:rtl/>
        </w:rPr>
        <w:t xml:space="preserve"> </w:t>
      </w:r>
      <w:r w:rsidR="008454E3">
        <w:rPr>
          <w:b w:val="0"/>
          <w:bCs w:val="0"/>
          <w:rtl/>
        </w:rPr>
        <w:t>-</w:t>
      </w:r>
      <w:r w:rsidRPr="00E2443E">
        <w:rPr>
          <w:b w:val="0"/>
          <w:bCs w:val="0"/>
          <w:rtl/>
        </w:rPr>
        <w:t xml:space="preserve"> רישום נותן השירותים בפורטל הספקים הממשלתי לצורך הגשת דיווחים וחשבוניות. לצורך כך יובהר, כי נותן השירותים יידרש לשאת בכל העלויות, ככל שישנן, ולאשר את תנאי השימוש בפורטל (ראו הוראת תכ"ם "פורטל ספקים", מס' 7.12.5).</w:t>
      </w:r>
    </w:p>
    <w:p w14:paraId="5829DBB9" w14:textId="77777777" w:rsidR="00513E82" w:rsidRPr="005D0CA5" w:rsidRDefault="00513E82" w:rsidP="00303E5A">
      <w:pPr>
        <w:pStyle w:val="-2"/>
        <w:numPr>
          <w:ilvl w:val="1"/>
          <w:numId w:val="407"/>
        </w:numPr>
        <w:spacing w:after="0" w:line="360" w:lineRule="auto"/>
        <w:ind w:left="935" w:hanging="578"/>
        <w:outlineLvl w:val="2"/>
      </w:pPr>
      <w:bookmarkStart w:id="67" w:name="H3_אי_עמידת_הזוכה_בהתחייבויות_ליצירת_ההת"/>
      <w:bookmarkEnd w:id="66"/>
      <w:r>
        <w:rPr>
          <w:rFonts w:hint="cs"/>
          <w:rtl/>
        </w:rPr>
        <w:t>אי עמידת הזוכה בהתחייבויות ליצירת ההתקשרות</w:t>
      </w:r>
    </w:p>
    <w:bookmarkEnd w:id="67"/>
    <w:p w14:paraId="58DF38C0" w14:textId="2EF91A03" w:rsidR="00513E82" w:rsidRPr="0011611D" w:rsidRDefault="00513E82" w:rsidP="00303E5A">
      <w:pPr>
        <w:pStyle w:val="-3"/>
        <w:numPr>
          <w:ilvl w:val="2"/>
          <w:numId w:val="407"/>
        </w:numPr>
        <w:spacing w:after="0" w:line="360" w:lineRule="auto"/>
        <w:outlineLvl w:val="9"/>
        <w:rPr>
          <w:b w:val="0"/>
          <w:bCs w:val="0"/>
        </w:rPr>
      </w:pPr>
      <w:r w:rsidRPr="0011611D">
        <w:rPr>
          <w:rFonts w:hint="cs"/>
          <w:b w:val="0"/>
          <w:bCs w:val="0"/>
          <w:rtl/>
        </w:rPr>
        <w:t>אי</w:t>
      </w:r>
      <w:r w:rsidRPr="0011611D">
        <w:rPr>
          <w:b w:val="0"/>
          <w:bCs w:val="0"/>
          <w:rtl/>
        </w:rPr>
        <w:t xml:space="preserve"> </w:t>
      </w:r>
      <w:r w:rsidRPr="0011611D">
        <w:rPr>
          <w:rFonts w:hint="cs"/>
          <w:b w:val="0"/>
          <w:bCs w:val="0"/>
          <w:rtl/>
        </w:rPr>
        <w:t>עמידת</w:t>
      </w:r>
      <w:r w:rsidRPr="0011611D">
        <w:rPr>
          <w:b w:val="0"/>
          <w:bCs w:val="0"/>
          <w:rtl/>
        </w:rPr>
        <w:t xml:space="preserve"> </w:t>
      </w:r>
      <w:r w:rsidRPr="0011611D">
        <w:rPr>
          <w:rFonts w:hint="cs"/>
          <w:b w:val="0"/>
          <w:bCs w:val="0"/>
          <w:rtl/>
        </w:rPr>
        <w:t>הזוכה</w:t>
      </w:r>
      <w:r w:rsidRPr="0011611D">
        <w:rPr>
          <w:b w:val="0"/>
          <w:bCs w:val="0"/>
          <w:rtl/>
        </w:rPr>
        <w:t xml:space="preserve"> </w:t>
      </w:r>
      <w:r w:rsidRPr="0011611D">
        <w:rPr>
          <w:rFonts w:hint="cs"/>
          <w:b w:val="0"/>
          <w:bCs w:val="0"/>
          <w:rtl/>
        </w:rPr>
        <w:t>בהוראות</w:t>
      </w:r>
      <w:r w:rsidRPr="0011611D">
        <w:rPr>
          <w:b w:val="0"/>
          <w:bCs w:val="0"/>
          <w:rtl/>
        </w:rPr>
        <w:t xml:space="preserve"> </w:t>
      </w:r>
      <w:r w:rsidRPr="0011611D">
        <w:rPr>
          <w:rFonts w:hint="cs"/>
          <w:b w:val="0"/>
          <w:bCs w:val="0"/>
          <w:rtl/>
        </w:rPr>
        <w:t>סעי</w:t>
      </w:r>
      <w:r w:rsidR="001E791A">
        <w:rPr>
          <w:rFonts w:hint="cs"/>
          <w:b w:val="0"/>
          <w:bCs w:val="0"/>
          <w:rtl/>
        </w:rPr>
        <w:t>ף 13</w:t>
      </w:r>
      <w:r w:rsidRPr="0011611D">
        <w:rPr>
          <w:b w:val="0"/>
          <w:bCs w:val="0"/>
          <w:rtl/>
        </w:rPr>
        <w:t xml:space="preserve"> </w:t>
      </w:r>
      <w:r w:rsidRPr="0011611D">
        <w:rPr>
          <w:rFonts w:hint="cs"/>
          <w:b w:val="0"/>
          <w:bCs w:val="0"/>
          <w:rtl/>
        </w:rPr>
        <w:t>לעיל</w:t>
      </w:r>
      <w:r w:rsidRPr="0011611D">
        <w:rPr>
          <w:b w:val="0"/>
          <w:bCs w:val="0"/>
          <w:rtl/>
        </w:rPr>
        <w:t xml:space="preserve"> </w:t>
      </w:r>
      <w:r w:rsidRPr="0011611D">
        <w:rPr>
          <w:rFonts w:hint="cs"/>
          <w:b w:val="0"/>
          <w:bCs w:val="0"/>
          <w:rtl/>
        </w:rPr>
        <w:t>שקולה</w:t>
      </w:r>
      <w:r w:rsidRPr="0011611D">
        <w:rPr>
          <w:b w:val="0"/>
          <w:bCs w:val="0"/>
          <w:rtl/>
        </w:rPr>
        <w:t xml:space="preserve"> </w:t>
      </w:r>
      <w:r w:rsidRPr="0011611D">
        <w:rPr>
          <w:rFonts w:hint="cs"/>
          <w:b w:val="0"/>
          <w:bCs w:val="0"/>
          <w:rtl/>
        </w:rPr>
        <w:t>להפרת</w:t>
      </w:r>
      <w:r w:rsidRPr="0011611D">
        <w:rPr>
          <w:b w:val="0"/>
          <w:bCs w:val="0"/>
          <w:rtl/>
        </w:rPr>
        <w:t xml:space="preserve"> </w:t>
      </w:r>
      <w:r w:rsidRPr="0011611D">
        <w:rPr>
          <w:rFonts w:hint="cs"/>
          <w:b w:val="0"/>
          <w:bCs w:val="0"/>
          <w:rtl/>
        </w:rPr>
        <w:t>ההסכם</w:t>
      </w:r>
      <w:r w:rsidRPr="0011611D">
        <w:rPr>
          <w:b w:val="0"/>
          <w:bCs w:val="0"/>
          <w:rtl/>
        </w:rPr>
        <w:t xml:space="preserve">. </w:t>
      </w:r>
      <w:r w:rsidRPr="0011611D">
        <w:rPr>
          <w:rFonts w:hint="cs"/>
          <w:b w:val="0"/>
          <w:bCs w:val="0"/>
          <w:rtl/>
        </w:rPr>
        <w:t>במקרה</w:t>
      </w:r>
      <w:r w:rsidRPr="0011611D">
        <w:rPr>
          <w:b w:val="0"/>
          <w:bCs w:val="0"/>
          <w:rtl/>
        </w:rPr>
        <w:t xml:space="preserve"> </w:t>
      </w:r>
      <w:r w:rsidRPr="0011611D">
        <w:rPr>
          <w:rFonts w:hint="cs"/>
          <w:b w:val="0"/>
          <w:bCs w:val="0"/>
          <w:rtl/>
        </w:rPr>
        <w:t>כזה</w:t>
      </w:r>
      <w:r w:rsidRPr="0011611D">
        <w:rPr>
          <w:b w:val="0"/>
          <w:bCs w:val="0"/>
          <w:rtl/>
        </w:rPr>
        <w:t xml:space="preserve"> </w:t>
      </w:r>
      <w:r w:rsidRPr="0011611D">
        <w:rPr>
          <w:rFonts w:hint="cs"/>
          <w:b w:val="0"/>
          <w:bCs w:val="0"/>
          <w:rtl/>
        </w:rPr>
        <w:t>תהא</w:t>
      </w:r>
      <w:r w:rsidRPr="0011611D">
        <w:rPr>
          <w:b w:val="0"/>
          <w:bCs w:val="0"/>
          <w:rtl/>
        </w:rPr>
        <w:t xml:space="preserve"> </w:t>
      </w:r>
      <w:r w:rsidRPr="0011611D">
        <w:rPr>
          <w:rFonts w:hint="cs"/>
          <w:b w:val="0"/>
          <w:bCs w:val="0"/>
          <w:rtl/>
        </w:rPr>
        <w:t>ועדת</w:t>
      </w:r>
      <w:r w:rsidRPr="0011611D">
        <w:rPr>
          <w:b w:val="0"/>
          <w:bCs w:val="0"/>
          <w:rtl/>
        </w:rPr>
        <w:t xml:space="preserve"> </w:t>
      </w:r>
      <w:r w:rsidRPr="0011611D">
        <w:rPr>
          <w:rFonts w:hint="cs"/>
          <w:b w:val="0"/>
          <w:bCs w:val="0"/>
          <w:rtl/>
        </w:rPr>
        <w:t>המכרזים</w:t>
      </w:r>
      <w:r w:rsidRPr="0011611D">
        <w:rPr>
          <w:b w:val="0"/>
          <w:bCs w:val="0"/>
          <w:rtl/>
        </w:rPr>
        <w:t xml:space="preserve"> </w:t>
      </w:r>
      <w:r w:rsidRPr="0011611D">
        <w:rPr>
          <w:rFonts w:hint="cs"/>
          <w:b w:val="0"/>
          <w:bCs w:val="0"/>
          <w:rtl/>
        </w:rPr>
        <w:t>רשאית</w:t>
      </w:r>
      <w:r w:rsidRPr="0011611D">
        <w:rPr>
          <w:b w:val="0"/>
          <w:bCs w:val="0"/>
          <w:rtl/>
        </w:rPr>
        <w:t xml:space="preserve"> </w:t>
      </w:r>
      <w:r w:rsidRPr="0011611D">
        <w:rPr>
          <w:rFonts w:hint="cs"/>
          <w:b w:val="0"/>
          <w:bCs w:val="0"/>
          <w:rtl/>
        </w:rPr>
        <w:t>לפעול</w:t>
      </w:r>
      <w:r w:rsidRPr="0011611D">
        <w:rPr>
          <w:b w:val="0"/>
          <w:bCs w:val="0"/>
          <w:rtl/>
        </w:rPr>
        <w:t xml:space="preserve"> </w:t>
      </w:r>
      <w:r w:rsidRPr="0011611D">
        <w:rPr>
          <w:rFonts w:hint="cs"/>
          <w:b w:val="0"/>
          <w:bCs w:val="0"/>
          <w:rtl/>
        </w:rPr>
        <w:t>בכל</w:t>
      </w:r>
      <w:r w:rsidRPr="0011611D">
        <w:rPr>
          <w:b w:val="0"/>
          <w:bCs w:val="0"/>
          <w:rtl/>
        </w:rPr>
        <w:t xml:space="preserve"> </w:t>
      </w:r>
      <w:r w:rsidRPr="0011611D">
        <w:rPr>
          <w:rFonts w:hint="cs"/>
          <w:b w:val="0"/>
          <w:bCs w:val="0"/>
          <w:rtl/>
        </w:rPr>
        <w:t>אחת</w:t>
      </w:r>
      <w:r w:rsidRPr="0011611D">
        <w:rPr>
          <w:b w:val="0"/>
          <w:bCs w:val="0"/>
          <w:rtl/>
        </w:rPr>
        <w:t xml:space="preserve"> </w:t>
      </w:r>
      <w:r w:rsidRPr="0011611D">
        <w:rPr>
          <w:rFonts w:hint="cs"/>
          <w:b w:val="0"/>
          <w:bCs w:val="0"/>
          <w:rtl/>
        </w:rPr>
        <w:t>מן</w:t>
      </w:r>
      <w:r w:rsidRPr="0011611D">
        <w:rPr>
          <w:b w:val="0"/>
          <w:bCs w:val="0"/>
          <w:rtl/>
        </w:rPr>
        <w:t xml:space="preserve"> </w:t>
      </w:r>
      <w:r w:rsidRPr="0011611D">
        <w:rPr>
          <w:rFonts w:hint="cs"/>
          <w:b w:val="0"/>
          <w:bCs w:val="0"/>
          <w:rtl/>
        </w:rPr>
        <w:t>הדרכים</w:t>
      </w:r>
      <w:r w:rsidRPr="0011611D">
        <w:rPr>
          <w:b w:val="0"/>
          <w:bCs w:val="0"/>
          <w:rtl/>
        </w:rPr>
        <w:t xml:space="preserve"> </w:t>
      </w:r>
      <w:r w:rsidRPr="0011611D">
        <w:rPr>
          <w:rFonts w:hint="cs"/>
          <w:b w:val="0"/>
          <w:bCs w:val="0"/>
          <w:rtl/>
        </w:rPr>
        <w:t>שלהלן</w:t>
      </w:r>
      <w:r w:rsidRPr="0011611D">
        <w:rPr>
          <w:b w:val="0"/>
          <w:bCs w:val="0"/>
          <w:rtl/>
        </w:rPr>
        <w:t>:</w:t>
      </w:r>
    </w:p>
    <w:p w14:paraId="0174792C" w14:textId="77777777" w:rsidR="00513E82" w:rsidRPr="005D0CA5" w:rsidRDefault="00513E82" w:rsidP="00E91C0C">
      <w:pPr>
        <w:pStyle w:val="ab"/>
        <w:numPr>
          <w:ilvl w:val="0"/>
          <w:numId w:val="4"/>
        </w:numPr>
        <w:spacing w:after="0" w:line="360" w:lineRule="auto"/>
        <w:ind w:left="2210"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14:paraId="6C593345" w14:textId="4C43ADE0" w:rsidR="00513E82" w:rsidRPr="005D0CA5" w:rsidRDefault="00513E82" w:rsidP="00E91C0C">
      <w:pPr>
        <w:pStyle w:val="ab"/>
        <w:numPr>
          <w:ilvl w:val="0"/>
          <w:numId w:val="4"/>
        </w:numPr>
        <w:spacing w:after="0" w:line="360" w:lineRule="auto"/>
        <w:ind w:left="2210"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w:t>
      </w:r>
      <w:r w:rsidR="001E791A">
        <w:rPr>
          <w:rFonts w:hint="cs"/>
          <w:sz w:val="24"/>
          <w:rtl/>
        </w:rPr>
        <w:t xml:space="preserve"> 13</w:t>
      </w:r>
      <w:r w:rsidRPr="00791472">
        <w:rPr>
          <w:sz w:val="24"/>
          <w:rtl/>
        </w:rPr>
        <w:t xml:space="preserve">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14:paraId="3510D74D" w14:textId="77777777" w:rsidR="00513E82" w:rsidRPr="00574B4C" w:rsidRDefault="00513E82" w:rsidP="00E91C0C">
      <w:pPr>
        <w:spacing w:line="360" w:lineRule="auto"/>
        <w:ind w:left="720"/>
        <w:jc w:val="both"/>
        <w:rPr>
          <w:rStyle w:val="af1"/>
          <w:rtl/>
        </w:rPr>
      </w:pPr>
      <w:r w:rsidRPr="00574B4C">
        <w:rPr>
          <w:rStyle w:val="af1"/>
          <w:rFonts w:hint="cs"/>
          <w:rtl/>
        </w:rPr>
        <w:t>מובהר</w:t>
      </w:r>
      <w:r w:rsidRPr="00574B4C">
        <w:rPr>
          <w:rStyle w:val="af1"/>
          <w:rtl/>
        </w:rPr>
        <w:t xml:space="preserve"> </w:t>
      </w:r>
      <w:r w:rsidRPr="00574B4C">
        <w:rPr>
          <w:rStyle w:val="af1"/>
          <w:rFonts w:hint="cs"/>
          <w:rtl/>
        </w:rPr>
        <w:t>בזאת</w:t>
      </w:r>
      <w:r w:rsidRPr="00574B4C">
        <w:rPr>
          <w:rStyle w:val="af1"/>
          <w:rtl/>
        </w:rPr>
        <w:t xml:space="preserve"> </w:t>
      </w:r>
      <w:r w:rsidRPr="00574B4C">
        <w:rPr>
          <w:rStyle w:val="af1"/>
          <w:rFonts w:hint="cs"/>
          <w:rtl/>
        </w:rPr>
        <w:t>כי</w:t>
      </w:r>
      <w:r w:rsidRPr="00574B4C">
        <w:rPr>
          <w:rStyle w:val="af1"/>
          <w:rtl/>
        </w:rPr>
        <w:t xml:space="preserve"> </w:t>
      </w:r>
      <w:r w:rsidRPr="00574B4C">
        <w:rPr>
          <w:rStyle w:val="af1"/>
          <w:rFonts w:hint="cs"/>
          <w:rtl/>
        </w:rPr>
        <w:t>אין</w:t>
      </w:r>
      <w:r w:rsidRPr="00574B4C">
        <w:rPr>
          <w:rStyle w:val="af1"/>
          <w:rtl/>
        </w:rPr>
        <w:t xml:space="preserve"> </w:t>
      </w:r>
      <w:r w:rsidRPr="00574B4C">
        <w:rPr>
          <w:rStyle w:val="af1"/>
          <w:rFonts w:hint="cs"/>
          <w:rtl/>
        </w:rPr>
        <w:t>בהודעת</w:t>
      </w:r>
      <w:r w:rsidRPr="00574B4C">
        <w:rPr>
          <w:rStyle w:val="af1"/>
          <w:rtl/>
        </w:rPr>
        <w:t xml:space="preserve"> </w:t>
      </w:r>
      <w:r w:rsidRPr="00574B4C">
        <w:rPr>
          <w:rStyle w:val="af1"/>
          <w:rFonts w:hint="cs"/>
          <w:rtl/>
        </w:rPr>
        <w:t>הזכייה</w:t>
      </w:r>
      <w:r w:rsidRPr="00574B4C">
        <w:rPr>
          <w:rStyle w:val="af1"/>
          <w:rtl/>
        </w:rPr>
        <w:t xml:space="preserve"> </w:t>
      </w:r>
      <w:r w:rsidRPr="00574B4C">
        <w:rPr>
          <w:rStyle w:val="af1"/>
          <w:rFonts w:hint="cs"/>
          <w:rtl/>
        </w:rPr>
        <w:t>שמסר</w:t>
      </w:r>
      <w:r w:rsidRPr="00574B4C">
        <w:rPr>
          <w:rStyle w:val="af1"/>
          <w:rtl/>
        </w:rPr>
        <w:t xml:space="preserve"> </w:t>
      </w:r>
      <w:r w:rsidRPr="00574B4C">
        <w:rPr>
          <w:rStyle w:val="af1"/>
          <w:rFonts w:hint="cs"/>
          <w:rtl/>
        </w:rPr>
        <w:t>המשרד</w:t>
      </w:r>
      <w:r w:rsidRPr="00574B4C">
        <w:rPr>
          <w:rStyle w:val="af1"/>
          <w:rtl/>
        </w:rPr>
        <w:t xml:space="preserve"> </w:t>
      </w:r>
      <w:r w:rsidRPr="00574B4C">
        <w:rPr>
          <w:rStyle w:val="af1"/>
          <w:rFonts w:hint="cs"/>
          <w:rtl/>
        </w:rPr>
        <w:t>כדי</w:t>
      </w:r>
      <w:r w:rsidRPr="00574B4C">
        <w:rPr>
          <w:rStyle w:val="af1"/>
          <w:rtl/>
        </w:rPr>
        <w:t xml:space="preserve"> </w:t>
      </w:r>
      <w:r w:rsidRPr="00574B4C">
        <w:rPr>
          <w:rStyle w:val="af1"/>
          <w:rFonts w:hint="cs"/>
          <w:rtl/>
        </w:rPr>
        <w:t>לממש</w:t>
      </w:r>
      <w:r w:rsidRPr="00574B4C">
        <w:rPr>
          <w:rStyle w:val="af1"/>
          <w:rtl/>
        </w:rPr>
        <w:t xml:space="preserve"> </w:t>
      </w:r>
      <w:r w:rsidRPr="00574B4C">
        <w:rPr>
          <w:rStyle w:val="af1"/>
          <w:rFonts w:hint="cs"/>
          <w:rtl/>
        </w:rPr>
        <w:t>את</w:t>
      </w:r>
      <w:r w:rsidRPr="00574B4C">
        <w:rPr>
          <w:rStyle w:val="af1"/>
          <w:rtl/>
        </w:rPr>
        <w:t xml:space="preserve"> </w:t>
      </w:r>
      <w:r w:rsidRPr="00574B4C">
        <w:rPr>
          <w:rStyle w:val="af1"/>
          <w:rFonts w:hint="cs"/>
          <w:rtl/>
        </w:rPr>
        <w:t>ההתקשרות</w:t>
      </w:r>
      <w:r w:rsidRPr="00574B4C">
        <w:rPr>
          <w:rStyle w:val="af1"/>
          <w:rtl/>
        </w:rPr>
        <w:t xml:space="preserve"> </w:t>
      </w:r>
      <w:r w:rsidRPr="00574B4C">
        <w:rPr>
          <w:rStyle w:val="af1"/>
          <w:rFonts w:hint="cs"/>
          <w:rtl/>
        </w:rPr>
        <w:t>ביניהם</w:t>
      </w:r>
      <w:r w:rsidRPr="00574B4C">
        <w:rPr>
          <w:rStyle w:val="af1"/>
          <w:rtl/>
        </w:rPr>
        <w:t xml:space="preserve"> </w:t>
      </w:r>
      <w:r w:rsidRPr="00574B4C">
        <w:rPr>
          <w:rStyle w:val="af1"/>
          <w:rFonts w:hint="cs"/>
          <w:rtl/>
        </w:rPr>
        <w:t>וכי</w:t>
      </w:r>
      <w:r w:rsidRPr="00574B4C">
        <w:rPr>
          <w:rStyle w:val="af1"/>
          <w:rtl/>
        </w:rPr>
        <w:t xml:space="preserve"> </w:t>
      </w:r>
      <w:r w:rsidRPr="00574B4C">
        <w:rPr>
          <w:rStyle w:val="af1"/>
          <w:rFonts w:hint="cs"/>
          <w:rtl/>
        </w:rPr>
        <w:t>התקשרות</w:t>
      </w:r>
      <w:r w:rsidRPr="00574B4C">
        <w:rPr>
          <w:rStyle w:val="af1"/>
          <w:rtl/>
        </w:rPr>
        <w:t xml:space="preserve"> </w:t>
      </w:r>
      <w:r w:rsidRPr="00574B4C">
        <w:rPr>
          <w:rStyle w:val="af1"/>
          <w:rFonts w:hint="cs"/>
          <w:rtl/>
        </w:rPr>
        <w:t>זו</w:t>
      </w:r>
      <w:r w:rsidRPr="00574B4C">
        <w:rPr>
          <w:rStyle w:val="af1"/>
          <w:rtl/>
        </w:rPr>
        <w:t xml:space="preserve"> </w:t>
      </w:r>
      <w:r w:rsidRPr="00574B4C">
        <w:rPr>
          <w:rStyle w:val="af1"/>
          <w:rFonts w:hint="cs"/>
          <w:rtl/>
        </w:rPr>
        <w:t>תמומש</w:t>
      </w:r>
      <w:r w:rsidRPr="00574B4C">
        <w:rPr>
          <w:rStyle w:val="af1"/>
          <w:rtl/>
        </w:rPr>
        <w:t xml:space="preserve"> </w:t>
      </w:r>
      <w:r w:rsidRPr="00574B4C">
        <w:rPr>
          <w:rStyle w:val="af1"/>
          <w:rFonts w:hint="cs"/>
          <w:rtl/>
        </w:rPr>
        <w:t>רק</w:t>
      </w:r>
      <w:r w:rsidRPr="00574B4C">
        <w:rPr>
          <w:rStyle w:val="af1"/>
          <w:rtl/>
        </w:rPr>
        <w:t xml:space="preserve"> </w:t>
      </w:r>
      <w:r w:rsidRPr="00574B4C">
        <w:rPr>
          <w:rStyle w:val="af1"/>
          <w:rFonts w:hint="cs"/>
          <w:rtl/>
        </w:rPr>
        <w:t>עם</w:t>
      </w:r>
      <w:r w:rsidRPr="00574B4C">
        <w:rPr>
          <w:rStyle w:val="af1"/>
          <w:rtl/>
        </w:rPr>
        <w:t xml:space="preserve"> </w:t>
      </w:r>
      <w:r w:rsidRPr="00574B4C">
        <w:rPr>
          <w:rStyle w:val="af1"/>
          <w:rFonts w:hint="cs"/>
          <w:rtl/>
        </w:rPr>
        <w:t>חתימת</w:t>
      </w:r>
      <w:r w:rsidRPr="00574B4C">
        <w:rPr>
          <w:rStyle w:val="af1"/>
          <w:rtl/>
        </w:rPr>
        <w:t xml:space="preserve"> </w:t>
      </w:r>
      <w:r w:rsidRPr="00574B4C">
        <w:rPr>
          <w:rStyle w:val="af1"/>
          <w:rFonts w:hint="cs"/>
          <w:rtl/>
        </w:rPr>
        <w:t>שני</w:t>
      </w:r>
      <w:r w:rsidRPr="00574B4C">
        <w:rPr>
          <w:rStyle w:val="af1"/>
          <w:rtl/>
        </w:rPr>
        <w:t xml:space="preserve"> </w:t>
      </w:r>
      <w:r w:rsidRPr="00574B4C">
        <w:rPr>
          <w:rStyle w:val="af1"/>
          <w:rFonts w:hint="cs"/>
          <w:rtl/>
        </w:rPr>
        <w:t>הצדדים</w:t>
      </w:r>
      <w:r w:rsidRPr="00574B4C">
        <w:rPr>
          <w:rStyle w:val="af1"/>
          <w:rtl/>
        </w:rPr>
        <w:t xml:space="preserve"> </w:t>
      </w:r>
      <w:r w:rsidRPr="00574B4C">
        <w:rPr>
          <w:rStyle w:val="af1"/>
          <w:rFonts w:hint="cs"/>
          <w:rtl/>
        </w:rPr>
        <w:t>על</w:t>
      </w:r>
      <w:r w:rsidRPr="00574B4C">
        <w:rPr>
          <w:rStyle w:val="af1"/>
          <w:rtl/>
        </w:rPr>
        <w:t xml:space="preserve"> </w:t>
      </w:r>
      <w:r w:rsidRPr="00574B4C">
        <w:rPr>
          <w:rStyle w:val="af1"/>
          <w:rFonts w:hint="cs"/>
          <w:rtl/>
        </w:rPr>
        <w:t>הסכם</w:t>
      </w:r>
      <w:r w:rsidRPr="00574B4C">
        <w:rPr>
          <w:rStyle w:val="af1"/>
          <w:rtl/>
        </w:rPr>
        <w:t xml:space="preserve"> </w:t>
      </w:r>
      <w:r w:rsidRPr="00574B4C">
        <w:rPr>
          <w:rStyle w:val="af1"/>
          <w:rFonts w:hint="cs"/>
          <w:rtl/>
        </w:rPr>
        <w:t>ההתקשרות</w:t>
      </w:r>
      <w:r w:rsidRPr="00574B4C">
        <w:rPr>
          <w:rStyle w:val="af1"/>
          <w:rtl/>
        </w:rPr>
        <w:t xml:space="preserve"> </w:t>
      </w:r>
      <w:r w:rsidRPr="00574B4C">
        <w:rPr>
          <w:rStyle w:val="af1"/>
          <w:rFonts w:hint="cs"/>
          <w:rtl/>
        </w:rPr>
        <w:t>אליו</w:t>
      </w:r>
      <w:r w:rsidRPr="00574B4C">
        <w:rPr>
          <w:rStyle w:val="af1"/>
          <w:rtl/>
        </w:rPr>
        <w:t xml:space="preserve"> </w:t>
      </w:r>
      <w:r w:rsidRPr="00574B4C">
        <w:rPr>
          <w:rStyle w:val="af1"/>
          <w:rFonts w:hint="cs"/>
          <w:rtl/>
        </w:rPr>
        <w:t>מצורפים</w:t>
      </w:r>
      <w:r w:rsidRPr="00574B4C">
        <w:rPr>
          <w:rStyle w:val="af1"/>
          <w:rtl/>
        </w:rPr>
        <w:t xml:space="preserve"> </w:t>
      </w:r>
      <w:r w:rsidRPr="00574B4C">
        <w:rPr>
          <w:rStyle w:val="af1"/>
          <w:rFonts w:hint="cs"/>
          <w:rtl/>
        </w:rPr>
        <w:t>כל</w:t>
      </w:r>
      <w:r w:rsidRPr="00574B4C">
        <w:rPr>
          <w:rStyle w:val="af1"/>
          <w:rtl/>
        </w:rPr>
        <w:t xml:space="preserve"> </w:t>
      </w:r>
      <w:r w:rsidRPr="00574B4C">
        <w:rPr>
          <w:rStyle w:val="af1"/>
          <w:rFonts w:hint="cs"/>
          <w:rtl/>
        </w:rPr>
        <w:t>הנספחים</w:t>
      </w:r>
      <w:r w:rsidRPr="00574B4C">
        <w:rPr>
          <w:rStyle w:val="af1"/>
          <w:rtl/>
        </w:rPr>
        <w:t xml:space="preserve"> (</w:t>
      </w:r>
      <w:r w:rsidRPr="00574B4C">
        <w:rPr>
          <w:rStyle w:val="af1"/>
          <w:rFonts w:hint="cs"/>
          <w:rtl/>
        </w:rPr>
        <w:t>לרבות</w:t>
      </w:r>
      <w:r w:rsidRPr="00574B4C">
        <w:rPr>
          <w:rStyle w:val="af1"/>
          <w:rtl/>
        </w:rPr>
        <w:t xml:space="preserve"> </w:t>
      </w:r>
      <w:r w:rsidRPr="00574B4C">
        <w:rPr>
          <w:rStyle w:val="af1"/>
          <w:rFonts w:hint="cs"/>
          <w:rtl/>
        </w:rPr>
        <w:t>האישור</w:t>
      </w:r>
      <w:r w:rsidRPr="00574B4C">
        <w:rPr>
          <w:rStyle w:val="af1"/>
          <w:rtl/>
        </w:rPr>
        <w:t xml:space="preserve"> </w:t>
      </w:r>
      <w:r w:rsidRPr="00574B4C">
        <w:rPr>
          <w:rStyle w:val="af1"/>
          <w:rFonts w:hint="cs"/>
          <w:rtl/>
        </w:rPr>
        <w:t>הביטוחי</w:t>
      </w:r>
      <w:r w:rsidRPr="00574B4C">
        <w:rPr>
          <w:rStyle w:val="af1"/>
          <w:rtl/>
        </w:rPr>
        <w:t xml:space="preserve"> </w:t>
      </w:r>
      <w:r w:rsidRPr="00574B4C">
        <w:rPr>
          <w:rStyle w:val="af1"/>
          <w:rFonts w:hint="cs"/>
          <w:rtl/>
        </w:rPr>
        <w:t>וערבות</w:t>
      </w:r>
      <w:r w:rsidRPr="00574B4C">
        <w:rPr>
          <w:rStyle w:val="af1"/>
          <w:rtl/>
        </w:rPr>
        <w:t xml:space="preserve"> </w:t>
      </w:r>
      <w:r w:rsidRPr="00574B4C">
        <w:rPr>
          <w:rStyle w:val="af1"/>
          <w:rFonts w:hint="cs"/>
          <w:rtl/>
        </w:rPr>
        <w:t>ביצוע</w:t>
      </w:r>
      <w:r w:rsidRPr="00574B4C">
        <w:rPr>
          <w:rStyle w:val="af1"/>
          <w:rtl/>
        </w:rPr>
        <w:t xml:space="preserve">) </w:t>
      </w:r>
      <w:r w:rsidRPr="00574B4C">
        <w:rPr>
          <w:rStyle w:val="af1"/>
          <w:rFonts w:hint="cs"/>
          <w:rtl/>
        </w:rPr>
        <w:t>כשהם</w:t>
      </w:r>
      <w:r w:rsidRPr="00574B4C">
        <w:rPr>
          <w:rStyle w:val="af1"/>
          <w:rtl/>
        </w:rPr>
        <w:t xml:space="preserve"> </w:t>
      </w:r>
      <w:r w:rsidRPr="00574B4C">
        <w:rPr>
          <w:rStyle w:val="af1"/>
          <w:rFonts w:hint="cs"/>
          <w:rtl/>
        </w:rPr>
        <w:t>מלאים</w:t>
      </w:r>
      <w:r w:rsidRPr="00574B4C">
        <w:rPr>
          <w:rStyle w:val="af1"/>
          <w:rtl/>
        </w:rPr>
        <w:t xml:space="preserve"> </w:t>
      </w:r>
      <w:r w:rsidRPr="00574B4C">
        <w:rPr>
          <w:rStyle w:val="af1"/>
          <w:rFonts w:hint="cs"/>
          <w:rtl/>
        </w:rPr>
        <w:t>וחתומים</w:t>
      </w:r>
      <w:r w:rsidRPr="00574B4C">
        <w:rPr>
          <w:rStyle w:val="af1"/>
          <w:rtl/>
        </w:rPr>
        <w:t xml:space="preserve"> </w:t>
      </w:r>
      <w:r w:rsidRPr="00574B4C">
        <w:rPr>
          <w:rStyle w:val="af1"/>
          <w:rFonts w:hint="cs"/>
          <w:rtl/>
        </w:rPr>
        <w:t>כנדרש</w:t>
      </w:r>
      <w:r w:rsidRPr="00574B4C">
        <w:rPr>
          <w:rStyle w:val="af1"/>
          <w:rtl/>
        </w:rPr>
        <w:t>.</w:t>
      </w:r>
    </w:p>
    <w:p w14:paraId="14CD364E" w14:textId="77777777" w:rsidR="00513E82" w:rsidRPr="005D0CA5" w:rsidRDefault="00513E82" w:rsidP="00303E5A">
      <w:pPr>
        <w:pStyle w:val="-1"/>
        <w:numPr>
          <w:ilvl w:val="0"/>
          <w:numId w:val="407"/>
        </w:numPr>
        <w:outlineLvl w:val="1"/>
        <w:rPr>
          <w:rtl/>
        </w:rPr>
      </w:pPr>
      <w:bookmarkStart w:id="68" w:name="_Toc496609911"/>
      <w:bookmarkStart w:id="69" w:name="H2_התמורה"/>
      <w:r w:rsidRPr="005D0CA5">
        <w:rPr>
          <w:rFonts w:hint="cs"/>
          <w:rtl/>
        </w:rPr>
        <w:lastRenderedPageBreak/>
        <w:t>התמורה</w:t>
      </w:r>
      <w:bookmarkEnd w:id="68"/>
    </w:p>
    <w:bookmarkEnd w:id="69"/>
    <w:p w14:paraId="1FA90B41" w14:textId="77777777" w:rsidR="00513E82" w:rsidRDefault="00513E82" w:rsidP="00E91C0C">
      <w:pPr>
        <w:spacing w:line="360" w:lineRule="auto"/>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w:t>
      </w:r>
      <w:r>
        <w:rPr>
          <w:rFonts w:hint="cs"/>
          <w:sz w:val="24"/>
          <w:rtl/>
        </w:rPr>
        <w:t>ו</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14:paraId="332189F1" w14:textId="1B45AC8D" w:rsidR="00513E82" w:rsidRDefault="00513E82" w:rsidP="00E91C0C">
      <w:pPr>
        <w:pStyle w:val="ab"/>
        <w:tabs>
          <w:tab w:val="left" w:pos="935"/>
        </w:tabs>
        <w:spacing w:line="360" w:lineRule="auto"/>
        <w:ind w:left="0"/>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28B5A769" w14:textId="50EDA7FE" w:rsidR="00513E82" w:rsidRPr="005D0CA5" w:rsidRDefault="00513E82" w:rsidP="00E91C0C">
      <w:pPr>
        <w:pStyle w:val="ab"/>
        <w:spacing w:line="360" w:lineRule="auto"/>
        <w:ind w:left="0"/>
        <w:jc w:val="both"/>
        <w:rPr>
          <w:rtl/>
        </w:rPr>
      </w:pPr>
      <w:r>
        <w:rPr>
          <w:rFonts w:hint="cs"/>
          <w:rtl/>
        </w:rPr>
        <w:t>בסעיף זה, "</w:t>
      </w:r>
      <w:r w:rsidRPr="009660B9">
        <w:rPr>
          <w:rFonts w:hint="cs"/>
          <w:rtl/>
        </w:rPr>
        <w:t xml:space="preserve">מסמך" </w:t>
      </w:r>
      <w:r w:rsidR="008454E3">
        <w:rPr>
          <w:rFonts w:hint="cs"/>
          <w:rtl/>
        </w:rPr>
        <w:t>-</w:t>
      </w:r>
      <w:r w:rsidRPr="009660B9">
        <w:rPr>
          <w:rFonts w:hint="cs"/>
          <w:rtl/>
        </w:rPr>
        <w:t xml:space="preserve"> שובר קבלה, חשבונית למעט חשבונית המשמשת תעודת משלוח, הודעת זיכוי או חשבונית מס למעט חשבונית המשמשת תעודת משלוח, כמשמעותם בהוראות לפי הפקודה.</w:t>
      </w:r>
    </w:p>
    <w:p w14:paraId="509D650A" w14:textId="77777777" w:rsidR="00513E82" w:rsidRPr="00314178" w:rsidRDefault="00513E82" w:rsidP="00303E5A">
      <w:pPr>
        <w:pStyle w:val="-1"/>
        <w:numPr>
          <w:ilvl w:val="0"/>
          <w:numId w:val="407"/>
        </w:numPr>
        <w:outlineLvl w:val="1"/>
        <w:rPr>
          <w:rtl/>
        </w:rPr>
      </w:pPr>
      <w:bookmarkStart w:id="70" w:name="H2_פיצוי_מוסכם"/>
      <w:r w:rsidRPr="00314178">
        <w:rPr>
          <w:rFonts w:hint="cs"/>
          <w:rtl/>
        </w:rPr>
        <w:t>פיצוי מוסכם</w:t>
      </w:r>
    </w:p>
    <w:bookmarkEnd w:id="70"/>
    <w:p w14:paraId="413A0946" w14:textId="16AFF09D" w:rsidR="00513E82" w:rsidRPr="005D0CA5" w:rsidRDefault="00513E82" w:rsidP="00513E82">
      <w:pPr>
        <w:pStyle w:val="ab"/>
        <w:ind w:left="935"/>
        <w:rPr>
          <w:sz w:val="24"/>
        </w:rPr>
      </w:pPr>
      <w:r>
        <w:rPr>
          <w:rFonts w:hint="cs"/>
          <w:sz w:val="24"/>
          <w:rtl/>
        </w:rPr>
        <w:t xml:space="preserve">לעניין פיצויים מוסכמים, </w:t>
      </w:r>
      <w:r w:rsidRPr="008268EB">
        <w:rPr>
          <w:rFonts w:hint="cs"/>
          <w:sz w:val="24"/>
          <w:rtl/>
        </w:rPr>
        <w:t>ראו סעיף</w:t>
      </w:r>
      <w:r w:rsidR="008268EB" w:rsidRPr="008268EB">
        <w:rPr>
          <w:rFonts w:hint="cs"/>
          <w:sz w:val="24"/>
          <w:rtl/>
        </w:rPr>
        <w:t xml:space="preserve"> 14</w:t>
      </w:r>
      <w:r w:rsidRPr="008268EB">
        <w:rPr>
          <w:rFonts w:hint="cs"/>
          <w:sz w:val="24"/>
          <w:rtl/>
        </w:rPr>
        <w:t xml:space="preserve"> להסכם המצורף כנספח</w:t>
      </w:r>
      <w:r w:rsidR="008268EB" w:rsidRPr="008268EB">
        <w:rPr>
          <w:rFonts w:hint="cs"/>
          <w:sz w:val="24"/>
          <w:rtl/>
        </w:rPr>
        <w:t xml:space="preserve"> י</w:t>
      </w:r>
      <w:r w:rsidRPr="008268EB">
        <w:rPr>
          <w:rFonts w:hint="cs"/>
          <w:sz w:val="24"/>
          <w:rtl/>
        </w:rPr>
        <w:t xml:space="preserve">. </w:t>
      </w:r>
    </w:p>
    <w:p w14:paraId="6A8297B2" w14:textId="77777777" w:rsidR="00513E82" w:rsidRDefault="00513E82" w:rsidP="00303E5A">
      <w:pPr>
        <w:pStyle w:val="-1"/>
        <w:numPr>
          <w:ilvl w:val="0"/>
          <w:numId w:val="407"/>
        </w:numPr>
        <w:outlineLvl w:val="1"/>
      </w:pPr>
      <w:bookmarkStart w:id="71" w:name="_Toc496609915"/>
      <w:bookmarkStart w:id="72" w:name="H2_שאלות_תשובות_והבהרות"/>
      <w:r w:rsidRPr="005D0CA5">
        <w:rPr>
          <w:rFonts w:hint="cs"/>
          <w:rtl/>
        </w:rPr>
        <w:t>שאלות</w:t>
      </w:r>
      <w:r>
        <w:rPr>
          <w:rFonts w:hint="cs"/>
          <w:rtl/>
        </w:rPr>
        <w:t>, תשובות</w:t>
      </w:r>
      <w:r w:rsidRPr="005D0CA5">
        <w:rPr>
          <w:rtl/>
        </w:rPr>
        <w:t xml:space="preserve"> </w:t>
      </w:r>
      <w:r w:rsidRPr="005D0CA5">
        <w:rPr>
          <w:rFonts w:hint="cs"/>
          <w:rtl/>
        </w:rPr>
        <w:t>והבהרות</w:t>
      </w:r>
      <w:bookmarkEnd w:id="71"/>
    </w:p>
    <w:p w14:paraId="2F027CA1" w14:textId="77777777" w:rsidR="00513E82" w:rsidRPr="007E2380" w:rsidRDefault="00513E82" w:rsidP="00303E5A">
      <w:pPr>
        <w:pStyle w:val="-2"/>
        <w:numPr>
          <w:ilvl w:val="1"/>
          <w:numId w:val="407"/>
        </w:numPr>
        <w:spacing w:after="0" w:line="360" w:lineRule="auto"/>
        <w:ind w:left="561" w:hanging="357"/>
        <w:jc w:val="both"/>
        <w:outlineLvl w:val="9"/>
        <w:rPr>
          <w:b w:val="0"/>
          <w:rtl/>
        </w:rPr>
      </w:pPr>
      <w:bookmarkStart w:id="73" w:name="_Hlk172022143"/>
      <w:bookmarkEnd w:id="72"/>
      <w:r w:rsidRPr="007E2380">
        <w:rPr>
          <w:b w:val="0"/>
          <w:bCs w:val="0"/>
          <w:rtl/>
        </w:rPr>
        <w:t xml:space="preserve">בכל מקרה של אי בהירות </w:t>
      </w:r>
      <w:r w:rsidRPr="007E2380">
        <w:rPr>
          <w:rFonts w:hint="eastAsia"/>
          <w:b w:val="0"/>
          <w:bCs w:val="0"/>
          <w:rtl/>
        </w:rPr>
        <w:t>והערות</w:t>
      </w:r>
      <w:r w:rsidRPr="007E2380">
        <w:rPr>
          <w:b w:val="0"/>
          <w:bCs w:val="0"/>
          <w:rtl/>
        </w:rPr>
        <w:t xml:space="preserve"> בנוגע למכרז או לתנאיו, יש לפנות ב</w:t>
      </w:r>
      <w:r w:rsidRPr="007E2380">
        <w:rPr>
          <w:rFonts w:hint="eastAsia"/>
          <w:b w:val="0"/>
          <w:bCs w:val="0"/>
          <w:rtl/>
        </w:rPr>
        <w:t>הליך</w:t>
      </w:r>
      <w:r w:rsidRPr="007E2380">
        <w:rPr>
          <w:b w:val="0"/>
          <w:bCs w:val="0"/>
          <w:rtl/>
        </w:rPr>
        <w:t xml:space="preserve"> שאלות הבהרה והערות עד למועד האחרון להגשת שאלות הבהרה, הנקוב </w:t>
      </w:r>
      <w:r>
        <w:rPr>
          <w:rFonts w:hint="cs"/>
          <w:b w:val="0"/>
          <w:bCs w:val="0"/>
          <w:rtl/>
        </w:rPr>
        <w:t xml:space="preserve">בסעיף 1 </w:t>
      </w:r>
      <w:r w:rsidRPr="007E2380">
        <w:rPr>
          <w:b w:val="0"/>
          <w:bCs w:val="0"/>
          <w:rtl/>
        </w:rPr>
        <w:t>לעיל.</w:t>
      </w:r>
    </w:p>
    <w:bookmarkEnd w:id="73"/>
    <w:p w14:paraId="0D73F4B9" w14:textId="77777777" w:rsidR="00D5491F" w:rsidRPr="00890765" w:rsidRDefault="00D5491F" w:rsidP="00303E5A">
      <w:pPr>
        <w:pStyle w:val="ab"/>
        <w:numPr>
          <w:ilvl w:val="1"/>
          <w:numId w:val="407"/>
        </w:numPr>
        <w:spacing w:after="0" w:line="360" w:lineRule="auto"/>
        <w:ind w:left="565"/>
        <w:jc w:val="both"/>
        <w:rPr>
          <w:rFonts w:ascii="David" w:hAnsi="David"/>
          <w:rtl/>
        </w:rPr>
      </w:pPr>
      <w:r w:rsidRPr="00890765">
        <w:rPr>
          <w:rFonts w:ascii="David" w:hAnsi="David"/>
          <w:rtl/>
        </w:rPr>
        <w:t xml:space="preserve">שאלות והבהרות יש </w:t>
      </w:r>
      <w:r w:rsidRPr="00890765">
        <w:rPr>
          <w:rFonts w:ascii="David" w:hAnsi="David" w:hint="cs"/>
          <w:rtl/>
        </w:rPr>
        <w:t xml:space="preserve">להגיש במערכת יהלום (ראו סעיף 8.2 לעיל)  </w:t>
      </w:r>
      <w:r w:rsidRPr="00890765">
        <w:rPr>
          <w:rFonts w:ascii="David" w:hAnsi="David"/>
          <w:rtl/>
        </w:rPr>
        <w:t>באמצעות לחיצה על כפתור "</w:t>
      </w:r>
      <w:r w:rsidRPr="00890765">
        <w:rPr>
          <w:rFonts w:ascii="David" w:hAnsi="David" w:hint="eastAsia"/>
          <w:rtl/>
        </w:rPr>
        <w:t>להגשת</w:t>
      </w:r>
      <w:r w:rsidRPr="00890765">
        <w:rPr>
          <w:rFonts w:ascii="David" w:hAnsi="David"/>
          <w:rtl/>
        </w:rPr>
        <w:t xml:space="preserve"> </w:t>
      </w:r>
      <w:r w:rsidRPr="00890765">
        <w:rPr>
          <w:rFonts w:ascii="David" w:hAnsi="David" w:hint="eastAsia"/>
          <w:rtl/>
        </w:rPr>
        <w:t>שאלות</w:t>
      </w:r>
      <w:r w:rsidRPr="00890765">
        <w:rPr>
          <w:rFonts w:ascii="David" w:hAnsi="David"/>
          <w:rtl/>
        </w:rPr>
        <w:t xml:space="preserve"> </w:t>
      </w:r>
      <w:r w:rsidRPr="00890765">
        <w:rPr>
          <w:rFonts w:ascii="David" w:hAnsi="David" w:hint="eastAsia"/>
          <w:rtl/>
        </w:rPr>
        <w:t>והצעות</w:t>
      </w:r>
      <w:r w:rsidRPr="00890765">
        <w:rPr>
          <w:rFonts w:ascii="David" w:hAnsi="David"/>
          <w:rtl/>
        </w:rPr>
        <w:t>". המציע ימלא עבור כל שאלה את מס</w:t>
      </w:r>
      <w:r w:rsidRPr="00890765">
        <w:rPr>
          <w:rFonts w:ascii="David" w:hAnsi="David" w:hint="cs"/>
          <w:rtl/>
        </w:rPr>
        <w:t>פר</w:t>
      </w:r>
      <w:r w:rsidRPr="00890765">
        <w:rPr>
          <w:rFonts w:ascii="David" w:hAnsi="David"/>
          <w:rtl/>
        </w:rPr>
        <w:t xml:space="preserve"> הפרק/נספח ו</w:t>
      </w:r>
      <w:r w:rsidRPr="00890765">
        <w:rPr>
          <w:rFonts w:ascii="David" w:hAnsi="David" w:hint="cs"/>
          <w:rtl/>
        </w:rPr>
        <w:t xml:space="preserve">את </w:t>
      </w:r>
      <w:r w:rsidRPr="00890765">
        <w:rPr>
          <w:rFonts w:ascii="David" w:hAnsi="David"/>
          <w:rtl/>
        </w:rPr>
        <w:t>מס</w:t>
      </w:r>
      <w:r w:rsidRPr="00890765">
        <w:rPr>
          <w:rFonts w:ascii="David" w:hAnsi="David" w:hint="cs"/>
          <w:rtl/>
        </w:rPr>
        <w:t>פר</w:t>
      </w:r>
      <w:r w:rsidRPr="00890765">
        <w:rPr>
          <w:rFonts w:ascii="David" w:hAnsi="David"/>
          <w:rtl/>
        </w:rPr>
        <w:t xml:space="preserve"> הסעיף</w:t>
      </w:r>
      <w:r w:rsidRPr="00890765">
        <w:rPr>
          <w:rFonts w:ascii="David" w:hAnsi="David" w:hint="cs"/>
          <w:rtl/>
        </w:rPr>
        <w:t xml:space="preserve">,  </w:t>
      </w:r>
      <w:r w:rsidRPr="00890765">
        <w:rPr>
          <w:rFonts w:ascii="David" w:hAnsi="David"/>
          <w:rtl/>
        </w:rPr>
        <w:t xml:space="preserve">בהתאם ללו"ז בסעיף 1 לעיל. </w:t>
      </w:r>
      <w:r w:rsidRPr="009B383D">
        <w:rPr>
          <w:rFonts w:ascii="David" w:hAnsi="David"/>
          <w:rtl/>
        </w:rPr>
        <w:t>יש להימנע מנוסח שאלות הכולל פרטים מזהים של השואל.</w:t>
      </w:r>
    </w:p>
    <w:p w14:paraId="30A25486" w14:textId="77777777" w:rsidR="00513E82" w:rsidRPr="0076563A" w:rsidRDefault="00513E82" w:rsidP="00AE109F">
      <w:pPr>
        <w:pStyle w:val="-2"/>
        <w:numPr>
          <w:ilvl w:val="0"/>
          <w:numId w:val="0"/>
        </w:numPr>
        <w:spacing w:after="0" w:line="360" w:lineRule="auto"/>
        <w:ind w:left="565"/>
        <w:outlineLvl w:val="9"/>
        <w:rPr>
          <w:b w:val="0"/>
          <w:bCs w:val="0"/>
        </w:rPr>
      </w:pPr>
      <w:r w:rsidRPr="0076563A">
        <w:rPr>
          <w:rFonts w:hint="eastAsia"/>
          <w:b w:val="0"/>
          <w:bCs w:val="0"/>
          <w:rtl/>
        </w:rPr>
        <w:t>שאלות</w:t>
      </w:r>
      <w:r w:rsidRPr="0076563A">
        <w:rPr>
          <w:b w:val="0"/>
          <w:bCs w:val="0"/>
          <w:rtl/>
        </w:rPr>
        <w:t xml:space="preserve"> </w:t>
      </w:r>
      <w:r w:rsidRPr="0076563A">
        <w:rPr>
          <w:rFonts w:hint="eastAsia"/>
          <w:b w:val="0"/>
          <w:bCs w:val="0"/>
          <w:rtl/>
        </w:rPr>
        <w:t>שיועברו</w:t>
      </w:r>
      <w:r w:rsidRPr="0076563A">
        <w:rPr>
          <w:b w:val="0"/>
          <w:bCs w:val="0"/>
          <w:rtl/>
        </w:rPr>
        <w:t xml:space="preserve"> </w:t>
      </w:r>
      <w:r w:rsidRPr="0076563A">
        <w:rPr>
          <w:rFonts w:hint="eastAsia"/>
          <w:b w:val="0"/>
          <w:bCs w:val="0"/>
          <w:rtl/>
        </w:rPr>
        <w:t>בכל</w:t>
      </w:r>
      <w:r w:rsidRPr="0076563A">
        <w:rPr>
          <w:b w:val="0"/>
          <w:bCs w:val="0"/>
          <w:rtl/>
        </w:rPr>
        <w:t xml:space="preserve"> </w:t>
      </w:r>
      <w:r w:rsidRPr="0076563A">
        <w:rPr>
          <w:rFonts w:hint="eastAsia"/>
          <w:b w:val="0"/>
          <w:bCs w:val="0"/>
          <w:rtl/>
        </w:rPr>
        <w:t>אמצעי</w:t>
      </w:r>
      <w:r w:rsidRPr="0076563A">
        <w:rPr>
          <w:b w:val="0"/>
          <w:bCs w:val="0"/>
          <w:rtl/>
        </w:rPr>
        <w:t xml:space="preserve"> </w:t>
      </w:r>
      <w:r w:rsidRPr="0076563A">
        <w:rPr>
          <w:rFonts w:hint="eastAsia"/>
          <w:b w:val="0"/>
          <w:bCs w:val="0"/>
          <w:rtl/>
        </w:rPr>
        <w:t>אחר</w:t>
      </w:r>
      <w:r w:rsidRPr="0076563A">
        <w:rPr>
          <w:rFonts w:hint="cs"/>
          <w:b w:val="0"/>
          <w:bCs w:val="0"/>
          <w:rtl/>
        </w:rPr>
        <w:t xml:space="preserve"> או </w:t>
      </w:r>
      <w:r w:rsidRPr="0076563A">
        <w:rPr>
          <w:rFonts w:hint="eastAsia"/>
          <w:b w:val="0"/>
          <w:bCs w:val="0"/>
          <w:rtl/>
        </w:rPr>
        <w:t>בע</w:t>
      </w:r>
      <w:r w:rsidRPr="0076563A">
        <w:rPr>
          <w:b w:val="0"/>
          <w:bCs w:val="0"/>
          <w:rtl/>
        </w:rPr>
        <w:t>"פ</w:t>
      </w:r>
      <w:r w:rsidRPr="0076563A">
        <w:rPr>
          <w:rFonts w:hint="cs"/>
          <w:b w:val="0"/>
          <w:bCs w:val="0"/>
          <w:rtl/>
        </w:rPr>
        <w:t xml:space="preserve"> </w:t>
      </w:r>
      <w:r>
        <w:rPr>
          <w:rFonts w:hint="cs"/>
          <w:b w:val="0"/>
          <w:bCs w:val="0"/>
          <w:rtl/>
        </w:rPr>
        <w:t xml:space="preserve">וכן שאלות שיועברו לאחר המועד </w:t>
      </w:r>
      <w:r w:rsidRPr="0076563A">
        <w:rPr>
          <w:rFonts w:hint="cs"/>
          <w:b w:val="0"/>
          <w:bCs w:val="0"/>
          <w:rtl/>
        </w:rPr>
        <w:t xml:space="preserve">- </w:t>
      </w:r>
      <w:r w:rsidRPr="0076563A">
        <w:rPr>
          <w:rFonts w:hint="eastAsia"/>
          <w:b w:val="0"/>
          <w:bCs w:val="0"/>
          <w:rtl/>
        </w:rPr>
        <w:t>לא</w:t>
      </w:r>
      <w:r w:rsidRPr="0076563A">
        <w:rPr>
          <w:b w:val="0"/>
          <w:bCs w:val="0"/>
          <w:rtl/>
        </w:rPr>
        <w:t xml:space="preserve"> </w:t>
      </w:r>
      <w:r w:rsidRPr="0076563A">
        <w:rPr>
          <w:rFonts w:hint="eastAsia"/>
          <w:b w:val="0"/>
          <w:bCs w:val="0"/>
          <w:rtl/>
        </w:rPr>
        <w:t>ייענו</w:t>
      </w:r>
      <w:r w:rsidRPr="0076563A">
        <w:rPr>
          <w:b w:val="0"/>
          <w:bCs w:val="0"/>
          <w:rtl/>
        </w:rPr>
        <w:t>.</w:t>
      </w:r>
      <w:r w:rsidRPr="0076563A">
        <w:rPr>
          <w:rFonts w:hint="cs"/>
          <w:b w:val="0"/>
          <w:bCs w:val="0"/>
          <w:rtl/>
        </w:rPr>
        <w:t xml:space="preserve"> </w:t>
      </w:r>
    </w:p>
    <w:p w14:paraId="5E915B97" w14:textId="77777777" w:rsidR="00513E82" w:rsidRPr="00AE109F" w:rsidRDefault="00513E82" w:rsidP="00303E5A">
      <w:pPr>
        <w:pStyle w:val="-2"/>
        <w:numPr>
          <w:ilvl w:val="1"/>
          <w:numId w:val="407"/>
        </w:numPr>
        <w:spacing w:after="0" w:line="360" w:lineRule="auto"/>
        <w:ind w:left="565"/>
        <w:jc w:val="both"/>
        <w:outlineLvl w:val="9"/>
        <w:rPr>
          <w:rFonts w:ascii="David" w:hAnsi="David"/>
          <w:b w:val="0"/>
          <w:bCs w:val="0"/>
        </w:rPr>
      </w:pPr>
      <w:r w:rsidRPr="00AE109F">
        <w:rPr>
          <w:rFonts w:ascii="David" w:hAnsi="David"/>
          <w:b w:val="0"/>
          <w:bCs w:val="0"/>
          <w:rtl/>
        </w:rPr>
        <w:t>ביחס לכל שאלה יש לציין את מספר הסעיף הספציפי אליו היא מתייחסת. יש להימנע מנוסח שאלות הכולל פרטים מזהים של השואל.</w:t>
      </w:r>
    </w:p>
    <w:p w14:paraId="09739191" w14:textId="77777777" w:rsidR="00513E82" w:rsidRPr="00AE109F" w:rsidRDefault="00513E82" w:rsidP="00303E5A">
      <w:pPr>
        <w:pStyle w:val="-2"/>
        <w:numPr>
          <w:ilvl w:val="1"/>
          <w:numId w:val="407"/>
        </w:numPr>
        <w:spacing w:after="0" w:line="360" w:lineRule="auto"/>
        <w:ind w:left="565"/>
        <w:jc w:val="both"/>
        <w:outlineLvl w:val="9"/>
        <w:rPr>
          <w:rFonts w:ascii="David" w:hAnsi="David"/>
          <w:b w:val="0"/>
        </w:rPr>
      </w:pPr>
      <w:r w:rsidRPr="00AE109F">
        <w:rPr>
          <w:rFonts w:ascii="David" w:hAnsi="David"/>
          <w:b w:val="0"/>
          <w:bCs w:val="0"/>
          <w:rtl/>
        </w:rPr>
        <w:lastRenderedPageBreak/>
        <w:t>מציע</w:t>
      </w:r>
      <w:r w:rsidRPr="00AE109F">
        <w:rPr>
          <w:rFonts w:ascii="David" w:hAnsi="David"/>
          <w:rtl/>
        </w:rPr>
        <w:t xml:space="preserve"> </w:t>
      </w:r>
      <w:r w:rsidRPr="00AE109F">
        <w:rPr>
          <w:rFonts w:ascii="David" w:hAnsi="David"/>
          <w:b w:val="0"/>
          <w:bCs w:val="0"/>
          <w:rtl/>
        </w:rPr>
        <w:t>שלא יפנה כאמור, יהיה מנוע מלהעלות בעתיד כל טענה, דרישה או תביעה בדבר אי בהירות, סתירות או אי התאמה במסמכי המכרז.</w:t>
      </w:r>
    </w:p>
    <w:p w14:paraId="31A415C2" w14:textId="419BE1CA" w:rsidR="00513E82" w:rsidRPr="00AE109F" w:rsidRDefault="00513E82" w:rsidP="00303E5A">
      <w:pPr>
        <w:pStyle w:val="-2"/>
        <w:numPr>
          <w:ilvl w:val="1"/>
          <w:numId w:val="407"/>
        </w:numPr>
        <w:spacing w:after="0" w:line="360" w:lineRule="auto"/>
        <w:ind w:left="565"/>
        <w:jc w:val="both"/>
        <w:outlineLvl w:val="9"/>
        <w:rPr>
          <w:rFonts w:ascii="David" w:hAnsi="David"/>
          <w:b w:val="0"/>
          <w:bCs w:val="0"/>
        </w:rPr>
      </w:pPr>
      <w:r w:rsidRPr="00AE109F">
        <w:rPr>
          <w:rFonts w:ascii="David" w:hAnsi="David"/>
          <w:b w:val="0"/>
          <w:bCs w:val="0"/>
          <w:rtl/>
        </w:rPr>
        <w:t xml:space="preserve">פרוטוקול שאלות ותשובות וכן הבהרות של המשרד, אם יהיו, יפורסמו באתר מינהל הרכש </w:t>
      </w:r>
      <w:hyperlink r:id="rId12" w:history="1">
        <w:r w:rsidR="00AE109F" w:rsidRPr="00AE109F">
          <w:rPr>
            <w:rStyle w:val="Hyperlink"/>
            <w:rFonts w:ascii="David" w:hAnsi="David"/>
            <w:b w:val="0"/>
            <w:bCs w:val="0"/>
          </w:rPr>
          <w:t>www.mr.gov.il</w:t>
        </w:r>
      </w:hyperlink>
      <w:r w:rsidRPr="00AE109F">
        <w:rPr>
          <w:rFonts w:ascii="David" w:hAnsi="David"/>
          <w:b w:val="0"/>
          <w:bCs w:val="0"/>
          <w:rtl/>
        </w:rPr>
        <w:t xml:space="preserve">. רק תשובות והבהרות שפורסמו באתר מנהל הרכש כמפורט לעיל, מחייבות את עורך המכרז. </w:t>
      </w:r>
    </w:p>
    <w:p w14:paraId="7EE38226" w14:textId="77777777" w:rsidR="00513E82" w:rsidRPr="0076563A" w:rsidRDefault="00513E82" w:rsidP="00303E5A">
      <w:pPr>
        <w:pStyle w:val="-2"/>
        <w:numPr>
          <w:ilvl w:val="1"/>
          <w:numId w:val="407"/>
        </w:numPr>
        <w:spacing w:after="0" w:line="360" w:lineRule="auto"/>
        <w:ind w:left="565"/>
        <w:jc w:val="both"/>
        <w:outlineLvl w:val="9"/>
        <w:rPr>
          <w:b w:val="0"/>
          <w:bCs w:val="0"/>
          <w:rtl/>
        </w:rPr>
      </w:pPr>
      <w:r w:rsidRPr="0076563A">
        <w:rPr>
          <w:b w:val="0"/>
          <w:bCs w:val="0"/>
          <w:rtl/>
        </w:rPr>
        <w:t>התשובות לשאלות</w:t>
      </w:r>
      <w:r>
        <w:rPr>
          <w:rFonts w:hint="cs"/>
          <w:b w:val="0"/>
          <w:bCs w:val="0"/>
          <w:rtl/>
        </w:rPr>
        <w:t xml:space="preserve"> וכן הבהרות, אם יהיו,</w:t>
      </w:r>
      <w:r w:rsidRPr="0076563A">
        <w:rPr>
          <w:b w:val="0"/>
          <w:bCs w:val="0"/>
          <w:rtl/>
        </w:rPr>
        <w:t xml:space="preserve"> </w:t>
      </w:r>
      <w:r w:rsidRPr="0076563A">
        <w:rPr>
          <w:rFonts w:hint="cs"/>
          <w:b w:val="0"/>
          <w:bCs w:val="0"/>
          <w:rtl/>
        </w:rPr>
        <w:t>יהוו</w:t>
      </w:r>
      <w:r w:rsidRPr="0076563A">
        <w:rPr>
          <w:b w:val="0"/>
          <w:bCs w:val="0"/>
          <w:rtl/>
        </w:rPr>
        <w:t xml:space="preserve"> חלק בלתי נפרד ממסמכי המכרז</w:t>
      </w:r>
      <w:r w:rsidRPr="0076563A">
        <w:rPr>
          <w:rFonts w:hint="cs"/>
          <w:b w:val="0"/>
          <w:bCs w:val="0"/>
          <w:rtl/>
        </w:rPr>
        <w:t xml:space="preserve"> ובמקרה של סתירה יגברו </w:t>
      </w:r>
      <w:r>
        <w:rPr>
          <w:rFonts w:hint="cs"/>
          <w:b w:val="0"/>
          <w:bCs w:val="0"/>
          <w:rtl/>
        </w:rPr>
        <w:t xml:space="preserve">התשובות לשאלות </w:t>
      </w:r>
      <w:r w:rsidRPr="0076563A">
        <w:rPr>
          <w:rFonts w:hint="cs"/>
          <w:b w:val="0"/>
          <w:bCs w:val="0"/>
          <w:rtl/>
        </w:rPr>
        <w:t>על האמור במכרז</w:t>
      </w:r>
      <w:r w:rsidRPr="0076563A">
        <w:rPr>
          <w:b w:val="0"/>
          <w:bCs w:val="0"/>
          <w:rtl/>
        </w:rPr>
        <w:t>.</w:t>
      </w:r>
    </w:p>
    <w:p w14:paraId="7904E15D" w14:textId="77777777" w:rsidR="00513E82" w:rsidRDefault="00513E82" w:rsidP="00303E5A">
      <w:pPr>
        <w:pStyle w:val="-2"/>
        <w:numPr>
          <w:ilvl w:val="1"/>
          <w:numId w:val="407"/>
        </w:numPr>
        <w:spacing w:after="0" w:line="360" w:lineRule="auto"/>
        <w:ind w:left="565"/>
        <w:jc w:val="both"/>
        <w:outlineLvl w:val="9"/>
        <w:rPr>
          <w:b w:val="0"/>
          <w:bCs w:val="0"/>
        </w:rPr>
      </w:pPr>
      <w:r w:rsidRPr="0076563A">
        <w:rPr>
          <w:rFonts w:hint="cs"/>
          <w:b w:val="0"/>
          <w:bCs w:val="0"/>
          <w:rtl/>
        </w:rPr>
        <w:t xml:space="preserve">מציע שלא יגיש שאלות כאמור לעיל, יהיה מנוע מלהעלות בעתיד כל טענה, דרישה או תביעה בדבר אי בהירות, סתירות או אי התאמה במסמכי המכרז. </w:t>
      </w:r>
    </w:p>
    <w:p w14:paraId="4B46ACD6" w14:textId="77777777" w:rsidR="00513E82" w:rsidRPr="0076563A" w:rsidRDefault="00513E82" w:rsidP="00513E82">
      <w:pPr>
        <w:pStyle w:val="-2"/>
        <w:numPr>
          <w:ilvl w:val="0"/>
          <w:numId w:val="0"/>
        </w:numPr>
        <w:ind w:left="858"/>
        <w:jc w:val="both"/>
        <w:outlineLvl w:val="9"/>
        <w:rPr>
          <w:b w:val="0"/>
          <w:bCs w:val="0"/>
        </w:rPr>
      </w:pPr>
    </w:p>
    <w:p w14:paraId="716177EA" w14:textId="77777777" w:rsidR="00513E82" w:rsidRPr="005D0CA5" w:rsidRDefault="00513E82" w:rsidP="00303E5A">
      <w:pPr>
        <w:pStyle w:val="-1"/>
        <w:numPr>
          <w:ilvl w:val="0"/>
          <w:numId w:val="407"/>
        </w:numPr>
        <w:outlineLvl w:val="1"/>
      </w:pPr>
      <w:bookmarkStart w:id="74" w:name="H2_עיון_במסמכים"/>
      <w:r w:rsidRPr="005D0CA5">
        <w:rPr>
          <w:rFonts w:hint="cs"/>
          <w:rtl/>
        </w:rPr>
        <w:t>עיון</w:t>
      </w:r>
      <w:r w:rsidRPr="005D0CA5">
        <w:rPr>
          <w:rtl/>
        </w:rPr>
        <w:t xml:space="preserve"> </w:t>
      </w:r>
      <w:r w:rsidRPr="005D0CA5">
        <w:rPr>
          <w:rFonts w:hint="cs"/>
          <w:rtl/>
        </w:rPr>
        <w:t>במסמכים</w:t>
      </w:r>
      <w:bookmarkEnd w:id="3"/>
    </w:p>
    <w:bookmarkEnd w:id="74"/>
    <w:p w14:paraId="4342349C" w14:textId="77777777" w:rsidR="00513E82" w:rsidRPr="005D0CA5" w:rsidRDefault="00513E82" w:rsidP="00303E5A">
      <w:pPr>
        <w:pStyle w:val="ab"/>
        <w:numPr>
          <w:ilvl w:val="1"/>
          <w:numId w:val="407"/>
        </w:numPr>
        <w:spacing w:line="360" w:lineRule="auto"/>
        <w:ind w:left="935" w:hanging="575"/>
        <w:jc w:val="both"/>
        <w:rPr>
          <w:sz w:val="24"/>
        </w:rPr>
      </w:pPr>
      <w:r w:rsidRPr="005D0CA5">
        <w:rPr>
          <w:rFonts w:hint="cs"/>
          <w:sz w:val="24"/>
          <w:rtl/>
        </w:rPr>
        <w:t>עיון</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יעשה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בתקנה</w:t>
      </w:r>
      <w:r w:rsidRPr="005D0CA5">
        <w:rPr>
          <w:sz w:val="24"/>
          <w:rtl/>
        </w:rPr>
        <w:t xml:space="preserve"> 21(</w:t>
      </w:r>
      <w:r w:rsidRPr="005D0CA5">
        <w:rPr>
          <w:rFonts w:hint="cs"/>
          <w:sz w:val="24"/>
          <w:rtl/>
        </w:rPr>
        <w:t>ה</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התשנ</w:t>
      </w:r>
      <w:r w:rsidRPr="005D0CA5">
        <w:rPr>
          <w:sz w:val="24"/>
          <w:rtl/>
        </w:rPr>
        <w:t>"</w:t>
      </w:r>
      <w:r w:rsidRPr="005D0CA5">
        <w:rPr>
          <w:rFonts w:hint="cs"/>
          <w:sz w:val="24"/>
          <w:rtl/>
        </w:rPr>
        <w:t>ג</w:t>
      </w:r>
      <w:r w:rsidRPr="005D0CA5">
        <w:rPr>
          <w:sz w:val="24"/>
          <w:rtl/>
        </w:rPr>
        <w:t xml:space="preserve">-1993,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חופש</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התשנ</w:t>
      </w:r>
      <w:r w:rsidRPr="005D0CA5">
        <w:rPr>
          <w:sz w:val="24"/>
          <w:rtl/>
        </w:rPr>
        <w:t>"</w:t>
      </w:r>
      <w:r w:rsidRPr="005D0CA5">
        <w:rPr>
          <w:rFonts w:hint="cs"/>
          <w:sz w:val="24"/>
          <w:rtl/>
        </w:rPr>
        <w:t>ח</w:t>
      </w:r>
      <w:r w:rsidRPr="005D0CA5">
        <w:rPr>
          <w:sz w:val="24"/>
          <w:rtl/>
        </w:rPr>
        <w:t xml:space="preserve">-1998, </w:t>
      </w:r>
      <w:r w:rsidRPr="005D0CA5">
        <w:rPr>
          <w:rFonts w:hint="cs"/>
          <w:sz w:val="24"/>
          <w:rtl/>
        </w:rPr>
        <w:t>ובהתאם</w:t>
      </w:r>
      <w:r w:rsidRPr="005D0CA5">
        <w:rPr>
          <w:sz w:val="24"/>
          <w:rtl/>
        </w:rPr>
        <w:t xml:space="preserve"> </w:t>
      </w:r>
      <w:r w:rsidRPr="005D0CA5">
        <w:rPr>
          <w:rFonts w:hint="cs"/>
          <w:sz w:val="24"/>
          <w:rtl/>
        </w:rPr>
        <w:t>להלכה</w:t>
      </w:r>
      <w:r w:rsidRPr="005D0CA5">
        <w:rPr>
          <w:sz w:val="24"/>
          <w:rtl/>
        </w:rPr>
        <w:t xml:space="preserve"> </w:t>
      </w:r>
      <w:r w:rsidRPr="005D0CA5">
        <w:rPr>
          <w:rFonts w:hint="cs"/>
          <w:sz w:val="24"/>
          <w:rtl/>
        </w:rPr>
        <w:t>הפסוקה</w:t>
      </w:r>
      <w:r w:rsidRPr="005D0CA5">
        <w:rPr>
          <w:sz w:val="24"/>
          <w:rtl/>
        </w:rPr>
        <w:t>.</w:t>
      </w:r>
    </w:p>
    <w:p w14:paraId="50CBF5B6" w14:textId="321A4CAA" w:rsidR="00513E82" w:rsidRDefault="00513E82" w:rsidP="00303E5A">
      <w:pPr>
        <w:pStyle w:val="ab"/>
        <w:numPr>
          <w:ilvl w:val="1"/>
          <w:numId w:val="407"/>
        </w:numPr>
        <w:spacing w:line="360" w:lineRule="auto"/>
        <w:ind w:left="935" w:hanging="575"/>
        <w:jc w:val="both"/>
        <w:rPr>
          <w:sz w:val="24"/>
        </w:rPr>
      </w:pPr>
      <w:r w:rsidRPr="0073553D">
        <w:rPr>
          <w:rFonts w:hint="cs"/>
          <w:sz w:val="24"/>
          <w:rtl/>
        </w:rPr>
        <w:t>מציע</w:t>
      </w:r>
      <w:r w:rsidRPr="0073553D">
        <w:rPr>
          <w:sz w:val="24"/>
          <w:rtl/>
        </w:rPr>
        <w:t xml:space="preserve"> </w:t>
      </w:r>
      <w:r w:rsidRPr="0073553D">
        <w:rPr>
          <w:rFonts w:hint="cs"/>
          <w:sz w:val="24"/>
          <w:rtl/>
        </w:rPr>
        <w:t>הסבור</w:t>
      </w:r>
      <w:r w:rsidRPr="0073553D">
        <w:rPr>
          <w:sz w:val="24"/>
          <w:rtl/>
        </w:rPr>
        <w:t xml:space="preserve"> </w:t>
      </w:r>
      <w:r w:rsidRPr="0073553D">
        <w:rPr>
          <w:rFonts w:hint="cs"/>
          <w:sz w:val="24"/>
          <w:rtl/>
        </w:rPr>
        <w:t>כי</w:t>
      </w:r>
      <w:r w:rsidRPr="0073553D">
        <w:rPr>
          <w:sz w:val="24"/>
          <w:rtl/>
        </w:rPr>
        <w:t xml:space="preserve"> </w:t>
      </w:r>
      <w:r w:rsidRPr="0073553D">
        <w:rPr>
          <w:rFonts w:hint="cs"/>
          <w:sz w:val="24"/>
          <w:rtl/>
        </w:rPr>
        <w:t>חלקים</w:t>
      </w:r>
      <w:r w:rsidRPr="0073553D">
        <w:rPr>
          <w:sz w:val="24"/>
          <w:rtl/>
        </w:rPr>
        <w:t xml:space="preserve"> </w:t>
      </w:r>
      <w:r w:rsidRPr="0073553D">
        <w:rPr>
          <w:rFonts w:hint="cs"/>
          <w:sz w:val="24"/>
          <w:rtl/>
        </w:rPr>
        <w:t>מהצעתו</w:t>
      </w:r>
      <w:r w:rsidRPr="0073553D">
        <w:rPr>
          <w:sz w:val="24"/>
          <w:rtl/>
        </w:rPr>
        <w:t xml:space="preserve"> </w:t>
      </w:r>
      <w:r w:rsidRPr="0073553D">
        <w:rPr>
          <w:rFonts w:hint="cs"/>
          <w:sz w:val="24"/>
          <w:rtl/>
        </w:rPr>
        <w:t>כוללים</w:t>
      </w:r>
      <w:r w:rsidRPr="0073553D">
        <w:rPr>
          <w:sz w:val="24"/>
          <w:rtl/>
        </w:rPr>
        <w:t xml:space="preserve"> </w:t>
      </w:r>
      <w:r w:rsidRPr="0073553D">
        <w:rPr>
          <w:rFonts w:hint="cs"/>
          <w:sz w:val="24"/>
          <w:rtl/>
        </w:rPr>
        <w:t>סודות</w:t>
      </w:r>
      <w:r w:rsidRPr="0073553D">
        <w:rPr>
          <w:sz w:val="24"/>
          <w:rtl/>
        </w:rPr>
        <w:t xml:space="preserve"> </w:t>
      </w:r>
      <w:r w:rsidRPr="0073553D">
        <w:rPr>
          <w:rFonts w:hint="cs"/>
          <w:sz w:val="24"/>
          <w:rtl/>
        </w:rPr>
        <w:t>מסחריים</w:t>
      </w:r>
      <w:r w:rsidRPr="0073553D">
        <w:rPr>
          <w:sz w:val="24"/>
          <w:rtl/>
        </w:rPr>
        <w:t xml:space="preserve"> </w:t>
      </w:r>
      <w:r w:rsidRPr="0073553D">
        <w:rPr>
          <w:rFonts w:hint="cs"/>
          <w:sz w:val="24"/>
          <w:rtl/>
        </w:rPr>
        <w:t>ו</w:t>
      </w:r>
      <w:r w:rsidRPr="0073553D">
        <w:rPr>
          <w:sz w:val="24"/>
          <w:rtl/>
        </w:rPr>
        <w:t>/</w:t>
      </w:r>
      <w:r w:rsidRPr="0073553D">
        <w:rPr>
          <w:rFonts w:hint="cs"/>
          <w:sz w:val="24"/>
          <w:rtl/>
        </w:rPr>
        <w:t>או</w:t>
      </w:r>
      <w:r w:rsidRPr="0073553D">
        <w:rPr>
          <w:sz w:val="24"/>
          <w:rtl/>
        </w:rPr>
        <w:t xml:space="preserve"> </w:t>
      </w:r>
      <w:r w:rsidRPr="0073553D">
        <w:rPr>
          <w:rFonts w:hint="cs"/>
          <w:sz w:val="24"/>
          <w:rtl/>
        </w:rPr>
        <w:t>סודות</w:t>
      </w:r>
      <w:r w:rsidRPr="0073553D">
        <w:rPr>
          <w:sz w:val="24"/>
          <w:rtl/>
        </w:rPr>
        <w:t xml:space="preserve"> </w:t>
      </w:r>
      <w:r w:rsidRPr="0073553D">
        <w:rPr>
          <w:rFonts w:hint="cs"/>
          <w:sz w:val="24"/>
          <w:rtl/>
        </w:rPr>
        <w:t>מקצועיים</w:t>
      </w:r>
      <w:r w:rsidRPr="0073553D">
        <w:rPr>
          <w:sz w:val="24"/>
          <w:rtl/>
        </w:rPr>
        <w:t xml:space="preserve"> (</w:t>
      </w:r>
      <w:r w:rsidRPr="0073553D">
        <w:rPr>
          <w:rFonts w:hint="cs"/>
          <w:sz w:val="24"/>
          <w:rtl/>
        </w:rPr>
        <w:t>להלן</w:t>
      </w:r>
      <w:r w:rsidRPr="0073553D">
        <w:rPr>
          <w:sz w:val="24"/>
          <w:rtl/>
        </w:rPr>
        <w:t xml:space="preserve"> </w:t>
      </w:r>
      <w:r w:rsidR="008454E3">
        <w:rPr>
          <w:sz w:val="24"/>
          <w:rtl/>
        </w:rPr>
        <w:t>-</w:t>
      </w:r>
      <w:r w:rsidRPr="0073553D">
        <w:rPr>
          <w:sz w:val="24"/>
          <w:rtl/>
        </w:rPr>
        <w:t xml:space="preserve"> </w:t>
      </w:r>
      <w:r w:rsidRPr="0073553D">
        <w:rPr>
          <w:rFonts w:hint="cs"/>
          <w:sz w:val="24"/>
          <w:rtl/>
        </w:rPr>
        <w:t>חלקים</w:t>
      </w:r>
      <w:r w:rsidRPr="0073553D">
        <w:rPr>
          <w:sz w:val="24"/>
          <w:rtl/>
        </w:rPr>
        <w:t xml:space="preserve"> </w:t>
      </w:r>
      <w:r w:rsidRPr="0073553D">
        <w:rPr>
          <w:rFonts w:hint="cs"/>
          <w:sz w:val="24"/>
          <w:rtl/>
        </w:rPr>
        <w:t>סודיים</w:t>
      </w:r>
      <w:r w:rsidRPr="0073553D">
        <w:rPr>
          <w:sz w:val="24"/>
          <w:rtl/>
        </w:rPr>
        <w:t xml:space="preserve">), </w:t>
      </w:r>
      <w:r w:rsidRPr="0073553D">
        <w:rPr>
          <w:rFonts w:hint="cs"/>
          <w:sz w:val="24"/>
          <w:rtl/>
        </w:rPr>
        <w:t>שלדעתו</w:t>
      </w:r>
      <w:r w:rsidRPr="0073553D">
        <w:rPr>
          <w:sz w:val="24"/>
          <w:rtl/>
        </w:rPr>
        <w:t xml:space="preserve"> </w:t>
      </w:r>
      <w:r w:rsidRPr="0073553D">
        <w:rPr>
          <w:rFonts w:hint="cs"/>
          <w:sz w:val="24"/>
          <w:rtl/>
        </w:rPr>
        <w:t>אין</w:t>
      </w:r>
      <w:r w:rsidRPr="0073553D">
        <w:rPr>
          <w:sz w:val="24"/>
          <w:rtl/>
        </w:rPr>
        <w:t xml:space="preserve"> </w:t>
      </w:r>
      <w:r w:rsidRPr="0073553D">
        <w:rPr>
          <w:rFonts w:hint="cs"/>
          <w:sz w:val="24"/>
          <w:rtl/>
        </w:rPr>
        <w:t>לאפשר</w:t>
      </w:r>
      <w:r w:rsidRPr="0073553D">
        <w:rPr>
          <w:sz w:val="24"/>
          <w:rtl/>
        </w:rPr>
        <w:t xml:space="preserve"> </w:t>
      </w:r>
      <w:r w:rsidRPr="0073553D">
        <w:rPr>
          <w:rFonts w:hint="cs"/>
          <w:sz w:val="24"/>
          <w:rtl/>
        </w:rPr>
        <w:t>את</w:t>
      </w:r>
      <w:r w:rsidRPr="0073553D">
        <w:rPr>
          <w:sz w:val="24"/>
          <w:rtl/>
        </w:rPr>
        <w:t xml:space="preserve"> </w:t>
      </w:r>
      <w:r w:rsidRPr="0073553D">
        <w:rPr>
          <w:rFonts w:hint="cs"/>
          <w:sz w:val="24"/>
          <w:rtl/>
        </w:rPr>
        <w:t>העיון</w:t>
      </w:r>
      <w:r w:rsidRPr="0073553D">
        <w:rPr>
          <w:sz w:val="24"/>
          <w:rtl/>
        </w:rPr>
        <w:t xml:space="preserve"> </w:t>
      </w:r>
      <w:r w:rsidRPr="0073553D">
        <w:rPr>
          <w:rFonts w:hint="cs"/>
          <w:sz w:val="24"/>
          <w:rtl/>
        </w:rPr>
        <w:t>בהם</w:t>
      </w:r>
      <w:r w:rsidRPr="0073553D">
        <w:rPr>
          <w:sz w:val="24"/>
          <w:rtl/>
        </w:rPr>
        <w:t xml:space="preserve"> </w:t>
      </w:r>
      <w:r w:rsidRPr="0073553D">
        <w:rPr>
          <w:rFonts w:hint="cs"/>
          <w:sz w:val="24"/>
          <w:rtl/>
        </w:rPr>
        <w:t>למציעים</w:t>
      </w:r>
      <w:r w:rsidRPr="0073553D">
        <w:rPr>
          <w:sz w:val="24"/>
          <w:rtl/>
        </w:rPr>
        <w:t xml:space="preserve"> </w:t>
      </w:r>
      <w:r w:rsidRPr="0073553D">
        <w:rPr>
          <w:rFonts w:hint="cs"/>
          <w:sz w:val="24"/>
          <w:rtl/>
        </w:rPr>
        <w:t>אחרים</w:t>
      </w:r>
      <w:r w:rsidRPr="0073553D">
        <w:rPr>
          <w:sz w:val="24"/>
          <w:rtl/>
        </w:rPr>
        <w:t xml:space="preserve">: </w:t>
      </w:r>
      <w:r w:rsidRPr="0073553D">
        <w:rPr>
          <w:rFonts w:hint="cs"/>
          <w:sz w:val="24"/>
          <w:rtl/>
        </w:rPr>
        <w:t>יציין</w:t>
      </w:r>
      <w:r w:rsidRPr="0073553D">
        <w:rPr>
          <w:sz w:val="24"/>
          <w:rtl/>
        </w:rPr>
        <w:t xml:space="preserve"> </w:t>
      </w:r>
      <w:r w:rsidRPr="0073553D">
        <w:rPr>
          <w:rFonts w:hint="cs"/>
          <w:sz w:val="24"/>
          <w:rtl/>
        </w:rPr>
        <w:t>במפורש בהצעתו</w:t>
      </w:r>
      <w:r w:rsidRPr="0073553D">
        <w:rPr>
          <w:sz w:val="24"/>
          <w:rtl/>
        </w:rPr>
        <w:t xml:space="preserve"> </w:t>
      </w:r>
      <w:r w:rsidRPr="0073553D">
        <w:rPr>
          <w:rFonts w:hint="cs"/>
          <w:sz w:val="24"/>
          <w:rtl/>
        </w:rPr>
        <w:t xml:space="preserve">(על גבי נספח </w:t>
      </w:r>
      <w:r w:rsidR="00EC0978">
        <w:rPr>
          <w:rFonts w:hint="cs"/>
          <w:sz w:val="24"/>
          <w:rtl/>
        </w:rPr>
        <w:t>ח</w:t>
      </w:r>
      <w:r w:rsidRPr="009955B1">
        <w:rPr>
          <w:sz w:val="24"/>
          <w:rtl/>
        </w:rPr>
        <w:t>'</w:t>
      </w:r>
      <w:r w:rsidRPr="009955B1">
        <w:rPr>
          <w:rFonts w:hint="cs"/>
          <w:sz w:val="24"/>
          <w:rtl/>
        </w:rPr>
        <w:t>)</w:t>
      </w:r>
      <w:r w:rsidRPr="009955B1">
        <w:rPr>
          <w:sz w:val="24"/>
          <w:rtl/>
        </w:rPr>
        <w:t xml:space="preserve"> </w:t>
      </w:r>
      <w:r w:rsidRPr="009955B1">
        <w:rPr>
          <w:rFonts w:hint="cs"/>
          <w:sz w:val="24"/>
          <w:rtl/>
        </w:rPr>
        <w:t>מהם</w:t>
      </w:r>
      <w:r w:rsidRPr="0073553D">
        <w:rPr>
          <w:sz w:val="24"/>
          <w:rtl/>
        </w:rPr>
        <w:t xml:space="preserve"> </w:t>
      </w:r>
      <w:r w:rsidRPr="0073553D">
        <w:rPr>
          <w:rFonts w:hint="cs"/>
          <w:sz w:val="24"/>
          <w:rtl/>
        </w:rPr>
        <w:t>החלקים</w:t>
      </w:r>
      <w:r w:rsidRPr="0073553D">
        <w:rPr>
          <w:sz w:val="24"/>
          <w:rtl/>
        </w:rPr>
        <w:t xml:space="preserve"> </w:t>
      </w:r>
      <w:r w:rsidRPr="0073553D">
        <w:rPr>
          <w:rFonts w:hint="cs"/>
          <w:sz w:val="24"/>
          <w:rtl/>
        </w:rPr>
        <w:t>הסודיים</w:t>
      </w:r>
      <w:r w:rsidRPr="0073553D">
        <w:rPr>
          <w:sz w:val="24"/>
          <w:rtl/>
        </w:rPr>
        <w:t xml:space="preserve">, </w:t>
      </w:r>
      <w:r w:rsidRPr="0073553D">
        <w:rPr>
          <w:rFonts w:hint="cs"/>
          <w:sz w:val="24"/>
          <w:rtl/>
        </w:rPr>
        <w:t>יסמן</w:t>
      </w:r>
      <w:r w:rsidRPr="0073553D">
        <w:rPr>
          <w:sz w:val="24"/>
          <w:rtl/>
        </w:rPr>
        <w:t xml:space="preserve"> </w:t>
      </w:r>
      <w:r w:rsidRPr="0073553D">
        <w:rPr>
          <w:rFonts w:hint="cs"/>
          <w:sz w:val="24"/>
          <w:rtl/>
        </w:rPr>
        <w:t>את</w:t>
      </w:r>
      <w:r w:rsidRPr="0073553D">
        <w:rPr>
          <w:sz w:val="24"/>
          <w:rtl/>
        </w:rPr>
        <w:t xml:space="preserve"> </w:t>
      </w:r>
      <w:r w:rsidRPr="0073553D">
        <w:rPr>
          <w:rFonts w:hint="cs"/>
          <w:sz w:val="24"/>
          <w:rtl/>
        </w:rPr>
        <w:t>החלקים</w:t>
      </w:r>
      <w:r w:rsidRPr="0073553D">
        <w:rPr>
          <w:sz w:val="24"/>
          <w:rtl/>
        </w:rPr>
        <w:t xml:space="preserve"> </w:t>
      </w:r>
      <w:r w:rsidRPr="0073553D">
        <w:rPr>
          <w:rFonts w:hint="cs"/>
          <w:sz w:val="24"/>
          <w:rtl/>
        </w:rPr>
        <w:t>הסודיים</w:t>
      </w:r>
      <w:r w:rsidRPr="0073553D">
        <w:rPr>
          <w:sz w:val="24"/>
          <w:rtl/>
        </w:rPr>
        <w:t xml:space="preserve"> </w:t>
      </w:r>
      <w:r w:rsidRPr="0073553D">
        <w:rPr>
          <w:rFonts w:hint="cs"/>
          <w:sz w:val="24"/>
          <w:rtl/>
        </w:rPr>
        <w:t>שבהצעתו</w:t>
      </w:r>
      <w:r w:rsidRPr="0073553D">
        <w:rPr>
          <w:sz w:val="24"/>
          <w:rtl/>
        </w:rPr>
        <w:t xml:space="preserve"> </w:t>
      </w:r>
      <w:r w:rsidRPr="0073553D">
        <w:rPr>
          <w:rFonts w:hint="cs"/>
          <w:sz w:val="24"/>
          <w:rtl/>
        </w:rPr>
        <w:t>באופן</w:t>
      </w:r>
      <w:r w:rsidRPr="0073553D">
        <w:rPr>
          <w:sz w:val="24"/>
          <w:rtl/>
        </w:rPr>
        <w:t xml:space="preserve"> </w:t>
      </w:r>
      <w:r w:rsidRPr="0073553D">
        <w:rPr>
          <w:rFonts w:hint="cs"/>
          <w:sz w:val="24"/>
          <w:rtl/>
        </w:rPr>
        <w:t>ברור</w:t>
      </w:r>
      <w:r w:rsidRPr="0073553D">
        <w:rPr>
          <w:sz w:val="24"/>
          <w:rtl/>
        </w:rPr>
        <w:t xml:space="preserve"> </w:t>
      </w:r>
      <w:r w:rsidRPr="0073553D">
        <w:rPr>
          <w:rFonts w:hint="cs"/>
          <w:sz w:val="24"/>
          <w:rtl/>
        </w:rPr>
        <w:t>וחד</w:t>
      </w:r>
      <w:r w:rsidRPr="0073553D">
        <w:rPr>
          <w:sz w:val="24"/>
          <w:rtl/>
        </w:rPr>
        <w:t>-</w:t>
      </w:r>
      <w:r w:rsidRPr="0073553D">
        <w:rPr>
          <w:rFonts w:hint="cs"/>
          <w:sz w:val="24"/>
          <w:rtl/>
        </w:rPr>
        <w:t>משמעי</w:t>
      </w:r>
      <w:r w:rsidRPr="0073553D">
        <w:rPr>
          <w:sz w:val="24"/>
          <w:rtl/>
        </w:rPr>
        <w:t xml:space="preserve"> </w:t>
      </w:r>
      <w:r w:rsidR="0073553D" w:rsidRPr="00B44C3C">
        <w:rPr>
          <w:rFonts w:ascii="David" w:hAnsi="David" w:hint="eastAsia"/>
          <w:rtl/>
        </w:rPr>
        <w:t>וכן</w:t>
      </w:r>
      <w:r w:rsidR="0073553D" w:rsidRPr="00B44C3C">
        <w:rPr>
          <w:rFonts w:ascii="David" w:hAnsi="David"/>
          <w:rtl/>
        </w:rPr>
        <w:t xml:space="preserve"> </w:t>
      </w:r>
      <w:r w:rsidR="0073553D" w:rsidRPr="00B44C3C">
        <w:rPr>
          <w:rFonts w:ascii="David" w:hAnsi="David" w:hint="eastAsia"/>
          <w:rtl/>
        </w:rPr>
        <w:t>יצרף</w:t>
      </w:r>
      <w:r w:rsidR="0073553D" w:rsidRPr="00B44C3C">
        <w:rPr>
          <w:rFonts w:ascii="David" w:hAnsi="David"/>
          <w:rtl/>
        </w:rPr>
        <w:t xml:space="preserve"> </w:t>
      </w:r>
      <w:r w:rsidR="0073553D" w:rsidRPr="00B44C3C">
        <w:rPr>
          <w:rFonts w:ascii="David" w:hAnsi="David" w:hint="eastAsia"/>
          <w:rtl/>
        </w:rPr>
        <w:t>העתק</w:t>
      </w:r>
      <w:r w:rsidR="0073553D" w:rsidRPr="00B44C3C">
        <w:rPr>
          <w:rFonts w:ascii="David" w:hAnsi="David"/>
          <w:rtl/>
        </w:rPr>
        <w:t xml:space="preserve"> של ההצעה המושחרת </w:t>
      </w:r>
      <w:r w:rsidR="0073553D">
        <w:rPr>
          <w:rFonts w:ascii="David" w:hAnsi="David" w:hint="cs"/>
          <w:rtl/>
        </w:rPr>
        <w:t>להצעתו המוגשת בתיבה הדיגיטלית</w:t>
      </w:r>
      <w:r w:rsidR="0073553D" w:rsidRPr="00B44C3C">
        <w:rPr>
          <w:rFonts w:ascii="David" w:hAnsi="David"/>
          <w:rtl/>
        </w:rPr>
        <w:t xml:space="preserve">, כאמור </w:t>
      </w:r>
      <w:r w:rsidR="0073553D" w:rsidRPr="009B42AE">
        <w:rPr>
          <w:rFonts w:ascii="David" w:hAnsi="David"/>
          <w:rtl/>
        </w:rPr>
        <w:t xml:space="preserve">בסעיף </w:t>
      </w:r>
      <w:r w:rsidR="009A413F">
        <w:rPr>
          <w:rFonts w:ascii="David" w:hAnsi="David" w:hint="cs"/>
          <w:rtl/>
        </w:rPr>
        <w:t>11</w:t>
      </w:r>
      <w:r w:rsidR="0073553D" w:rsidRPr="009B42AE">
        <w:rPr>
          <w:rFonts w:ascii="David" w:hAnsi="David"/>
          <w:rtl/>
        </w:rPr>
        <w:t xml:space="preserve"> כאמור</w:t>
      </w:r>
      <w:r w:rsidR="0073553D" w:rsidRPr="00B44C3C">
        <w:rPr>
          <w:rFonts w:ascii="David" w:hAnsi="David"/>
          <w:rtl/>
        </w:rPr>
        <w:t xml:space="preserve"> לעיל. </w:t>
      </w:r>
      <w:r w:rsidRPr="0073553D">
        <w:rPr>
          <w:rFonts w:hint="cs"/>
          <w:sz w:val="24"/>
          <w:rtl/>
        </w:rPr>
        <w:t>מציע</w:t>
      </w:r>
      <w:r w:rsidRPr="0073553D">
        <w:rPr>
          <w:sz w:val="24"/>
          <w:rtl/>
        </w:rPr>
        <w:t xml:space="preserve"> </w:t>
      </w:r>
      <w:r w:rsidRPr="0073553D">
        <w:rPr>
          <w:rFonts w:hint="cs"/>
          <w:sz w:val="24"/>
          <w:rtl/>
        </w:rPr>
        <w:t>שלא</w:t>
      </w:r>
      <w:r w:rsidRPr="0073553D">
        <w:rPr>
          <w:sz w:val="24"/>
          <w:rtl/>
        </w:rPr>
        <w:t xml:space="preserve"> </w:t>
      </w:r>
      <w:r w:rsidRPr="0073553D">
        <w:rPr>
          <w:rFonts w:hint="cs"/>
          <w:sz w:val="24"/>
          <w:rtl/>
        </w:rPr>
        <w:t>סימן</w:t>
      </w:r>
      <w:r w:rsidRPr="0073553D">
        <w:rPr>
          <w:sz w:val="24"/>
          <w:rtl/>
        </w:rPr>
        <w:t xml:space="preserve"> </w:t>
      </w:r>
      <w:r w:rsidRPr="0073553D">
        <w:rPr>
          <w:rFonts w:hint="cs"/>
          <w:sz w:val="24"/>
          <w:rtl/>
        </w:rPr>
        <w:t>חלקים</w:t>
      </w:r>
      <w:r w:rsidRPr="0073553D">
        <w:rPr>
          <w:sz w:val="24"/>
          <w:rtl/>
        </w:rPr>
        <w:t xml:space="preserve"> </w:t>
      </w:r>
      <w:r w:rsidRPr="0073553D">
        <w:rPr>
          <w:rFonts w:hint="cs"/>
          <w:sz w:val="24"/>
          <w:rtl/>
        </w:rPr>
        <w:t>בהצעתו</w:t>
      </w:r>
      <w:r w:rsidRPr="0073553D">
        <w:rPr>
          <w:sz w:val="24"/>
          <w:rtl/>
        </w:rPr>
        <w:t xml:space="preserve"> </w:t>
      </w:r>
      <w:r w:rsidRPr="0073553D">
        <w:rPr>
          <w:rFonts w:hint="cs"/>
          <w:sz w:val="24"/>
          <w:rtl/>
        </w:rPr>
        <w:t>כסודיים</w:t>
      </w:r>
      <w:r w:rsidRPr="0073553D">
        <w:rPr>
          <w:sz w:val="24"/>
          <w:rtl/>
        </w:rPr>
        <w:t xml:space="preserve"> </w:t>
      </w:r>
      <w:r w:rsidRPr="0073553D">
        <w:rPr>
          <w:rFonts w:hint="cs"/>
          <w:sz w:val="24"/>
          <w:rtl/>
        </w:rPr>
        <w:t>יראוהו</w:t>
      </w:r>
      <w:r w:rsidRPr="0073553D">
        <w:rPr>
          <w:sz w:val="24"/>
          <w:rtl/>
        </w:rPr>
        <w:t xml:space="preserve"> </w:t>
      </w:r>
      <w:r w:rsidRPr="0073553D">
        <w:rPr>
          <w:rFonts w:hint="cs"/>
          <w:sz w:val="24"/>
          <w:rtl/>
        </w:rPr>
        <w:t>כמי</w:t>
      </w:r>
      <w:r w:rsidRPr="0073553D">
        <w:rPr>
          <w:sz w:val="24"/>
          <w:rtl/>
        </w:rPr>
        <w:t xml:space="preserve"> </w:t>
      </w:r>
      <w:r w:rsidRPr="0073553D">
        <w:rPr>
          <w:rFonts w:hint="cs"/>
          <w:sz w:val="24"/>
          <w:rtl/>
        </w:rPr>
        <w:t>שמסכים</w:t>
      </w:r>
      <w:r w:rsidRPr="0073553D">
        <w:rPr>
          <w:sz w:val="24"/>
          <w:rtl/>
        </w:rPr>
        <w:t xml:space="preserve"> </w:t>
      </w:r>
      <w:r w:rsidRPr="0073553D">
        <w:rPr>
          <w:rFonts w:hint="cs"/>
          <w:sz w:val="24"/>
          <w:rtl/>
        </w:rPr>
        <w:t>למסירת</w:t>
      </w:r>
      <w:r w:rsidRPr="0073553D">
        <w:rPr>
          <w:sz w:val="24"/>
          <w:rtl/>
        </w:rPr>
        <w:t xml:space="preserve"> </w:t>
      </w:r>
      <w:r w:rsidRPr="0073553D">
        <w:rPr>
          <w:rFonts w:hint="cs"/>
          <w:sz w:val="24"/>
          <w:rtl/>
        </w:rPr>
        <w:t>ההצעה</w:t>
      </w:r>
      <w:r w:rsidRPr="0073553D">
        <w:rPr>
          <w:sz w:val="24"/>
          <w:rtl/>
        </w:rPr>
        <w:t xml:space="preserve"> </w:t>
      </w:r>
      <w:r w:rsidRPr="0073553D">
        <w:rPr>
          <w:rFonts w:hint="cs"/>
          <w:sz w:val="24"/>
          <w:rtl/>
        </w:rPr>
        <w:t>כולה</w:t>
      </w:r>
      <w:r w:rsidRPr="0073553D">
        <w:rPr>
          <w:sz w:val="24"/>
          <w:rtl/>
        </w:rPr>
        <w:t xml:space="preserve"> </w:t>
      </w:r>
      <w:r w:rsidRPr="0073553D">
        <w:rPr>
          <w:rFonts w:hint="cs"/>
          <w:sz w:val="24"/>
          <w:rtl/>
        </w:rPr>
        <w:t>לעיון</w:t>
      </w:r>
      <w:r w:rsidRPr="0073553D">
        <w:rPr>
          <w:sz w:val="24"/>
          <w:rtl/>
        </w:rPr>
        <w:t xml:space="preserve"> </w:t>
      </w:r>
      <w:r w:rsidRPr="0073553D">
        <w:rPr>
          <w:rFonts w:hint="cs"/>
          <w:sz w:val="24"/>
          <w:rtl/>
        </w:rPr>
        <w:t>מציעים</w:t>
      </w:r>
      <w:r w:rsidRPr="0073553D">
        <w:rPr>
          <w:sz w:val="24"/>
          <w:rtl/>
        </w:rPr>
        <w:t xml:space="preserve"> </w:t>
      </w:r>
      <w:r w:rsidRPr="0073553D">
        <w:rPr>
          <w:rFonts w:hint="cs"/>
          <w:sz w:val="24"/>
          <w:rtl/>
        </w:rPr>
        <w:t>אחרים</w:t>
      </w:r>
      <w:r w:rsidRPr="0073553D">
        <w:rPr>
          <w:sz w:val="24"/>
          <w:rtl/>
        </w:rPr>
        <w:t xml:space="preserve">. </w:t>
      </w:r>
      <w:r w:rsidRPr="0073553D">
        <w:rPr>
          <w:rFonts w:hint="cs"/>
          <w:sz w:val="24"/>
          <w:rtl/>
        </w:rPr>
        <w:t>סימון</w:t>
      </w:r>
      <w:r w:rsidRPr="0073553D">
        <w:rPr>
          <w:sz w:val="24"/>
          <w:rtl/>
        </w:rPr>
        <w:t xml:space="preserve"> </w:t>
      </w:r>
      <w:r w:rsidRPr="0073553D">
        <w:rPr>
          <w:rFonts w:hint="cs"/>
          <w:sz w:val="24"/>
          <w:rtl/>
        </w:rPr>
        <w:t>חלקים</w:t>
      </w:r>
      <w:r w:rsidRPr="0073553D">
        <w:rPr>
          <w:sz w:val="24"/>
          <w:rtl/>
        </w:rPr>
        <w:t xml:space="preserve"> </w:t>
      </w:r>
      <w:r w:rsidRPr="0073553D">
        <w:rPr>
          <w:rFonts w:hint="cs"/>
          <w:sz w:val="24"/>
          <w:rtl/>
        </w:rPr>
        <w:t>בהצעה</w:t>
      </w:r>
      <w:r w:rsidRPr="0073553D">
        <w:rPr>
          <w:sz w:val="24"/>
          <w:rtl/>
        </w:rPr>
        <w:t xml:space="preserve"> </w:t>
      </w:r>
      <w:r w:rsidRPr="0073553D">
        <w:rPr>
          <w:rFonts w:hint="cs"/>
          <w:sz w:val="24"/>
          <w:rtl/>
        </w:rPr>
        <w:t>כסודיים</w:t>
      </w:r>
      <w:r w:rsidRPr="0073553D">
        <w:rPr>
          <w:sz w:val="24"/>
          <w:rtl/>
        </w:rPr>
        <w:t xml:space="preserve"> </w:t>
      </w:r>
      <w:r w:rsidRPr="0073553D">
        <w:rPr>
          <w:rFonts w:hint="cs"/>
          <w:sz w:val="24"/>
          <w:rtl/>
        </w:rPr>
        <w:t>מהווה</w:t>
      </w:r>
      <w:r w:rsidRPr="0073553D">
        <w:rPr>
          <w:sz w:val="24"/>
          <w:rtl/>
        </w:rPr>
        <w:t xml:space="preserve"> </w:t>
      </w:r>
      <w:r w:rsidRPr="0073553D">
        <w:rPr>
          <w:rFonts w:hint="cs"/>
          <w:sz w:val="24"/>
          <w:rtl/>
        </w:rPr>
        <w:t>הודאה</w:t>
      </w:r>
      <w:r w:rsidRPr="0073553D">
        <w:rPr>
          <w:sz w:val="24"/>
          <w:rtl/>
        </w:rPr>
        <w:t xml:space="preserve"> </w:t>
      </w:r>
      <w:r w:rsidRPr="0073553D">
        <w:rPr>
          <w:rFonts w:hint="cs"/>
          <w:sz w:val="24"/>
          <w:rtl/>
        </w:rPr>
        <w:t>בכך</w:t>
      </w:r>
      <w:r w:rsidRPr="0073553D">
        <w:rPr>
          <w:sz w:val="24"/>
          <w:rtl/>
        </w:rPr>
        <w:t xml:space="preserve"> </w:t>
      </w:r>
      <w:r w:rsidRPr="0073553D">
        <w:rPr>
          <w:rFonts w:hint="cs"/>
          <w:sz w:val="24"/>
          <w:rtl/>
        </w:rPr>
        <w:t>שחלקים</w:t>
      </w:r>
      <w:r w:rsidRPr="0073553D">
        <w:rPr>
          <w:sz w:val="24"/>
          <w:rtl/>
        </w:rPr>
        <w:t xml:space="preserve"> </w:t>
      </w:r>
      <w:r w:rsidRPr="0073553D">
        <w:rPr>
          <w:rFonts w:hint="cs"/>
          <w:sz w:val="24"/>
          <w:rtl/>
        </w:rPr>
        <w:t>אלה</w:t>
      </w:r>
      <w:r w:rsidRPr="0073553D">
        <w:rPr>
          <w:sz w:val="24"/>
          <w:rtl/>
        </w:rPr>
        <w:t xml:space="preserve"> </w:t>
      </w:r>
      <w:r w:rsidRPr="0073553D">
        <w:rPr>
          <w:rFonts w:hint="cs"/>
          <w:sz w:val="24"/>
          <w:rtl/>
        </w:rPr>
        <w:t>בהצעה</w:t>
      </w:r>
      <w:r w:rsidRPr="0073553D">
        <w:rPr>
          <w:sz w:val="24"/>
          <w:rtl/>
        </w:rPr>
        <w:t xml:space="preserve"> </w:t>
      </w:r>
      <w:r w:rsidRPr="0073553D">
        <w:rPr>
          <w:rFonts w:hint="cs"/>
          <w:sz w:val="24"/>
          <w:rtl/>
        </w:rPr>
        <w:t>סודיים</w:t>
      </w:r>
      <w:r w:rsidRPr="0073553D">
        <w:rPr>
          <w:sz w:val="24"/>
          <w:rtl/>
        </w:rPr>
        <w:t xml:space="preserve"> </w:t>
      </w:r>
      <w:r w:rsidRPr="0073553D">
        <w:rPr>
          <w:rFonts w:hint="cs"/>
          <w:sz w:val="24"/>
          <w:rtl/>
        </w:rPr>
        <w:t>גם</w:t>
      </w:r>
      <w:r w:rsidRPr="0073553D">
        <w:rPr>
          <w:sz w:val="24"/>
          <w:rtl/>
        </w:rPr>
        <w:t xml:space="preserve"> </w:t>
      </w:r>
      <w:r w:rsidRPr="0073553D">
        <w:rPr>
          <w:rFonts w:hint="cs"/>
          <w:sz w:val="24"/>
          <w:rtl/>
        </w:rPr>
        <w:t>בהצעותיהם</w:t>
      </w:r>
      <w:r w:rsidRPr="0073553D">
        <w:rPr>
          <w:sz w:val="24"/>
          <w:rtl/>
        </w:rPr>
        <w:t xml:space="preserve"> </w:t>
      </w:r>
      <w:r w:rsidRPr="0073553D">
        <w:rPr>
          <w:rFonts w:hint="cs"/>
          <w:sz w:val="24"/>
          <w:rtl/>
        </w:rPr>
        <w:t>של</w:t>
      </w:r>
      <w:r w:rsidRPr="0073553D">
        <w:rPr>
          <w:sz w:val="24"/>
          <w:rtl/>
        </w:rPr>
        <w:t xml:space="preserve"> </w:t>
      </w:r>
      <w:r w:rsidRPr="0073553D">
        <w:rPr>
          <w:rFonts w:hint="cs"/>
          <w:sz w:val="24"/>
          <w:rtl/>
        </w:rPr>
        <w:t>המציעים</w:t>
      </w:r>
      <w:r w:rsidRPr="0073553D">
        <w:rPr>
          <w:sz w:val="24"/>
          <w:rtl/>
        </w:rPr>
        <w:t xml:space="preserve"> </w:t>
      </w:r>
      <w:r w:rsidRPr="0073553D">
        <w:rPr>
          <w:rFonts w:hint="cs"/>
          <w:sz w:val="24"/>
          <w:rtl/>
        </w:rPr>
        <w:t>האחרים</w:t>
      </w:r>
      <w:r w:rsidRPr="0073553D">
        <w:rPr>
          <w:sz w:val="24"/>
          <w:rtl/>
        </w:rPr>
        <w:t xml:space="preserve">, </w:t>
      </w:r>
      <w:r w:rsidRPr="0073553D">
        <w:rPr>
          <w:rFonts w:hint="cs"/>
          <w:sz w:val="24"/>
          <w:rtl/>
        </w:rPr>
        <w:t>ומכאן</w:t>
      </w:r>
      <w:r w:rsidRPr="0073553D">
        <w:rPr>
          <w:sz w:val="24"/>
          <w:rtl/>
        </w:rPr>
        <w:t xml:space="preserve"> </w:t>
      </w:r>
      <w:r w:rsidRPr="0073553D">
        <w:rPr>
          <w:rFonts w:hint="cs"/>
          <w:sz w:val="24"/>
          <w:rtl/>
        </w:rPr>
        <w:t>שהמציע</w:t>
      </w:r>
      <w:r w:rsidRPr="0073553D">
        <w:rPr>
          <w:sz w:val="24"/>
          <w:rtl/>
        </w:rPr>
        <w:t xml:space="preserve"> </w:t>
      </w:r>
      <w:r w:rsidRPr="0073553D">
        <w:rPr>
          <w:rFonts w:hint="cs"/>
          <w:sz w:val="24"/>
          <w:rtl/>
        </w:rPr>
        <w:t>מוותר</w:t>
      </w:r>
      <w:r w:rsidRPr="0073553D">
        <w:rPr>
          <w:sz w:val="24"/>
          <w:rtl/>
        </w:rPr>
        <w:t xml:space="preserve"> </w:t>
      </w:r>
      <w:r w:rsidRPr="0073553D">
        <w:rPr>
          <w:rFonts w:hint="cs"/>
          <w:sz w:val="24"/>
          <w:rtl/>
        </w:rPr>
        <w:t>מראש</w:t>
      </w:r>
      <w:r w:rsidRPr="0073553D">
        <w:rPr>
          <w:sz w:val="24"/>
          <w:rtl/>
        </w:rPr>
        <w:t xml:space="preserve"> </w:t>
      </w:r>
      <w:r w:rsidRPr="0073553D">
        <w:rPr>
          <w:rFonts w:hint="cs"/>
          <w:sz w:val="24"/>
          <w:rtl/>
        </w:rPr>
        <w:t>על</w:t>
      </w:r>
      <w:r w:rsidRPr="0073553D">
        <w:rPr>
          <w:sz w:val="24"/>
          <w:rtl/>
        </w:rPr>
        <w:t xml:space="preserve"> </w:t>
      </w:r>
      <w:r w:rsidRPr="0073553D">
        <w:rPr>
          <w:rFonts w:hint="cs"/>
          <w:sz w:val="24"/>
          <w:rtl/>
        </w:rPr>
        <w:t>זכות</w:t>
      </w:r>
      <w:r w:rsidRPr="0073553D">
        <w:rPr>
          <w:sz w:val="24"/>
          <w:rtl/>
        </w:rPr>
        <w:t xml:space="preserve"> </w:t>
      </w:r>
      <w:r w:rsidRPr="0073553D">
        <w:rPr>
          <w:rFonts w:hint="cs"/>
          <w:sz w:val="24"/>
          <w:rtl/>
        </w:rPr>
        <w:t>העיון</w:t>
      </w:r>
      <w:r w:rsidRPr="0073553D">
        <w:rPr>
          <w:sz w:val="24"/>
          <w:rtl/>
        </w:rPr>
        <w:t xml:space="preserve"> </w:t>
      </w:r>
      <w:r w:rsidRPr="0073553D">
        <w:rPr>
          <w:rFonts w:hint="cs"/>
          <w:sz w:val="24"/>
          <w:rtl/>
        </w:rPr>
        <w:t>בחלקים</w:t>
      </w:r>
      <w:r w:rsidRPr="0073553D">
        <w:rPr>
          <w:sz w:val="24"/>
          <w:rtl/>
        </w:rPr>
        <w:t xml:space="preserve"> </w:t>
      </w:r>
      <w:r w:rsidRPr="0073553D">
        <w:rPr>
          <w:rFonts w:hint="cs"/>
          <w:sz w:val="24"/>
          <w:rtl/>
        </w:rPr>
        <w:t>אלה</w:t>
      </w:r>
      <w:r w:rsidRPr="0073553D">
        <w:rPr>
          <w:sz w:val="24"/>
          <w:rtl/>
        </w:rPr>
        <w:t xml:space="preserve"> </w:t>
      </w:r>
      <w:r w:rsidRPr="0073553D">
        <w:rPr>
          <w:rFonts w:hint="cs"/>
          <w:sz w:val="24"/>
          <w:rtl/>
        </w:rPr>
        <w:t>של</w:t>
      </w:r>
      <w:r w:rsidRPr="0073553D">
        <w:rPr>
          <w:sz w:val="24"/>
          <w:rtl/>
        </w:rPr>
        <w:t xml:space="preserve"> </w:t>
      </w:r>
      <w:r w:rsidRPr="0073553D">
        <w:rPr>
          <w:rFonts w:hint="cs"/>
          <w:sz w:val="24"/>
          <w:rtl/>
        </w:rPr>
        <w:t>הצעות</w:t>
      </w:r>
      <w:r w:rsidRPr="0073553D">
        <w:rPr>
          <w:sz w:val="24"/>
          <w:rtl/>
        </w:rPr>
        <w:t xml:space="preserve"> </w:t>
      </w:r>
      <w:r w:rsidRPr="0073553D">
        <w:rPr>
          <w:rFonts w:hint="cs"/>
          <w:sz w:val="24"/>
          <w:rtl/>
        </w:rPr>
        <w:t>המציעים</w:t>
      </w:r>
      <w:r w:rsidRPr="0073553D">
        <w:rPr>
          <w:sz w:val="24"/>
          <w:rtl/>
        </w:rPr>
        <w:t xml:space="preserve"> </w:t>
      </w:r>
      <w:r w:rsidRPr="0073553D">
        <w:rPr>
          <w:rFonts w:hint="cs"/>
          <w:sz w:val="24"/>
          <w:rtl/>
        </w:rPr>
        <w:t>האחרים</w:t>
      </w:r>
      <w:r w:rsidRPr="0073553D">
        <w:rPr>
          <w:sz w:val="24"/>
          <w:rtl/>
        </w:rPr>
        <w:t>.</w:t>
      </w:r>
    </w:p>
    <w:p w14:paraId="6E6BA3ED" w14:textId="45E264F0" w:rsidR="00AE109F" w:rsidRDefault="00AE109F" w:rsidP="00303E5A">
      <w:pPr>
        <w:pStyle w:val="ab"/>
        <w:numPr>
          <w:ilvl w:val="1"/>
          <w:numId w:val="407"/>
        </w:numPr>
        <w:spacing w:line="360" w:lineRule="auto"/>
        <w:ind w:left="935" w:hanging="575"/>
        <w:jc w:val="both"/>
        <w:rPr>
          <w:sz w:val="24"/>
        </w:rPr>
      </w:pPr>
      <w:r w:rsidRPr="00AE109F">
        <w:rPr>
          <w:rFonts w:hint="cs"/>
          <w:sz w:val="24"/>
          <w:rtl/>
        </w:rPr>
        <w:t>יודגש</w:t>
      </w:r>
      <w:r w:rsidRPr="00AE109F">
        <w:rPr>
          <w:sz w:val="24"/>
          <w:rtl/>
        </w:rPr>
        <w:t xml:space="preserve">, </w:t>
      </w:r>
      <w:r w:rsidRPr="00AE109F">
        <w:rPr>
          <w:rFonts w:hint="cs"/>
          <w:sz w:val="24"/>
          <w:rtl/>
        </w:rPr>
        <w:t>שיקול</w:t>
      </w:r>
      <w:r w:rsidRPr="00AE109F">
        <w:rPr>
          <w:sz w:val="24"/>
          <w:rtl/>
        </w:rPr>
        <w:t xml:space="preserve"> </w:t>
      </w:r>
      <w:r w:rsidRPr="00AE109F">
        <w:rPr>
          <w:rFonts w:hint="cs"/>
          <w:sz w:val="24"/>
          <w:rtl/>
        </w:rPr>
        <w:t>הדעת</w:t>
      </w:r>
      <w:r w:rsidRPr="00AE109F">
        <w:rPr>
          <w:sz w:val="24"/>
          <w:rtl/>
        </w:rPr>
        <w:t xml:space="preserve"> </w:t>
      </w:r>
      <w:r w:rsidRPr="00AE109F">
        <w:rPr>
          <w:rFonts w:hint="cs"/>
          <w:sz w:val="24"/>
          <w:rtl/>
        </w:rPr>
        <w:t>בדבר</w:t>
      </w:r>
      <w:r w:rsidRPr="00AE109F">
        <w:rPr>
          <w:sz w:val="24"/>
          <w:rtl/>
        </w:rPr>
        <w:t xml:space="preserve"> </w:t>
      </w:r>
      <w:r w:rsidRPr="00AE109F">
        <w:rPr>
          <w:rFonts w:hint="cs"/>
          <w:sz w:val="24"/>
          <w:rtl/>
        </w:rPr>
        <w:t>היקף</w:t>
      </w:r>
      <w:r w:rsidRPr="00AE109F">
        <w:rPr>
          <w:sz w:val="24"/>
          <w:rtl/>
        </w:rPr>
        <w:t xml:space="preserve"> </w:t>
      </w:r>
      <w:r w:rsidRPr="00AE109F">
        <w:rPr>
          <w:rFonts w:hint="cs"/>
          <w:sz w:val="24"/>
          <w:rtl/>
        </w:rPr>
        <w:t>זכות</w:t>
      </w:r>
      <w:r w:rsidRPr="00AE109F">
        <w:rPr>
          <w:sz w:val="24"/>
          <w:rtl/>
        </w:rPr>
        <w:t xml:space="preserve"> </w:t>
      </w:r>
      <w:r w:rsidRPr="00AE109F">
        <w:rPr>
          <w:rFonts w:hint="cs"/>
          <w:sz w:val="24"/>
          <w:rtl/>
        </w:rPr>
        <w:t>העיון</w:t>
      </w:r>
      <w:r w:rsidRPr="00AE109F">
        <w:rPr>
          <w:sz w:val="24"/>
          <w:rtl/>
        </w:rPr>
        <w:t xml:space="preserve"> </w:t>
      </w:r>
      <w:r w:rsidRPr="00AE109F">
        <w:rPr>
          <w:rFonts w:hint="cs"/>
          <w:sz w:val="24"/>
          <w:rtl/>
        </w:rPr>
        <w:t>של</w:t>
      </w:r>
      <w:r w:rsidRPr="00AE109F">
        <w:rPr>
          <w:sz w:val="24"/>
          <w:rtl/>
        </w:rPr>
        <w:t xml:space="preserve"> </w:t>
      </w:r>
      <w:r w:rsidRPr="00AE109F">
        <w:rPr>
          <w:rFonts w:hint="cs"/>
          <w:sz w:val="24"/>
          <w:rtl/>
        </w:rPr>
        <w:t>המציעים</w:t>
      </w:r>
      <w:r w:rsidRPr="00AE109F">
        <w:rPr>
          <w:sz w:val="24"/>
          <w:rtl/>
        </w:rPr>
        <w:t xml:space="preserve"> </w:t>
      </w:r>
      <w:r w:rsidRPr="00AE109F">
        <w:rPr>
          <w:rFonts w:hint="cs"/>
          <w:sz w:val="24"/>
          <w:rtl/>
        </w:rPr>
        <w:t>הינו</w:t>
      </w:r>
      <w:r w:rsidRPr="00AE109F">
        <w:rPr>
          <w:sz w:val="24"/>
          <w:rtl/>
        </w:rPr>
        <w:t xml:space="preserve"> </w:t>
      </w:r>
      <w:r w:rsidRPr="00AE109F">
        <w:rPr>
          <w:rFonts w:hint="cs"/>
          <w:sz w:val="24"/>
          <w:rtl/>
        </w:rPr>
        <w:t>של</w:t>
      </w:r>
      <w:r w:rsidRPr="00AE109F">
        <w:rPr>
          <w:sz w:val="24"/>
          <w:rtl/>
        </w:rPr>
        <w:t xml:space="preserve"> </w:t>
      </w:r>
      <w:r w:rsidRPr="00AE109F">
        <w:rPr>
          <w:rFonts w:hint="cs"/>
          <w:sz w:val="24"/>
          <w:rtl/>
        </w:rPr>
        <w:t>ועדת</w:t>
      </w:r>
      <w:r w:rsidRPr="00AE109F">
        <w:rPr>
          <w:sz w:val="24"/>
          <w:rtl/>
        </w:rPr>
        <w:t xml:space="preserve"> </w:t>
      </w:r>
      <w:r w:rsidRPr="00AE109F">
        <w:rPr>
          <w:rFonts w:hint="cs"/>
          <w:sz w:val="24"/>
          <w:rtl/>
        </w:rPr>
        <w:t>המכרזים</w:t>
      </w:r>
      <w:r w:rsidRPr="00AE109F">
        <w:rPr>
          <w:sz w:val="24"/>
          <w:rtl/>
        </w:rPr>
        <w:t xml:space="preserve"> </w:t>
      </w:r>
      <w:r w:rsidRPr="00AE109F">
        <w:rPr>
          <w:rFonts w:hint="cs"/>
          <w:sz w:val="24"/>
          <w:rtl/>
        </w:rPr>
        <w:t>בלבד</w:t>
      </w:r>
      <w:r w:rsidRPr="00AE109F">
        <w:rPr>
          <w:sz w:val="24"/>
          <w:rtl/>
        </w:rPr>
        <w:t xml:space="preserve">, </w:t>
      </w:r>
      <w:r w:rsidRPr="00AE109F">
        <w:rPr>
          <w:rFonts w:hint="cs"/>
          <w:sz w:val="24"/>
          <w:rtl/>
        </w:rPr>
        <w:t>אשר</w:t>
      </w:r>
      <w:r w:rsidRPr="00AE109F">
        <w:rPr>
          <w:sz w:val="24"/>
          <w:rtl/>
        </w:rPr>
        <w:t xml:space="preserve"> </w:t>
      </w:r>
      <w:r w:rsidRPr="00AE109F">
        <w:rPr>
          <w:rFonts w:hint="cs"/>
          <w:sz w:val="24"/>
          <w:rtl/>
        </w:rPr>
        <w:t>תפעל</w:t>
      </w:r>
      <w:r w:rsidRPr="00AE109F">
        <w:rPr>
          <w:sz w:val="24"/>
          <w:rtl/>
        </w:rPr>
        <w:t xml:space="preserve"> </w:t>
      </w:r>
      <w:r w:rsidRPr="00AE109F">
        <w:rPr>
          <w:rFonts w:hint="cs"/>
          <w:sz w:val="24"/>
          <w:rtl/>
        </w:rPr>
        <w:t>בנושא</w:t>
      </w:r>
      <w:r w:rsidRPr="00AE109F">
        <w:rPr>
          <w:sz w:val="24"/>
          <w:rtl/>
        </w:rPr>
        <w:t xml:space="preserve"> </w:t>
      </w:r>
      <w:r w:rsidRPr="00AE109F">
        <w:rPr>
          <w:rFonts w:hint="cs"/>
          <w:sz w:val="24"/>
          <w:rtl/>
        </w:rPr>
        <w:t>זה</w:t>
      </w:r>
      <w:r w:rsidRPr="00AE109F">
        <w:rPr>
          <w:sz w:val="24"/>
          <w:rtl/>
        </w:rPr>
        <w:t xml:space="preserve"> </w:t>
      </w:r>
      <w:r w:rsidRPr="00AE109F">
        <w:rPr>
          <w:rFonts w:hint="cs"/>
          <w:sz w:val="24"/>
          <w:rtl/>
        </w:rPr>
        <w:t>בהתאם</w:t>
      </w:r>
      <w:r w:rsidRPr="00AE109F">
        <w:rPr>
          <w:sz w:val="24"/>
          <w:rtl/>
        </w:rPr>
        <w:t xml:space="preserve"> </w:t>
      </w:r>
      <w:r w:rsidRPr="00AE109F">
        <w:rPr>
          <w:rFonts w:hint="cs"/>
          <w:sz w:val="24"/>
          <w:rtl/>
        </w:rPr>
        <w:t>להוראות</w:t>
      </w:r>
      <w:r w:rsidRPr="00AE109F">
        <w:rPr>
          <w:sz w:val="24"/>
          <w:rtl/>
        </w:rPr>
        <w:t xml:space="preserve"> </w:t>
      </w:r>
      <w:r w:rsidRPr="00AE109F">
        <w:rPr>
          <w:rFonts w:hint="cs"/>
          <w:sz w:val="24"/>
          <w:rtl/>
        </w:rPr>
        <w:t>כל</w:t>
      </w:r>
      <w:r w:rsidRPr="00AE109F">
        <w:rPr>
          <w:sz w:val="24"/>
          <w:rtl/>
        </w:rPr>
        <w:t xml:space="preserve"> </w:t>
      </w:r>
      <w:r w:rsidRPr="00AE109F">
        <w:rPr>
          <w:rFonts w:hint="cs"/>
          <w:sz w:val="24"/>
          <w:rtl/>
        </w:rPr>
        <w:t>דין</w:t>
      </w:r>
      <w:r w:rsidRPr="00AE109F">
        <w:rPr>
          <w:sz w:val="24"/>
          <w:rtl/>
        </w:rPr>
        <w:t xml:space="preserve"> </w:t>
      </w:r>
      <w:r w:rsidRPr="00AE109F">
        <w:rPr>
          <w:rFonts w:hint="cs"/>
          <w:sz w:val="24"/>
          <w:rtl/>
        </w:rPr>
        <w:t>ולאמות</w:t>
      </w:r>
      <w:r w:rsidRPr="00AE109F">
        <w:rPr>
          <w:sz w:val="24"/>
          <w:rtl/>
        </w:rPr>
        <w:t xml:space="preserve"> </w:t>
      </w:r>
      <w:r w:rsidRPr="00AE109F">
        <w:rPr>
          <w:rFonts w:hint="cs"/>
          <w:sz w:val="24"/>
          <w:rtl/>
        </w:rPr>
        <w:t>המידה</w:t>
      </w:r>
      <w:r w:rsidRPr="00AE109F">
        <w:rPr>
          <w:sz w:val="24"/>
          <w:rtl/>
        </w:rPr>
        <w:t xml:space="preserve"> </w:t>
      </w:r>
      <w:r w:rsidRPr="00AE109F">
        <w:rPr>
          <w:rFonts w:hint="cs"/>
          <w:sz w:val="24"/>
          <w:rtl/>
        </w:rPr>
        <w:t>המחייבות</w:t>
      </w:r>
      <w:r w:rsidRPr="00AE109F">
        <w:rPr>
          <w:sz w:val="24"/>
          <w:rtl/>
        </w:rPr>
        <w:t xml:space="preserve"> </w:t>
      </w:r>
      <w:r w:rsidRPr="00AE109F">
        <w:rPr>
          <w:rFonts w:hint="cs"/>
          <w:sz w:val="24"/>
          <w:rtl/>
        </w:rPr>
        <w:t>רשות</w:t>
      </w:r>
      <w:r w:rsidRPr="00AE109F">
        <w:rPr>
          <w:sz w:val="24"/>
          <w:rtl/>
        </w:rPr>
        <w:t xml:space="preserve"> </w:t>
      </w:r>
      <w:r w:rsidRPr="00AE109F">
        <w:rPr>
          <w:rFonts w:hint="cs"/>
          <w:sz w:val="24"/>
          <w:rtl/>
        </w:rPr>
        <w:t>מנהלית</w:t>
      </w:r>
      <w:r w:rsidRPr="00AE109F">
        <w:rPr>
          <w:sz w:val="24"/>
          <w:rtl/>
        </w:rPr>
        <w:t>.</w:t>
      </w:r>
      <w:r w:rsidRPr="00AE109F">
        <w:rPr>
          <w:rFonts w:hint="cs"/>
          <w:sz w:val="24"/>
          <w:rtl/>
        </w:rPr>
        <w:t xml:space="preserve"> הוועדה תהיה רשאית להורות למציע שזכה להשחיר מחדש את הצעתו בהתאם להחלטתה.</w:t>
      </w:r>
    </w:p>
    <w:p w14:paraId="51B96D18" w14:textId="77777777" w:rsidR="00AE109F" w:rsidRPr="0073553D" w:rsidRDefault="00AE109F" w:rsidP="00AE109F">
      <w:pPr>
        <w:pStyle w:val="ab"/>
        <w:spacing w:line="360" w:lineRule="auto"/>
        <w:ind w:left="935"/>
        <w:jc w:val="both"/>
        <w:rPr>
          <w:sz w:val="24"/>
        </w:rPr>
      </w:pPr>
    </w:p>
    <w:p w14:paraId="6147A167" w14:textId="77777777" w:rsidR="004851DC" w:rsidRPr="004851DC" w:rsidRDefault="004851DC" w:rsidP="00303E5A">
      <w:pPr>
        <w:pStyle w:val="ab"/>
        <w:numPr>
          <w:ilvl w:val="0"/>
          <w:numId w:val="407"/>
        </w:numPr>
        <w:spacing w:line="360" w:lineRule="auto"/>
        <w:jc w:val="both"/>
        <w:rPr>
          <w:vanish/>
          <w:sz w:val="24"/>
          <w:rtl/>
        </w:rPr>
      </w:pPr>
    </w:p>
    <w:p w14:paraId="0B3EED47" w14:textId="77777777" w:rsidR="004851DC" w:rsidRPr="004851DC" w:rsidRDefault="004851DC" w:rsidP="00303E5A">
      <w:pPr>
        <w:pStyle w:val="ab"/>
        <w:numPr>
          <w:ilvl w:val="0"/>
          <w:numId w:val="407"/>
        </w:numPr>
        <w:spacing w:line="360" w:lineRule="auto"/>
        <w:jc w:val="both"/>
        <w:rPr>
          <w:vanish/>
          <w:sz w:val="24"/>
          <w:rtl/>
        </w:rPr>
      </w:pPr>
    </w:p>
    <w:p w14:paraId="082FDDF9" w14:textId="77777777" w:rsidR="004851DC" w:rsidRPr="004851DC" w:rsidRDefault="004851DC" w:rsidP="00303E5A">
      <w:pPr>
        <w:pStyle w:val="ab"/>
        <w:numPr>
          <w:ilvl w:val="0"/>
          <w:numId w:val="407"/>
        </w:numPr>
        <w:spacing w:line="360" w:lineRule="auto"/>
        <w:jc w:val="both"/>
        <w:rPr>
          <w:vanish/>
          <w:sz w:val="24"/>
          <w:rtl/>
        </w:rPr>
      </w:pPr>
    </w:p>
    <w:p w14:paraId="0E1E2EEC" w14:textId="77777777" w:rsidR="004851DC" w:rsidRPr="004851DC" w:rsidRDefault="004851DC" w:rsidP="00303E5A">
      <w:pPr>
        <w:pStyle w:val="ab"/>
        <w:numPr>
          <w:ilvl w:val="0"/>
          <w:numId w:val="407"/>
        </w:numPr>
        <w:spacing w:line="360" w:lineRule="auto"/>
        <w:jc w:val="both"/>
        <w:rPr>
          <w:vanish/>
          <w:sz w:val="24"/>
          <w:rtl/>
        </w:rPr>
      </w:pPr>
    </w:p>
    <w:p w14:paraId="5159AA84" w14:textId="77777777" w:rsidR="004851DC" w:rsidRPr="004851DC" w:rsidRDefault="004851DC" w:rsidP="00303E5A">
      <w:pPr>
        <w:pStyle w:val="ab"/>
        <w:numPr>
          <w:ilvl w:val="0"/>
          <w:numId w:val="407"/>
        </w:numPr>
        <w:spacing w:line="360" w:lineRule="auto"/>
        <w:jc w:val="both"/>
        <w:rPr>
          <w:vanish/>
          <w:sz w:val="24"/>
          <w:rtl/>
        </w:rPr>
      </w:pPr>
    </w:p>
    <w:p w14:paraId="37808126" w14:textId="77777777" w:rsidR="004851DC" w:rsidRPr="004851DC" w:rsidRDefault="004851DC" w:rsidP="00303E5A">
      <w:pPr>
        <w:pStyle w:val="ab"/>
        <w:numPr>
          <w:ilvl w:val="0"/>
          <w:numId w:val="407"/>
        </w:numPr>
        <w:spacing w:line="360" w:lineRule="auto"/>
        <w:jc w:val="both"/>
        <w:rPr>
          <w:vanish/>
          <w:sz w:val="24"/>
          <w:rtl/>
        </w:rPr>
      </w:pPr>
    </w:p>
    <w:p w14:paraId="638F54A5" w14:textId="77777777" w:rsidR="004851DC" w:rsidRPr="004851DC" w:rsidRDefault="004851DC" w:rsidP="00303E5A">
      <w:pPr>
        <w:pStyle w:val="ab"/>
        <w:numPr>
          <w:ilvl w:val="1"/>
          <w:numId w:val="407"/>
        </w:numPr>
        <w:spacing w:line="360" w:lineRule="auto"/>
        <w:jc w:val="both"/>
        <w:rPr>
          <w:vanish/>
          <w:sz w:val="24"/>
          <w:rtl/>
        </w:rPr>
      </w:pPr>
    </w:p>
    <w:p w14:paraId="390FAD34" w14:textId="77777777" w:rsidR="004851DC" w:rsidRPr="004851DC" w:rsidRDefault="004851DC" w:rsidP="00303E5A">
      <w:pPr>
        <w:pStyle w:val="ab"/>
        <w:numPr>
          <w:ilvl w:val="1"/>
          <w:numId w:val="407"/>
        </w:numPr>
        <w:spacing w:line="360" w:lineRule="auto"/>
        <w:jc w:val="both"/>
        <w:rPr>
          <w:vanish/>
          <w:sz w:val="24"/>
          <w:rtl/>
        </w:rPr>
      </w:pPr>
    </w:p>
    <w:p w14:paraId="3FF53F8D" w14:textId="219F73BA" w:rsidR="00513E82" w:rsidRPr="0084304B" w:rsidRDefault="00513E82" w:rsidP="00303E5A">
      <w:pPr>
        <w:pStyle w:val="-1"/>
        <w:numPr>
          <w:ilvl w:val="0"/>
          <w:numId w:val="407"/>
        </w:numPr>
        <w:outlineLvl w:val="1"/>
        <w:rPr>
          <w:rtl/>
        </w:rPr>
      </w:pPr>
      <w:bookmarkStart w:id="75" w:name="H2_פרסום_ההתקשרות"/>
      <w:r w:rsidRPr="0084304B">
        <w:rPr>
          <w:rFonts w:hint="cs"/>
          <w:rtl/>
        </w:rPr>
        <w:t>פרסום</w:t>
      </w:r>
      <w:r w:rsidRPr="0084304B">
        <w:rPr>
          <w:rtl/>
        </w:rPr>
        <w:t xml:space="preserve"> </w:t>
      </w:r>
      <w:r w:rsidRPr="0084304B">
        <w:rPr>
          <w:rFonts w:hint="cs"/>
          <w:rtl/>
        </w:rPr>
        <w:t>ההתקשרות</w:t>
      </w:r>
    </w:p>
    <w:bookmarkEnd w:id="75"/>
    <w:p w14:paraId="3E93D778" w14:textId="21855C2E" w:rsidR="00513E82" w:rsidRPr="00AE109F" w:rsidRDefault="00513E82" w:rsidP="00303E5A">
      <w:pPr>
        <w:pStyle w:val="ab"/>
        <w:numPr>
          <w:ilvl w:val="1"/>
          <w:numId w:val="407"/>
        </w:numPr>
        <w:spacing w:line="360" w:lineRule="auto"/>
        <w:ind w:left="935" w:hanging="575"/>
        <w:jc w:val="both"/>
        <w:rPr>
          <w:rFonts w:ascii="David" w:hAnsi="David"/>
          <w:sz w:val="24"/>
        </w:rPr>
      </w:pPr>
      <w:r w:rsidRPr="00331AD7">
        <w:rPr>
          <w:rFonts w:hint="cs"/>
          <w:sz w:val="24"/>
          <w:rtl/>
        </w:rPr>
        <w:t xml:space="preserve">בהתאם </w:t>
      </w:r>
      <w:r w:rsidRPr="00AE109F">
        <w:rPr>
          <w:rFonts w:ascii="David" w:hAnsi="David"/>
          <w:sz w:val="24"/>
          <w:rtl/>
        </w:rPr>
        <w:t xml:space="preserve">להחלטת ממשלה מס' 1116 מיום 29.12.2013 שעניינה פרסום היתרים ומסמכי התקשרות בין רשויות המדינה לגופים פרטיים (להלן </w:t>
      </w:r>
      <w:r w:rsidR="008454E3" w:rsidRPr="00AE109F">
        <w:rPr>
          <w:rFonts w:ascii="David" w:hAnsi="David"/>
          <w:sz w:val="24"/>
          <w:rtl/>
        </w:rPr>
        <w:t>-</w:t>
      </w:r>
      <w:r w:rsidRPr="00AE109F">
        <w:rPr>
          <w:rFonts w:ascii="David" w:hAnsi="David"/>
          <w:sz w:val="24"/>
          <w:rtl/>
        </w:rPr>
        <w:t xml:space="preserve"> "החלטת הממשלה"), יפורסם החוזה החתום באתר חופש המידע המרכזי שכתובתו</w:t>
      </w:r>
      <w:hyperlink r:id="rId13" w:history="1">
        <w:r w:rsidR="00AE109F" w:rsidRPr="00AE109F">
          <w:rPr>
            <w:rStyle w:val="Hyperlink"/>
            <w:rFonts w:ascii="David" w:hAnsi="David"/>
            <w:sz w:val="24"/>
          </w:rPr>
          <w:t>www.foi.gov.il</w:t>
        </w:r>
      </w:hyperlink>
      <w:r w:rsidR="00AE109F" w:rsidRPr="00AE109F">
        <w:rPr>
          <w:rFonts w:ascii="David" w:hAnsi="David"/>
          <w:sz w:val="24"/>
        </w:rPr>
        <w:t xml:space="preserve"> </w:t>
      </w:r>
      <w:r w:rsidRPr="00AE109F">
        <w:rPr>
          <w:rFonts w:ascii="David" w:hAnsi="David"/>
          <w:sz w:val="24"/>
          <w:rtl/>
        </w:rPr>
        <w:t>, וזאת בתוך חודש ימים מיום חתימתו.</w:t>
      </w:r>
    </w:p>
    <w:p w14:paraId="48BDE8DD" w14:textId="77777777" w:rsidR="00513E82" w:rsidRPr="00AE109F" w:rsidRDefault="00513E82" w:rsidP="00303E5A">
      <w:pPr>
        <w:pStyle w:val="ab"/>
        <w:numPr>
          <w:ilvl w:val="1"/>
          <w:numId w:val="407"/>
        </w:numPr>
        <w:spacing w:line="360" w:lineRule="auto"/>
        <w:ind w:left="935" w:hanging="575"/>
        <w:jc w:val="both"/>
        <w:rPr>
          <w:rFonts w:ascii="David" w:hAnsi="David"/>
          <w:sz w:val="24"/>
        </w:rPr>
      </w:pPr>
      <w:r w:rsidRPr="00AE109F">
        <w:rPr>
          <w:rFonts w:ascii="David" w:hAnsi="David"/>
          <w:sz w:val="24"/>
          <w:rtl/>
        </w:rPr>
        <w:t>ההתקשרות תפורסם בנוסחה המלא והסופי והפרסום יחול על כל תוספת או תיקון של ההתקשרות שנעשו לאחר שפורסמה ההתקשרות.</w:t>
      </w:r>
      <w:bookmarkStart w:id="76" w:name="_Ref387819302"/>
    </w:p>
    <w:p w14:paraId="389B510F" w14:textId="77777777" w:rsidR="00513E82" w:rsidRPr="00AE109F" w:rsidRDefault="00513E82" w:rsidP="00303E5A">
      <w:pPr>
        <w:pStyle w:val="ab"/>
        <w:numPr>
          <w:ilvl w:val="1"/>
          <w:numId w:val="407"/>
        </w:numPr>
        <w:spacing w:line="360" w:lineRule="auto"/>
        <w:ind w:left="935" w:hanging="575"/>
        <w:jc w:val="both"/>
        <w:rPr>
          <w:rFonts w:ascii="David" w:hAnsi="David"/>
          <w:sz w:val="24"/>
        </w:rPr>
      </w:pPr>
      <w:r w:rsidRPr="00AE109F">
        <w:rPr>
          <w:rFonts w:ascii="David" w:hAnsi="David"/>
          <w:sz w:val="24"/>
          <w:rtl/>
        </w:rPr>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77" w:name="_Ref387819170"/>
      <w:bookmarkEnd w:id="76"/>
      <w:r w:rsidRPr="00AE109F">
        <w:rPr>
          <w:rFonts w:ascii="David" w:hAnsi="David"/>
          <w:sz w:val="24"/>
          <w:rtl/>
        </w:rPr>
        <w:t>.</w:t>
      </w:r>
    </w:p>
    <w:p w14:paraId="39818012" w14:textId="77777777" w:rsidR="00513E82" w:rsidRPr="00331AD7" w:rsidRDefault="00513E82" w:rsidP="00303E5A">
      <w:pPr>
        <w:pStyle w:val="ab"/>
        <w:numPr>
          <w:ilvl w:val="1"/>
          <w:numId w:val="407"/>
        </w:numPr>
        <w:spacing w:line="360" w:lineRule="auto"/>
        <w:ind w:left="935" w:hanging="575"/>
        <w:jc w:val="both"/>
        <w:rPr>
          <w:sz w:val="24"/>
        </w:rPr>
      </w:pPr>
      <w:r w:rsidRPr="00AE109F">
        <w:rPr>
          <w:rFonts w:ascii="David" w:hAnsi="David"/>
          <w:sz w:val="24"/>
          <w:rtl/>
        </w:rPr>
        <w:t>המשרד יהיה רשאי לדחות את התנגדות המתקשר או</w:t>
      </w:r>
      <w:r w:rsidRPr="00331AD7">
        <w:rPr>
          <w:rFonts w:hint="cs"/>
          <w:sz w:val="24"/>
          <w:rtl/>
        </w:rPr>
        <w:t xml:space="preserve">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77"/>
    </w:p>
    <w:p w14:paraId="381B014A" w14:textId="77777777" w:rsidR="00513E82" w:rsidRPr="00331AD7" w:rsidRDefault="00513E82" w:rsidP="00303E5A">
      <w:pPr>
        <w:pStyle w:val="ab"/>
        <w:numPr>
          <w:ilvl w:val="1"/>
          <w:numId w:val="407"/>
        </w:numPr>
        <w:spacing w:line="360" w:lineRule="auto"/>
        <w:ind w:left="935" w:hanging="575"/>
        <w:jc w:val="both"/>
        <w:rPr>
          <w:sz w:val="24"/>
        </w:rPr>
      </w:pPr>
      <w:r w:rsidRPr="00331AD7">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7F0D4A0C" w14:textId="77777777" w:rsidR="00513E82" w:rsidRPr="00331AD7" w:rsidRDefault="00513E82" w:rsidP="00303E5A">
      <w:pPr>
        <w:pStyle w:val="ab"/>
        <w:numPr>
          <w:ilvl w:val="1"/>
          <w:numId w:val="407"/>
        </w:numPr>
        <w:spacing w:line="360" w:lineRule="auto"/>
        <w:ind w:left="935" w:hanging="575"/>
        <w:jc w:val="both"/>
        <w:rPr>
          <w:sz w:val="24"/>
        </w:rPr>
      </w:pPr>
      <w:r w:rsidRPr="00331AD7">
        <w:rPr>
          <w:rFonts w:hint="cs"/>
          <w:sz w:val="24"/>
          <w:rtl/>
        </w:rPr>
        <w:t>המשרד לא יפרסם את המידע שפרסומו שנוי במחלוקת בטרם חלפה התקופה להגשת עתירה.</w:t>
      </w:r>
    </w:p>
    <w:p w14:paraId="3BDEAA37" w14:textId="77777777" w:rsidR="00513E82" w:rsidRPr="005D0CA5" w:rsidRDefault="00513E82" w:rsidP="00303E5A">
      <w:pPr>
        <w:pStyle w:val="-1"/>
        <w:numPr>
          <w:ilvl w:val="0"/>
          <w:numId w:val="407"/>
        </w:numPr>
        <w:spacing w:line="360" w:lineRule="auto"/>
        <w:outlineLvl w:val="1"/>
      </w:pPr>
      <w:bookmarkStart w:id="78" w:name="H2_היררכיה_בין_המכרז_להסכם"/>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bookmarkEnd w:id="78"/>
    <w:p w14:paraId="6834E38F" w14:textId="77777777" w:rsidR="00513E82" w:rsidRPr="005D0CA5" w:rsidRDefault="00513E82" w:rsidP="00303E5A">
      <w:pPr>
        <w:pStyle w:val="ab"/>
        <w:numPr>
          <w:ilvl w:val="1"/>
          <w:numId w:val="407"/>
        </w:numPr>
        <w:spacing w:line="360" w:lineRule="auto"/>
        <w:ind w:left="935" w:hanging="575"/>
        <w:jc w:val="both"/>
        <w:rPr>
          <w:sz w:val="24"/>
        </w:rPr>
      </w:pP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לראות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כמסמך</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שחלקיו</w:t>
      </w:r>
      <w:r w:rsidRPr="005D0CA5">
        <w:rPr>
          <w:sz w:val="24"/>
          <w:rtl/>
        </w:rPr>
        <w:t xml:space="preserve"> </w:t>
      </w:r>
      <w:r w:rsidRPr="005D0CA5">
        <w:rPr>
          <w:rFonts w:hint="cs"/>
          <w:sz w:val="24"/>
          <w:rtl/>
        </w:rPr>
        <w:t>משלימים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זה</w:t>
      </w:r>
      <w:r w:rsidRPr="005D0CA5">
        <w:rPr>
          <w:sz w:val="24"/>
          <w:rtl/>
        </w:rPr>
        <w:t xml:space="preserve">. </w:t>
      </w:r>
    </w:p>
    <w:p w14:paraId="500ACE26" w14:textId="50A1D348" w:rsidR="00513E82" w:rsidRPr="005D0CA5" w:rsidRDefault="00513E82" w:rsidP="00303E5A">
      <w:pPr>
        <w:pStyle w:val="ab"/>
        <w:numPr>
          <w:ilvl w:val="1"/>
          <w:numId w:val="407"/>
        </w:numPr>
        <w:spacing w:line="360" w:lineRule="auto"/>
        <w:ind w:left="935" w:hanging="575"/>
        <w:jc w:val="both"/>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יגבר</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 </w:t>
      </w:r>
      <w:r w:rsidRPr="005D0CA5">
        <w:rPr>
          <w:rFonts w:hint="cs"/>
          <w:sz w:val="24"/>
          <w:rtl/>
        </w:rPr>
        <w:t>ויראו</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כנוסח</w:t>
      </w:r>
      <w:r w:rsidRPr="005D0CA5">
        <w:rPr>
          <w:sz w:val="24"/>
          <w:rtl/>
        </w:rPr>
        <w:t xml:space="preserve"> </w:t>
      </w:r>
      <w:r w:rsidRPr="005D0CA5">
        <w:rPr>
          <w:rFonts w:hint="cs"/>
          <w:sz w:val="24"/>
          <w:rtl/>
        </w:rPr>
        <w:t>המחייב</w:t>
      </w:r>
      <w:r w:rsidRPr="005D0CA5">
        <w:rPr>
          <w:sz w:val="24"/>
          <w:rtl/>
        </w:rPr>
        <w:t>.</w:t>
      </w:r>
    </w:p>
    <w:p w14:paraId="4993628B" w14:textId="77777777" w:rsidR="00513E82" w:rsidRPr="00734FF1" w:rsidRDefault="00513E82" w:rsidP="00513E82">
      <w:pPr>
        <w:pStyle w:val="-1"/>
        <w:numPr>
          <w:ilvl w:val="0"/>
          <w:numId w:val="0"/>
        </w:numPr>
        <w:ind w:left="360" w:hanging="360"/>
        <w:outlineLvl w:val="9"/>
      </w:pPr>
    </w:p>
    <w:p w14:paraId="36384710" w14:textId="77777777" w:rsidR="00513E82" w:rsidRPr="005D0CA5" w:rsidRDefault="00513E82" w:rsidP="00303E5A">
      <w:pPr>
        <w:pStyle w:val="-1"/>
        <w:numPr>
          <w:ilvl w:val="0"/>
          <w:numId w:val="407"/>
        </w:numPr>
        <w:outlineLvl w:val="1"/>
        <w:rPr>
          <w:rtl/>
        </w:rPr>
      </w:pPr>
      <w:bookmarkStart w:id="79" w:name="_Toc496609917"/>
      <w:bookmarkStart w:id="80" w:name="H2_רשימת_נספחים"/>
      <w:r w:rsidRPr="005D0CA5">
        <w:rPr>
          <w:rFonts w:hint="cs"/>
          <w:rtl/>
        </w:rPr>
        <w:t>רשימת</w:t>
      </w:r>
      <w:r w:rsidRPr="005D0CA5">
        <w:rPr>
          <w:rtl/>
        </w:rPr>
        <w:t xml:space="preserve"> </w:t>
      </w:r>
      <w:r w:rsidRPr="005D0CA5">
        <w:rPr>
          <w:rFonts w:hint="cs"/>
          <w:rtl/>
        </w:rPr>
        <w:t>נספחים</w:t>
      </w:r>
      <w:bookmarkEnd w:id="79"/>
    </w:p>
    <w:bookmarkEnd w:id="80"/>
    <w:p w14:paraId="280AFF1D" w14:textId="77777777" w:rsidR="00513E82" w:rsidRPr="00A253D0" w:rsidRDefault="00513E82" w:rsidP="00A253D0">
      <w:pPr>
        <w:spacing w:after="0" w:line="360" w:lineRule="auto"/>
        <w:rPr>
          <w:sz w:val="24"/>
          <w:u w:val="single"/>
          <w:rtl/>
        </w:rPr>
      </w:pPr>
      <w:r w:rsidRPr="00A253D0">
        <w:rPr>
          <w:rFonts w:hint="cs"/>
          <w:sz w:val="24"/>
          <w:u w:val="single"/>
          <w:rtl/>
        </w:rPr>
        <w:lastRenderedPageBreak/>
        <w:t>להלן</w:t>
      </w:r>
      <w:r w:rsidRPr="00A253D0">
        <w:rPr>
          <w:sz w:val="24"/>
          <w:u w:val="single"/>
          <w:rtl/>
        </w:rPr>
        <w:t xml:space="preserve"> </w:t>
      </w:r>
      <w:r w:rsidRPr="00A253D0">
        <w:rPr>
          <w:rFonts w:hint="cs"/>
          <w:sz w:val="24"/>
          <w:u w:val="single"/>
          <w:rtl/>
        </w:rPr>
        <w:t>הנספחים</w:t>
      </w:r>
      <w:r w:rsidRPr="00A253D0">
        <w:rPr>
          <w:sz w:val="24"/>
          <w:u w:val="single"/>
          <w:rtl/>
        </w:rPr>
        <w:t xml:space="preserve"> </w:t>
      </w:r>
      <w:r w:rsidRPr="00A253D0">
        <w:rPr>
          <w:rFonts w:hint="cs"/>
          <w:sz w:val="24"/>
          <w:u w:val="single"/>
          <w:rtl/>
        </w:rPr>
        <w:t>המצורפים</w:t>
      </w:r>
      <w:r w:rsidRPr="00A253D0">
        <w:rPr>
          <w:sz w:val="24"/>
          <w:u w:val="single"/>
          <w:rtl/>
        </w:rPr>
        <w:t xml:space="preserve"> </w:t>
      </w:r>
      <w:r w:rsidRPr="00A253D0">
        <w:rPr>
          <w:rFonts w:hint="cs"/>
          <w:sz w:val="24"/>
          <w:u w:val="single"/>
          <w:rtl/>
        </w:rPr>
        <w:t>למפרט</w:t>
      </w:r>
      <w:r w:rsidRPr="00A253D0">
        <w:rPr>
          <w:sz w:val="24"/>
          <w:u w:val="single"/>
          <w:rtl/>
        </w:rPr>
        <w:t xml:space="preserve"> </w:t>
      </w:r>
      <w:r w:rsidRPr="00A253D0">
        <w:rPr>
          <w:rFonts w:hint="cs"/>
          <w:sz w:val="24"/>
          <w:u w:val="single"/>
          <w:rtl/>
        </w:rPr>
        <w:t>מכרז</w:t>
      </w:r>
      <w:r w:rsidRPr="00A253D0">
        <w:rPr>
          <w:sz w:val="24"/>
          <w:u w:val="single"/>
          <w:rtl/>
        </w:rPr>
        <w:t xml:space="preserve"> </w:t>
      </w:r>
      <w:r w:rsidRPr="00A253D0">
        <w:rPr>
          <w:rFonts w:hint="cs"/>
          <w:sz w:val="24"/>
          <w:u w:val="single"/>
          <w:rtl/>
        </w:rPr>
        <w:t>זה</w:t>
      </w:r>
      <w:r w:rsidRPr="00A253D0">
        <w:rPr>
          <w:sz w:val="24"/>
          <w:u w:val="single"/>
          <w:rtl/>
        </w:rPr>
        <w:t xml:space="preserve">, </w:t>
      </w:r>
      <w:r w:rsidRPr="00A253D0">
        <w:rPr>
          <w:rFonts w:hint="cs"/>
          <w:sz w:val="24"/>
          <w:u w:val="single"/>
          <w:rtl/>
        </w:rPr>
        <w:t>והמהווים</w:t>
      </w:r>
      <w:r w:rsidRPr="00A253D0">
        <w:rPr>
          <w:sz w:val="24"/>
          <w:u w:val="single"/>
          <w:rtl/>
        </w:rPr>
        <w:t xml:space="preserve"> </w:t>
      </w:r>
      <w:r w:rsidRPr="00A253D0">
        <w:rPr>
          <w:rFonts w:hint="cs"/>
          <w:sz w:val="24"/>
          <w:u w:val="single"/>
          <w:rtl/>
        </w:rPr>
        <w:t>חלק</w:t>
      </w:r>
      <w:r w:rsidRPr="00A253D0">
        <w:rPr>
          <w:sz w:val="24"/>
          <w:u w:val="single"/>
          <w:rtl/>
        </w:rPr>
        <w:t xml:space="preserve"> </w:t>
      </w:r>
      <w:r w:rsidRPr="00A253D0">
        <w:rPr>
          <w:rFonts w:hint="cs"/>
          <w:sz w:val="24"/>
          <w:u w:val="single"/>
          <w:rtl/>
        </w:rPr>
        <w:t>בלתי</w:t>
      </w:r>
      <w:r w:rsidRPr="00A253D0">
        <w:rPr>
          <w:sz w:val="24"/>
          <w:u w:val="single"/>
          <w:rtl/>
        </w:rPr>
        <w:t xml:space="preserve"> </w:t>
      </w:r>
      <w:r w:rsidRPr="00A253D0">
        <w:rPr>
          <w:rFonts w:hint="cs"/>
          <w:sz w:val="24"/>
          <w:u w:val="single"/>
          <w:rtl/>
        </w:rPr>
        <w:t>נפרד</w:t>
      </w:r>
      <w:r w:rsidRPr="00A253D0">
        <w:rPr>
          <w:sz w:val="24"/>
          <w:u w:val="single"/>
          <w:rtl/>
        </w:rPr>
        <w:t xml:space="preserve"> </w:t>
      </w:r>
      <w:r w:rsidRPr="00A253D0">
        <w:rPr>
          <w:rFonts w:hint="cs"/>
          <w:sz w:val="24"/>
          <w:u w:val="single"/>
          <w:rtl/>
        </w:rPr>
        <w:t>הימנו</w:t>
      </w:r>
      <w:r w:rsidRPr="00A253D0">
        <w:rPr>
          <w:sz w:val="24"/>
          <w:u w:val="single"/>
          <w:rtl/>
        </w:rPr>
        <w:t>:</w:t>
      </w:r>
    </w:p>
    <w:p w14:paraId="48E9CE41" w14:textId="0026CB71" w:rsidR="00513E82" w:rsidRDefault="00513E82" w:rsidP="00A253D0">
      <w:pPr>
        <w:spacing w:after="0" w:line="360" w:lineRule="auto"/>
        <w:jc w:val="both"/>
        <w:rPr>
          <w:sz w:val="24"/>
          <w:rtl/>
        </w:rPr>
      </w:pPr>
      <w:r>
        <w:rPr>
          <w:rFonts w:hint="cs"/>
          <w:sz w:val="24"/>
          <w:rtl/>
        </w:rPr>
        <w:t xml:space="preserve">טופס פרטי מציע ואנשי הקשר מטעמו </w:t>
      </w:r>
      <w:r w:rsidR="008454E3">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מטעם המציע</w:t>
      </w:r>
    </w:p>
    <w:p w14:paraId="127857D7" w14:textId="2FA67F79" w:rsidR="004851DC" w:rsidRDefault="004851DC" w:rsidP="00A253D0">
      <w:pPr>
        <w:spacing w:after="0" w:line="360" w:lineRule="auto"/>
        <w:jc w:val="both"/>
        <w:rPr>
          <w:sz w:val="24"/>
          <w:rtl/>
        </w:rPr>
      </w:pPr>
      <w:r>
        <w:rPr>
          <w:rFonts w:hint="cs"/>
          <w:sz w:val="24"/>
          <w:rtl/>
        </w:rPr>
        <w:t>נספח א</w:t>
      </w:r>
      <w:r w:rsidR="001938BB">
        <w:rPr>
          <w:rFonts w:hint="cs"/>
          <w:sz w:val="24"/>
          <w:rtl/>
        </w:rPr>
        <w:t>'</w:t>
      </w:r>
      <w:r>
        <w:rPr>
          <w:rFonts w:hint="cs"/>
          <w:sz w:val="24"/>
          <w:rtl/>
        </w:rPr>
        <w:t xml:space="preserve"> </w:t>
      </w:r>
      <w:r w:rsidR="008454E3">
        <w:rPr>
          <w:sz w:val="24"/>
          <w:rtl/>
        </w:rPr>
        <w:t>-</w:t>
      </w:r>
      <w:r>
        <w:rPr>
          <w:rFonts w:hint="cs"/>
          <w:sz w:val="24"/>
          <w:rtl/>
        </w:rPr>
        <w:t xml:space="preserve"> מפ</w:t>
      </w:r>
      <w:r w:rsidR="0067488C">
        <w:rPr>
          <w:rFonts w:hint="cs"/>
          <w:sz w:val="24"/>
          <w:rtl/>
        </w:rPr>
        <w:t>ר</w:t>
      </w:r>
      <w:r>
        <w:rPr>
          <w:rFonts w:hint="cs"/>
          <w:sz w:val="24"/>
          <w:rtl/>
        </w:rPr>
        <w:t>ט שירותים</w:t>
      </w:r>
    </w:p>
    <w:p w14:paraId="5EC173C6" w14:textId="27245F32" w:rsidR="004851DC" w:rsidRPr="005D0CA5" w:rsidRDefault="001938BB" w:rsidP="00A253D0">
      <w:pPr>
        <w:spacing w:after="0" w:line="360" w:lineRule="auto"/>
        <w:jc w:val="both"/>
        <w:rPr>
          <w:sz w:val="24"/>
          <w:rtl/>
        </w:rPr>
      </w:pPr>
      <w:r>
        <w:rPr>
          <w:rFonts w:hint="cs"/>
          <w:sz w:val="24"/>
          <w:rtl/>
        </w:rPr>
        <w:t xml:space="preserve">נספח ב' - </w:t>
      </w:r>
      <w:r w:rsidRPr="00FC6F18">
        <w:rPr>
          <w:rFonts w:ascii="David" w:hAnsi="David"/>
          <w:rtl/>
        </w:rPr>
        <w:t xml:space="preserve">הצהרה בדבר </w:t>
      </w:r>
      <w:r>
        <w:rPr>
          <w:rFonts w:ascii="David" w:hAnsi="David" w:hint="cs"/>
          <w:rtl/>
        </w:rPr>
        <w:t>עמידה בדרישות המכרז וכשירות המציע</w:t>
      </w:r>
    </w:p>
    <w:p w14:paraId="1FD62AC5" w14:textId="3CA8EAB8" w:rsidR="00513E82" w:rsidRPr="005D0CA5" w:rsidRDefault="00513E82" w:rsidP="00A253D0">
      <w:pPr>
        <w:spacing w:after="0" w:line="360" w:lineRule="auto"/>
        <w:ind w:left="793" w:hanging="793"/>
        <w:jc w:val="both"/>
        <w:rPr>
          <w:sz w:val="24"/>
          <w:rtl/>
        </w:rPr>
      </w:pPr>
      <w:r w:rsidRPr="005D0CA5">
        <w:rPr>
          <w:rFonts w:hint="cs"/>
          <w:sz w:val="24"/>
          <w:rtl/>
        </w:rPr>
        <w:t>נספח</w:t>
      </w:r>
      <w:r w:rsidRPr="005D0CA5">
        <w:rPr>
          <w:sz w:val="24"/>
          <w:rtl/>
        </w:rPr>
        <w:t xml:space="preserve"> </w:t>
      </w:r>
      <w:r w:rsidR="00EB0D61">
        <w:rPr>
          <w:rFonts w:hint="cs"/>
          <w:sz w:val="24"/>
          <w:rtl/>
        </w:rPr>
        <w:t>ג</w:t>
      </w:r>
      <w:r w:rsidRPr="005D0CA5">
        <w:rPr>
          <w:sz w:val="24"/>
          <w:rtl/>
        </w:rPr>
        <w:t xml:space="preserve">' -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14:paraId="5909AF14" w14:textId="0E424F0C" w:rsidR="00513E82" w:rsidRPr="005D0CA5" w:rsidRDefault="00513E82" w:rsidP="00A253D0">
      <w:pPr>
        <w:spacing w:after="0" w:line="360" w:lineRule="auto"/>
        <w:ind w:left="793" w:hanging="793"/>
        <w:jc w:val="both"/>
        <w:rPr>
          <w:sz w:val="24"/>
          <w:rtl/>
        </w:rPr>
      </w:pPr>
      <w:r w:rsidRPr="005D0CA5">
        <w:rPr>
          <w:rFonts w:hint="cs"/>
          <w:sz w:val="24"/>
          <w:rtl/>
        </w:rPr>
        <w:t>נספח</w:t>
      </w:r>
      <w:r w:rsidRPr="005D0CA5">
        <w:rPr>
          <w:sz w:val="24"/>
          <w:rtl/>
        </w:rPr>
        <w:t xml:space="preserve"> </w:t>
      </w:r>
      <w:r w:rsidR="00FD5583">
        <w:rPr>
          <w:rFonts w:hint="cs"/>
          <w:sz w:val="24"/>
          <w:rtl/>
        </w:rPr>
        <w:t>ד</w:t>
      </w:r>
      <w:r>
        <w:rPr>
          <w:rFonts w:hint="cs"/>
          <w:sz w:val="24"/>
          <w:rtl/>
        </w:rPr>
        <w:t>'</w:t>
      </w:r>
      <w:r w:rsidRPr="005D0CA5">
        <w:rPr>
          <w:sz w:val="24"/>
          <w:rtl/>
        </w:rPr>
        <w:t xml:space="preserve"> </w:t>
      </w:r>
      <w:r w:rsidR="008454E3">
        <w:rPr>
          <w:sz w:val="24"/>
          <w:rtl/>
        </w:rPr>
        <w:t>-</w:t>
      </w:r>
      <w:r w:rsidRPr="005D0CA5">
        <w:rPr>
          <w:sz w:val="24"/>
          <w:rtl/>
        </w:rPr>
        <w:t xml:space="preserve"> </w:t>
      </w:r>
      <w:r w:rsidRPr="00B86678">
        <w:rPr>
          <w:rFonts w:hint="cs"/>
          <w:sz w:val="24"/>
          <w:rtl/>
        </w:rPr>
        <w:t>הצעת</w:t>
      </w:r>
      <w:r w:rsidRPr="00B86678">
        <w:rPr>
          <w:sz w:val="24"/>
          <w:rtl/>
        </w:rPr>
        <w:t xml:space="preserve"> </w:t>
      </w:r>
      <w:r w:rsidRPr="00B86678">
        <w:rPr>
          <w:rFonts w:hint="cs"/>
          <w:sz w:val="24"/>
          <w:rtl/>
        </w:rPr>
        <w:t>מחיר</w:t>
      </w:r>
    </w:p>
    <w:p w14:paraId="638E8341" w14:textId="5F86E53B" w:rsidR="00513E82" w:rsidRDefault="00513E82" w:rsidP="00A253D0">
      <w:pPr>
        <w:spacing w:after="0" w:line="360" w:lineRule="auto"/>
        <w:ind w:left="793" w:hanging="793"/>
        <w:jc w:val="both"/>
        <w:rPr>
          <w:sz w:val="24"/>
          <w:rtl/>
        </w:rPr>
      </w:pPr>
      <w:r w:rsidRPr="005D0CA5">
        <w:rPr>
          <w:rFonts w:hint="cs"/>
          <w:sz w:val="24"/>
          <w:rtl/>
        </w:rPr>
        <w:t>נספח</w:t>
      </w:r>
      <w:r w:rsidRPr="005D0CA5">
        <w:rPr>
          <w:sz w:val="24"/>
          <w:rtl/>
        </w:rPr>
        <w:t xml:space="preserve"> </w:t>
      </w:r>
      <w:r w:rsidR="00FD5583">
        <w:rPr>
          <w:rFonts w:hint="cs"/>
          <w:sz w:val="24"/>
          <w:rtl/>
        </w:rPr>
        <w:t>ה</w:t>
      </w:r>
      <w:r>
        <w:rPr>
          <w:rFonts w:hint="cs"/>
          <w:sz w:val="24"/>
          <w:rtl/>
        </w:rPr>
        <w:t>'</w:t>
      </w:r>
      <w:r w:rsidRPr="005D0CA5">
        <w:rPr>
          <w:sz w:val="24"/>
          <w:rtl/>
        </w:rPr>
        <w:t xml:space="preserve"> </w:t>
      </w:r>
      <w:r w:rsidR="008454E3">
        <w:rPr>
          <w:sz w:val="24"/>
          <w:rtl/>
        </w:rPr>
        <w:t>-</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6D4E5184" w14:textId="3EE3717C" w:rsidR="00513E82" w:rsidRDefault="00513E82" w:rsidP="00A253D0">
      <w:pPr>
        <w:spacing w:after="0" w:line="360" w:lineRule="auto"/>
        <w:ind w:left="793" w:hanging="793"/>
        <w:jc w:val="both"/>
        <w:rPr>
          <w:sz w:val="24"/>
          <w:rtl/>
        </w:rPr>
      </w:pPr>
      <w:r w:rsidRPr="005D0CA5">
        <w:rPr>
          <w:rFonts w:hint="cs"/>
          <w:sz w:val="24"/>
          <w:rtl/>
        </w:rPr>
        <w:t>נספח</w:t>
      </w:r>
      <w:r w:rsidRPr="005D0CA5">
        <w:rPr>
          <w:sz w:val="24"/>
          <w:rtl/>
        </w:rPr>
        <w:t xml:space="preserve"> </w:t>
      </w:r>
      <w:r w:rsidR="00EC0978">
        <w:rPr>
          <w:rFonts w:hint="cs"/>
          <w:sz w:val="24"/>
          <w:rtl/>
        </w:rPr>
        <w:t>ו</w:t>
      </w:r>
      <w:r w:rsidRPr="005D0CA5">
        <w:rPr>
          <w:sz w:val="24"/>
          <w:rtl/>
        </w:rPr>
        <w:t xml:space="preserve"> </w:t>
      </w:r>
      <w:r w:rsidR="008454E3">
        <w:rPr>
          <w:sz w:val="24"/>
          <w:rtl/>
        </w:rPr>
        <w:t>-</w:t>
      </w:r>
      <w:r>
        <w:rPr>
          <w:rFonts w:hint="cs"/>
          <w:sz w:val="24"/>
          <w:rtl/>
        </w:rPr>
        <w:t xml:space="preserve">אישור רואה חשבון בעניין "עסק חי" </w:t>
      </w:r>
    </w:p>
    <w:p w14:paraId="65C83EEE" w14:textId="56AB484D" w:rsidR="00513E82" w:rsidRDefault="00EC0978" w:rsidP="00A253D0">
      <w:pPr>
        <w:spacing w:after="0" w:line="360" w:lineRule="auto"/>
        <w:ind w:left="793" w:hanging="793"/>
        <w:jc w:val="both"/>
        <w:rPr>
          <w:sz w:val="24"/>
          <w:rtl/>
        </w:rPr>
      </w:pPr>
      <w:r>
        <w:rPr>
          <w:rFonts w:hint="cs"/>
          <w:sz w:val="24"/>
          <w:rtl/>
        </w:rPr>
        <w:t>נספח ז</w:t>
      </w:r>
      <w:r w:rsidR="00513E82">
        <w:rPr>
          <w:rFonts w:hint="cs"/>
          <w:sz w:val="24"/>
          <w:rtl/>
        </w:rPr>
        <w:t xml:space="preserve"> </w:t>
      </w:r>
      <w:r w:rsidR="008454E3">
        <w:rPr>
          <w:sz w:val="24"/>
          <w:rtl/>
        </w:rPr>
        <w:t>-</w:t>
      </w:r>
      <w:r w:rsidR="00513E82">
        <w:rPr>
          <w:rFonts w:hint="cs"/>
          <w:sz w:val="24"/>
          <w:rtl/>
        </w:rPr>
        <w:t xml:space="preserve"> אישור על מחזור כספי </w:t>
      </w:r>
    </w:p>
    <w:p w14:paraId="4F8380E8" w14:textId="4A07401D" w:rsidR="00513E82" w:rsidRPr="005D0CA5" w:rsidRDefault="00513E82" w:rsidP="00A253D0">
      <w:pPr>
        <w:spacing w:after="0" w:line="360" w:lineRule="auto"/>
        <w:ind w:left="793" w:hanging="793"/>
        <w:jc w:val="both"/>
        <w:rPr>
          <w:sz w:val="24"/>
          <w:rtl/>
        </w:rPr>
      </w:pPr>
      <w:r w:rsidRPr="005D0CA5">
        <w:rPr>
          <w:rFonts w:hint="cs"/>
          <w:sz w:val="24"/>
          <w:rtl/>
        </w:rPr>
        <w:t>נספח</w:t>
      </w:r>
      <w:r w:rsidRPr="005D0CA5">
        <w:rPr>
          <w:sz w:val="24"/>
          <w:rtl/>
        </w:rPr>
        <w:t xml:space="preserve"> </w:t>
      </w:r>
      <w:r w:rsidR="00EC0978">
        <w:rPr>
          <w:rFonts w:hint="cs"/>
          <w:sz w:val="24"/>
          <w:rtl/>
        </w:rPr>
        <w:t>ח</w:t>
      </w:r>
      <w:r>
        <w:rPr>
          <w:rFonts w:hint="cs"/>
          <w:sz w:val="24"/>
          <w:rtl/>
        </w:rPr>
        <w:t xml:space="preserve">' </w:t>
      </w:r>
      <w:r w:rsidR="008454E3">
        <w:rPr>
          <w:sz w:val="24"/>
          <w:rtl/>
        </w:rPr>
        <w:t>-</w:t>
      </w:r>
      <w:r w:rsidR="00AE109F">
        <w:rPr>
          <w:rFonts w:hint="cs"/>
          <w:sz w:val="24"/>
          <w:rtl/>
        </w:rPr>
        <w:t xml:space="preserve"> </w:t>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p>
    <w:p w14:paraId="1E1FB7FB" w14:textId="38EE1095" w:rsidR="00513E82" w:rsidRDefault="00513E82" w:rsidP="00A253D0">
      <w:pPr>
        <w:spacing w:after="0" w:line="360" w:lineRule="auto"/>
        <w:ind w:left="793" w:hanging="793"/>
        <w:jc w:val="both"/>
        <w:rPr>
          <w:sz w:val="24"/>
          <w:rtl/>
        </w:rPr>
      </w:pPr>
      <w:r w:rsidRPr="005D0CA5">
        <w:rPr>
          <w:rFonts w:hint="cs"/>
          <w:sz w:val="24"/>
          <w:rtl/>
        </w:rPr>
        <w:t>נספח</w:t>
      </w:r>
      <w:r w:rsidRPr="005D0CA5">
        <w:rPr>
          <w:sz w:val="24"/>
          <w:rtl/>
        </w:rPr>
        <w:t xml:space="preserve"> </w:t>
      </w:r>
      <w:r w:rsidR="00EC0978">
        <w:rPr>
          <w:rFonts w:hint="cs"/>
          <w:sz w:val="24"/>
          <w:rtl/>
        </w:rPr>
        <w:t>ט</w:t>
      </w:r>
      <w:r w:rsidRPr="005D0CA5">
        <w:rPr>
          <w:sz w:val="24"/>
          <w:rtl/>
        </w:rPr>
        <w:t xml:space="preserve"> </w:t>
      </w:r>
      <w:r w:rsidR="008454E3">
        <w:rPr>
          <w:sz w:val="24"/>
          <w:rtl/>
        </w:rPr>
        <w:t>-</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14:paraId="11C71C1C" w14:textId="48342AED" w:rsidR="00513E82" w:rsidRDefault="00513E82" w:rsidP="00A253D0">
      <w:pPr>
        <w:spacing w:after="0" w:line="360" w:lineRule="auto"/>
        <w:jc w:val="both"/>
        <w:rPr>
          <w:sz w:val="24"/>
          <w:rtl/>
        </w:rPr>
      </w:pPr>
      <w:r>
        <w:rPr>
          <w:rFonts w:hint="cs"/>
          <w:sz w:val="24"/>
          <w:rtl/>
        </w:rPr>
        <w:t xml:space="preserve">נספח </w:t>
      </w:r>
      <w:r w:rsidR="00EC0978">
        <w:rPr>
          <w:rFonts w:hint="cs"/>
          <w:sz w:val="24"/>
          <w:rtl/>
        </w:rPr>
        <w:t>י</w:t>
      </w:r>
      <w:r w:rsidR="00AE109F">
        <w:rPr>
          <w:rFonts w:hint="cs"/>
          <w:sz w:val="24"/>
          <w:rtl/>
        </w:rPr>
        <w:t xml:space="preserve"> </w:t>
      </w:r>
      <w:r>
        <w:rPr>
          <w:rFonts w:hint="cs"/>
          <w:sz w:val="24"/>
          <w:rtl/>
        </w:rPr>
        <w:t>- הסכם התקשרות</w:t>
      </w:r>
    </w:p>
    <w:p w14:paraId="145F91C7" w14:textId="4E6F0140" w:rsidR="00EC0978" w:rsidRDefault="00EC0978" w:rsidP="00A253D0">
      <w:pPr>
        <w:spacing w:after="0" w:line="360" w:lineRule="auto"/>
        <w:jc w:val="both"/>
        <w:rPr>
          <w:rtl/>
        </w:rPr>
      </w:pPr>
      <w:r>
        <w:rPr>
          <w:rFonts w:hint="cs"/>
          <w:sz w:val="24"/>
          <w:rtl/>
        </w:rPr>
        <w:t>נספח יא- רשימת חוקים</w:t>
      </w:r>
    </w:p>
    <w:p w14:paraId="1E8E09C8" w14:textId="242B5C82" w:rsidR="00513E82" w:rsidRPr="002C1009" w:rsidRDefault="00513E82" w:rsidP="00A253D0">
      <w:pPr>
        <w:spacing w:after="0" w:line="360" w:lineRule="auto"/>
        <w:jc w:val="both"/>
        <w:rPr>
          <w:rtl/>
        </w:rPr>
      </w:pPr>
      <w:r w:rsidRPr="002C1009">
        <w:rPr>
          <w:rFonts w:hint="cs"/>
          <w:rtl/>
        </w:rPr>
        <w:t>נספח</w:t>
      </w:r>
      <w:r w:rsidRPr="002C1009">
        <w:rPr>
          <w:rtl/>
        </w:rPr>
        <w:t xml:space="preserve"> </w:t>
      </w:r>
      <w:r w:rsidR="00EC0978">
        <w:rPr>
          <w:rFonts w:hint="cs"/>
          <w:rtl/>
        </w:rPr>
        <w:t>יב</w:t>
      </w:r>
      <w:r w:rsidRPr="002C1009">
        <w:rPr>
          <w:rFonts w:hint="cs"/>
          <w:rtl/>
        </w:rPr>
        <w:t xml:space="preserve"> </w:t>
      </w:r>
      <w:r w:rsidR="00C45DCA">
        <w:rPr>
          <w:rtl/>
        </w:rPr>
        <w:t>–</w:t>
      </w:r>
      <w:r w:rsidR="00AE109F">
        <w:rPr>
          <w:rFonts w:hint="cs"/>
          <w:rtl/>
        </w:rPr>
        <w:t xml:space="preserve"> </w:t>
      </w:r>
      <w:r w:rsidR="00C45DCA">
        <w:rPr>
          <w:rFonts w:hint="cs"/>
          <w:sz w:val="24"/>
          <w:rtl/>
        </w:rPr>
        <w:t>התחייבות להארכת התקשרות</w:t>
      </w:r>
      <w:r w:rsidRPr="002C1009">
        <w:rPr>
          <w:rtl/>
        </w:rPr>
        <w:t>.</w:t>
      </w:r>
    </w:p>
    <w:p w14:paraId="4A1A0C8E" w14:textId="77777777" w:rsidR="00513E82" w:rsidRPr="005D0CA5" w:rsidRDefault="00513E82" w:rsidP="00513E82">
      <w:pPr>
        <w:rPr>
          <w:sz w:val="24"/>
          <w:rtl/>
        </w:rPr>
      </w:pPr>
      <w:r>
        <w:rPr>
          <w:sz w:val="24"/>
          <w:rtl/>
        </w:rPr>
        <w:br/>
      </w:r>
    </w:p>
    <w:p w14:paraId="7A3CDA1A" w14:textId="77777777" w:rsidR="00BE377B" w:rsidRDefault="00BE377B">
      <w:pPr>
        <w:bidi w:val="0"/>
        <w:spacing w:after="160" w:line="259" w:lineRule="auto"/>
        <w:rPr>
          <w:sz w:val="24"/>
          <w:rtl/>
        </w:rPr>
      </w:pPr>
      <w:bookmarkStart w:id="81" w:name="H2_טופס_פרטי_מציע_"/>
      <w:r>
        <w:rPr>
          <w:b/>
          <w:bCs/>
          <w:rtl/>
        </w:rPr>
        <w:br w:type="page"/>
      </w:r>
    </w:p>
    <w:p w14:paraId="66425E8D" w14:textId="38E3122B" w:rsidR="00513E82" w:rsidRDefault="00513E82" w:rsidP="00513E82">
      <w:pPr>
        <w:pStyle w:val="-0"/>
        <w:jc w:val="center"/>
        <w:outlineLvl w:val="1"/>
        <w:rPr>
          <w:rtl/>
        </w:rPr>
      </w:pPr>
      <w:r>
        <w:rPr>
          <w:rFonts w:hint="cs"/>
          <w:rtl/>
        </w:rPr>
        <w:t xml:space="preserve">טופס פרטי מציע </w:t>
      </w:r>
    </w:p>
    <w:bookmarkEnd w:id="81"/>
    <w:p w14:paraId="1B322B7B" w14:textId="77777777" w:rsidR="00513E82" w:rsidRDefault="00513E82" w:rsidP="00513E82">
      <w:pPr>
        <w:pStyle w:val="-0"/>
        <w:jc w:val="center"/>
        <w:outlineLvl w:val="9"/>
        <w:rPr>
          <w:rtl/>
        </w:rPr>
      </w:pPr>
    </w:p>
    <w:p w14:paraId="6EBAC281" w14:textId="77777777" w:rsidR="00513E82" w:rsidRDefault="00513E82" w:rsidP="00513E82">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0DC4D13E" w14:textId="77777777" w:rsidR="00513E82" w:rsidRPr="005D0CA5" w:rsidRDefault="00513E82" w:rsidP="00513E82">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529BED19" w14:textId="77777777" w:rsidR="00513E82" w:rsidRPr="005D0CA5" w:rsidRDefault="00513E82" w:rsidP="00513E82">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42E3AD0D" w14:textId="77777777" w:rsidR="00513E82" w:rsidRPr="005D0CA5" w:rsidRDefault="00513E82" w:rsidP="00513E82">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3372A4D0" w14:textId="77777777" w:rsidR="00513E82" w:rsidRPr="005D0CA5" w:rsidRDefault="00513E82" w:rsidP="00513E82">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50299847" w14:textId="77777777" w:rsidR="00513E82" w:rsidRPr="005D0CA5" w:rsidRDefault="00513E82" w:rsidP="00513E82">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66C3B807" w14:textId="77777777" w:rsidR="00513E82" w:rsidRDefault="00513E82" w:rsidP="00513E82">
      <w:pPr>
        <w:pStyle w:val="-0"/>
        <w:jc w:val="left"/>
        <w:outlineLvl w:val="9"/>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14:paraId="7D77D562" w14:textId="77777777" w:rsidR="00513E82" w:rsidRDefault="00513E82" w:rsidP="00513E82">
      <w:pPr>
        <w:pStyle w:val="-0"/>
        <w:outlineLvl w:val="9"/>
        <w:rPr>
          <w:rtl/>
        </w:rPr>
      </w:pPr>
    </w:p>
    <w:p w14:paraId="2ACAD63D" w14:textId="68488737" w:rsidR="00513E82" w:rsidRDefault="00513E82" w:rsidP="002B5ACD">
      <w:pPr>
        <w:pStyle w:val="-0"/>
        <w:rPr>
          <w:rtl/>
        </w:rPr>
      </w:pPr>
    </w:p>
    <w:p w14:paraId="7F47E9BD" w14:textId="77777777" w:rsidR="00BE377B" w:rsidRDefault="00BE377B">
      <w:pPr>
        <w:bidi w:val="0"/>
        <w:spacing w:after="160" w:line="259" w:lineRule="auto"/>
        <w:rPr>
          <w:rFonts w:ascii="David" w:hAnsi="David"/>
          <w:rtl/>
        </w:rPr>
      </w:pPr>
      <w:r>
        <w:rPr>
          <w:rFonts w:ascii="David" w:hAnsi="David"/>
          <w:rtl/>
        </w:rPr>
        <w:br w:type="page"/>
      </w:r>
    </w:p>
    <w:p w14:paraId="6539056A" w14:textId="04DF037B" w:rsidR="008C32AB" w:rsidRDefault="008C32AB" w:rsidP="008C32AB">
      <w:pPr>
        <w:pStyle w:val="ab"/>
        <w:spacing w:after="0" w:line="240" w:lineRule="auto"/>
        <w:ind w:left="360"/>
        <w:jc w:val="right"/>
        <w:rPr>
          <w:rFonts w:ascii="David" w:hAnsi="David"/>
          <w:rtl/>
        </w:rPr>
      </w:pPr>
      <w:r>
        <w:rPr>
          <w:rFonts w:ascii="David" w:hAnsi="David" w:hint="cs"/>
          <w:rtl/>
        </w:rPr>
        <w:t>נספח א</w:t>
      </w:r>
      <w:r w:rsidR="00BE377B">
        <w:rPr>
          <w:rFonts w:ascii="David" w:hAnsi="David" w:hint="cs"/>
          <w:rtl/>
        </w:rPr>
        <w:t>'</w:t>
      </w:r>
      <w:r>
        <w:rPr>
          <w:rFonts w:ascii="David" w:hAnsi="David" w:hint="cs"/>
          <w:rtl/>
        </w:rPr>
        <w:t xml:space="preserve">  </w:t>
      </w:r>
    </w:p>
    <w:p w14:paraId="556D7ED9" w14:textId="77777777" w:rsidR="008C32AB" w:rsidRDefault="008C32AB" w:rsidP="006F34B3">
      <w:pPr>
        <w:pStyle w:val="ab"/>
        <w:spacing w:after="0" w:line="360" w:lineRule="auto"/>
        <w:ind w:left="360"/>
        <w:jc w:val="center"/>
        <w:rPr>
          <w:rFonts w:ascii="David" w:hAnsi="David"/>
          <w:b/>
          <w:bCs/>
          <w:rtl/>
        </w:rPr>
      </w:pPr>
      <w:r w:rsidRPr="008C32AB">
        <w:rPr>
          <w:rFonts w:ascii="David" w:hAnsi="David" w:hint="cs"/>
          <w:b/>
          <w:bCs/>
          <w:u w:val="single"/>
          <w:rtl/>
        </w:rPr>
        <w:t>מפרט השירותים</w:t>
      </w:r>
      <w:r w:rsidRPr="008C32AB">
        <w:rPr>
          <w:rFonts w:ascii="David" w:hAnsi="David"/>
          <w:b/>
          <w:bCs/>
          <w:u w:val="single"/>
          <w:rtl/>
        </w:rPr>
        <w:br/>
      </w:r>
    </w:p>
    <w:p w14:paraId="201BDC3B" w14:textId="337524ED" w:rsidR="008C32AB" w:rsidRDefault="008C32AB" w:rsidP="001B2B08">
      <w:pPr>
        <w:pStyle w:val="ab"/>
        <w:numPr>
          <w:ilvl w:val="0"/>
          <w:numId w:val="373"/>
        </w:numPr>
        <w:spacing w:after="0" w:line="360" w:lineRule="auto"/>
        <w:rPr>
          <w:rFonts w:ascii="David" w:hAnsi="David"/>
          <w:b/>
          <w:bCs/>
        </w:rPr>
      </w:pPr>
      <w:r w:rsidRPr="00F20A8E">
        <w:rPr>
          <w:rFonts w:ascii="David" w:hAnsi="David" w:hint="cs"/>
          <w:b/>
          <w:bCs/>
          <w:rtl/>
        </w:rPr>
        <w:t>כוח אדם נדרש ופירוט תפקידו:</w:t>
      </w:r>
    </w:p>
    <w:p w14:paraId="148D637C" w14:textId="03577E9B" w:rsidR="008C32AB" w:rsidRPr="008C32AB" w:rsidRDefault="008C32AB" w:rsidP="001B2B08">
      <w:pPr>
        <w:pStyle w:val="ab"/>
        <w:spacing w:after="0" w:line="360" w:lineRule="auto"/>
        <w:ind w:left="360"/>
        <w:jc w:val="both"/>
        <w:rPr>
          <w:rFonts w:ascii="David" w:hAnsi="David"/>
          <w:b/>
          <w:bCs/>
          <w:rtl/>
        </w:rPr>
      </w:pPr>
      <w:r w:rsidRPr="008C32AB">
        <w:rPr>
          <w:rFonts w:ascii="David" w:hAnsi="David"/>
          <w:rtl/>
        </w:rPr>
        <w:t xml:space="preserve">נותן השירותים יידרש </w:t>
      </w:r>
      <w:r w:rsidRPr="008C32AB">
        <w:rPr>
          <w:rFonts w:ascii="David" w:hAnsi="David" w:hint="cs"/>
          <w:rtl/>
        </w:rPr>
        <w:t>לגייס ולהכשיר</w:t>
      </w:r>
      <w:r w:rsidRPr="008C32AB">
        <w:rPr>
          <w:rFonts w:ascii="David" w:hAnsi="David"/>
          <w:rtl/>
        </w:rPr>
        <w:t xml:space="preserve"> אנשי אבטחה בתפקידים המפורטים להלן במספר הנדרש לפי המפורט במסמך זה</w:t>
      </w:r>
      <w:r w:rsidRPr="008C32AB">
        <w:rPr>
          <w:rFonts w:ascii="David" w:hAnsi="David" w:hint="cs"/>
          <w:rtl/>
        </w:rPr>
        <w:t xml:space="preserve"> ועל פי הנחיות הגופים המנחים משטרת ישראל ושירות ביטחון כללי</w:t>
      </w:r>
      <w:r w:rsidRPr="008C32AB">
        <w:rPr>
          <w:rFonts w:ascii="David" w:hAnsi="David"/>
          <w:rtl/>
        </w:rPr>
        <w:t>:</w:t>
      </w:r>
    </w:p>
    <w:p w14:paraId="7ED16C1F" w14:textId="6D8B4FEA" w:rsidR="008C32AB" w:rsidRPr="004735FD" w:rsidRDefault="008C32AB" w:rsidP="006F34B3">
      <w:pPr>
        <w:pStyle w:val="ab"/>
        <w:numPr>
          <w:ilvl w:val="1"/>
          <w:numId w:val="380"/>
        </w:numPr>
        <w:spacing w:after="0" w:line="360" w:lineRule="auto"/>
        <w:ind w:left="849" w:hanging="283"/>
        <w:jc w:val="both"/>
        <w:rPr>
          <w:rFonts w:ascii="David" w:hAnsi="David"/>
          <w:sz w:val="24"/>
        </w:rPr>
      </w:pPr>
      <w:r w:rsidRPr="004735FD">
        <w:rPr>
          <w:rFonts w:ascii="David" w:hAnsi="David" w:hint="cs"/>
          <w:sz w:val="24"/>
          <w:rtl/>
        </w:rPr>
        <w:t>בודק בטחוני (אופציונאלי)</w:t>
      </w:r>
      <w:r w:rsidR="003F39C5">
        <w:rPr>
          <w:rFonts w:ascii="David" w:hAnsi="David" w:hint="cs"/>
          <w:sz w:val="24"/>
          <w:rtl/>
        </w:rPr>
        <w:t>.</w:t>
      </w:r>
    </w:p>
    <w:p w14:paraId="432DD660" w14:textId="77777777" w:rsidR="008C32AB" w:rsidRPr="004735FD" w:rsidRDefault="008C32AB" w:rsidP="006F34B3">
      <w:pPr>
        <w:pStyle w:val="ab"/>
        <w:numPr>
          <w:ilvl w:val="1"/>
          <w:numId w:val="380"/>
        </w:numPr>
        <w:spacing w:after="0" w:line="360" w:lineRule="auto"/>
        <w:ind w:left="849" w:hanging="283"/>
        <w:jc w:val="both"/>
        <w:rPr>
          <w:rFonts w:ascii="David" w:hAnsi="David"/>
          <w:sz w:val="24"/>
        </w:rPr>
      </w:pPr>
      <w:r w:rsidRPr="004735FD">
        <w:rPr>
          <w:rFonts w:ascii="David" w:hAnsi="David"/>
          <w:sz w:val="24"/>
          <w:rtl/>
        </w:rPr>
        <w:t>מאבטח בסיסי</w:t>
      </w:r>
      <w:r w:rsidRPr="004735FD">
        <w:rPr>
          <w:rFonts w:ascii="David" w:hAnsi="David" w:hint="cs"/>
          <w:sz w:val="24"/>
          <w:rtl/>
        </w:rPr>
        <w:t>.</w:t>
      </w:r>
    </w:p>
    <w:p w14:paraId="5085F71E" w14:textId="77777777" w:rsidR="008C32AB" w:rsidRPr="004735FD" w:rsidRDefault="008C32AB" w:rsidP="006F34B3">
      <w:pPr>
        <w:pStyle w:val="ab"/>
        <w:numPr>
          <w:ilvl w:val="1"/>
          <w:numId w:val="380"/>
        </w:numPr>
        <w:spacing w:after="0" w:line="360" w:lineRule="auto"/>
        <w:ind w:left="849" w:hanging="283"/>
        <w:jc w:val="both"/>
        <w:rPr>
          <w:rFonts w:ascii="David" w:hAnsi="David"/>
          <w:sz w:val="24"/>
        </w:rPr>
      </w:pPr>
      <w:r w:rsidRPr="004735FD">
        <w:rPr>
          <w:rFonts w:ascii="David" w:hAnsi="David" w:hint="cs"/>
          <w:sz w:val="24"/>
          <w:rtl/>
        </w:rPr>
        <w:t xml:space="preserve"> </w:t>
      </w:r>
      <w:r w:rsidRPr="004735FD">
        <w:rPr>
          <w:rFonts w:ascii="David" w:hAnsi="David"/>
          <w:sz w:val="24"/>
          <w:rtl/>
        </w:rPr>
        <w:t>מאבטח</w:t>
      </w:r>
      <w:r w:rsidRPr="004735FD">
        <w:rPr>
          <w:rFonts w:ascii="David" w:hAnsi="David" w:hint="cs"/>
          <w:sz w:val="24"/>
          <w:rtl/>
        </w:rPr>
        <w:t xml:space="preserve"> / אחמ"ש</w:t>
      </w:r>
      <w:r w:rsidRPr="004735FD">
        <w:rPr>
          <w:rFonts w:ascii="David" w:hAnsi="David"/>
          <w:sz w:val="24"/>
          <w:rtl/>
        </w:rPr>
        <w:t xml:space="preserve"> מתקדם ב'</w:t>
      </w:r>
      <w:r w:rsidRPr="004735FD">
        <w:rPr>
          <w:rFonts w:ascii="David" w:hAnsi="David" w:hint="cs"/>
          <w:sz w:val="24"/>
          <w:rtl/>
        </w:rPr>
        <w:t>.</w:t>
      </w:r>
    </w:p>
    <w:p w14:paraId="3E66165C" w14:textId="77777777" w:rsidR="008C32AB" w:rsidRPr="004735FD" w:rsidRDefault="008C32AB" w:rsidP="006F34B3">
      <w:pPr>
        <w:pStyle w:val="ab"/>
        <w:numPr>
          <w:ilvl w:val="1"/>
          <w:numId w:val="380"/>
        </w:numPr>
        <w:spacing w:after="0" w:line="360" w:lineRule="auto"/>
        <w:ind w:left="849" w:hanging="283"/>
        <w:jc w:val="both"/>
        <w:rPr>
          <w:rFonts w:ascii="David" w:hAnsi="David"/>
          <w:sz w:val="24"/>
        </w:rPr>
      </w:pPr>
      <w:r w:rsidRPr="004735FD">
        <w:rPr>
          <w:rFonts w:ascii="David" w:hAnsi="David" w:hint="cs"/>
          <w:sz w:val="24"/>
          <w:rtl/>
        </w:rPr>
        <w:t xml:space="preserve"> </w:t>
      </w:r>
      <w:r w:rsidRPr="004735FD">
        <w:rPr>
          <w:rFonts w:ascii="David" w:hAnsi="David"/>
          <w:sz w:val="24"/>
          <w:rtl/>
        </w:rPr>
        <w:t>מאבטח מתקדם ב</w:t>
      </w:r>
      <w:r w:rsidRPr="004735FD">
        <w:rPr>
          <w:rFonts w:ascii="David" w:hAnsi="David" w:hint="cs"/>
          <w:sz w:val="24"/>
          <w:rtl/>
        </w:rPr>
        <w:t>'</w:t>
      </w:r>
      <w:r w:rsidRPr="004735FD">
        <w:rPr>
          <w:rFonts w:ascii="David" w:hAnsi="David"/>
          <w:sz w:val="24"/>
          <w:rtl/>
        </w:rPr>
        <w:t xml:space="preserve"> ייעודי</w:t>
      </w:r>
      <w:r w:rsidRPr="004735FD">
        <w:rPr>
          <w:rFonts w:ascii="David" w:hAnsi="David" w:hint="cs"/>
          <w:sz w:val="24"/>
          <w:rtl/>
        </w:rPr>
        <w:t xml:space="preserve"> - ליווי עובדים. </w:t>
      </w:r>
    </w:p>
    <w:p w14:paraId="6D74A6CE" w14:textId="3C60F5C5" w:rsidR="008C32AB" w:rsidRPr="004735FD" w:rsidRDefault="008C32AB" w:rsidP="006F34B3">
      <w:pPr>
        <w:pStyle w:val="ab"/>
        <w:numPr>
          <w:ilvl w:val="1"/>
          <w:numId w:val="380"/>
        </w:numPr>
        <w:spacing w:after="0" w:line="360" w:lineRule="auto"/>
        <w:ind w:left="849" w:hanging="283"/>
        <w:jc w:val="both"/>
        <w:rPr>
          <w:rFonts w:ascii="David" w:hAnsi="David"/>
          <w:sz w:val="24"/>
        </w:rPr>
      </w:pPr>
      <w:r w:rsidRPr="004735FD">
        <w:rPr>
          <w:rFonts w:ascii="David" w:hAnsi="David" w:hint="cs"/>
          <w:sz w:val="24"/>
          <w:rtl/>
        </w:rPr>
        <w:t xml:space="preserve"> </w:t>
      </w:r>
      <w:r w:rsidRPr="004735FD">
        <w:rPr>
          <w:rFonts w:ascii="David" w:hAnsi="David"/>
          <w:sz w:val="24"/>
          <w:rtl/>
        </w:rPr>
        <w:t>מאבטח</w:t>
      </w:r>
      <w:r w:rsidRPr="004735FD">
        <w:rPr>
          <w:rFonts w:ascii="David" w:hAnsi="David" w:hint="cs"/>
          <w:sz w:val="24"/>
          <w:rtl/>
        </w:rPr>
        <w:t xml:space="preserve"> / אחמ"ש</w:t>
      </w:r>
      <w:r w:rsidRPr="004735FD">
        <w:rPr>
          <w:rFonts w:ascii="David" w:hAnsi="David"/>
          <w:sz w:val="24"/>
          <w:rtl/>
        </w:rPr>
        <w:t xml:space="preserve"> מתקדם ב</w:t>
      </w:r>
      <w:r w:rsidRPr="004735FD">
        <w:rPr>
          <w:rFonts w:ascii="David" w:hAnsi="David" w:hint="cs"/>
          <w:sz w:val="24"/>
          <w:rtl/>
        </w:rPr>
        <w:t>'</w:t>
      </w:r>
      <w:r w:rsidRPr="004735FD">
        <w:rPr>
          <w:rFonts w:ascii="David" w:hAnsi="David"/>
          <w:sz w:val="24"/>
          <w:rtl/>
        </w:rPr>
        <w:t xml:space="preserve"> ייעודי </w:t>
      </w:r>
      <w:r w:rsidR="008454E3">
        <w:rPr>
          <w:rFonts w:ascii="David" w:hAnsi="David"/>
          <w:sz w:val="24"/>
          <w:rtl/>
        </w:rPr>
        <w:t>-</w:t>
      </w:r>
      <w:r w:rsidRPr="004735FD">
        <w:rPr>
          <w:rFonts w:ascii="David" w:hAnsi="David"/>
          <w:sz w:val="24"/>
          <w:rtl/>
        </w:rPr>
        <w:t xml:space="preserve"> אבטחת בתי שר</w:t>
      </w:r>
      <w:r w:rsidRPr="004735FD">
        <w:rPr>
          <w:rFonts w:ascii="David" w:hAnsi="David" w:hint="cs"/>
          <w:sz w:val="24"/>
          <w:rtl/>
        </w:rPr>
        <w:t>ים.</w:t>
      </w:r>
    </w:p>
    <w:p w14:paraId="2F300F71" w14:textId="1485BA53" w:rsidR="008C32AB" w:rsidRPr="004735FD" w:rsidRDefault="008C32AB" w:rsidP="006F34B3">
      <w:pPr>
        <w:pStyle w:val="ab"/>
        <w:numPr>
          <w:ilvl w:val="1"/>
          <w:numId w:val="380"/>
        </w:numPr>
        <w:spacing w:after="0" w:line="360" w:lineRule="auto"/>
        <w:ind w:left="849" w:hanging="283"/>
        <w:jc w:val="both"/>
        <w:rPr>
          <w:rFonts w:ascii="David" w:hAnsi="David"/>
          <w:sz w:val="24"/>
        </w:rPr>
      </w:pPr>
      <w:r w:rsidRPr="004735FD">
        <w:rPr>
          <w:rFonts w:ascii="David" w:hAnsi="David" w:hint="cs"/>
          <w:sz w:val="24"/>
          <w:rtl/>
        </w:rPr>
        <w:t xml:space="preserve"> מאבטח אישי למאוימים (אופציונאלי)</w:t>
      </w:r>
      <w:r w:rsidR="003F39C5">
        <w:rPr>
          <w:rFonts w:ascii="David" w:hAnsi="David" w:hint="cs"/>
          <w:sz w:val="24"/>
          <w:rtl/>
        </w:rPr>
        <w:t>.</w:t>
      </w:r>
    </w:p>
    <w:p w14:paraId="61CD3D63" w14:textId="77777777" w:rsidR="008C32AB" w:rsidRPr="004735FD" w:rsidRDefault="008C32AB" w:rsidP="006F34B3">
      <w:pPr>
        <w:pStyle w:val="ab"/>
        <w:numPr>
          <w:ilvl w:val="1"/>
          <w:numId w:val="380"/>
        </w:numPr>
        <w:spacing w:after="0" w:line="360" w:lineRule="auto"/>
        <w:ind w:left="849" w:hanging="283"/>
        <w:jc w:val="both"/>
        <w:rPr>
          <w:rFonts w:ascii="David" w:hAnsi="David"/>
          <w:sz w:val="24"/>
        </w:rPr>
      </w:pPr>
      <w:r w:rsidRPr="004735FD">
        <w:rPr>
          <w:rFonts w:ascii="David" w:hAnsi="David" w:hint="cs"/>
          <w:sz w:val="24"/>
          <w:rtl/>
        </w:rPr>
        <w:t xml:space="preserve"> מפעיל מוקד.</w:t>
      </w:r>
    </w:p>
    <w:p w14:paraId="19B8E8EB" w14:textId="77777777" w:rsidR="008C32AB" w:rsidRPr="004735FD" w:rsidRDefault="008C32AB" w:rsidP="006F34B3">
      <w:pPr>
        <w:pStyle w:val="ab"/>
        <w:numPr>
          <w:ilvl w:val="1"/>
          <w:numId w:val="380"/>
        </w:numPr>
        <w:spacing w:after="0" w:line="360" w:lineRule="auto"/>
        <w:ind w:left="849" w:hanging="283"/>
        <w:jc w:val="both"/>
        <w:rPr>
          <w:rFonts w:ascii="David" w:hAnsi="David"/>
          <w:sz w:val="24"/>
        </w:rPr>
      </w:pPr>
      <w:r w:rsidRPr="004735FD">
        <w:rPr>
          <w:rFonts w:ascii="David" w:hAnsi="David" w:hint="cs"/>
          <w:sz w:val="24"/>
          <w:rtl/>
        </w:rPr>
        <w:t>מנהל משימה אבטחת השר</w:t>
      </w:r>
      <w:r>
        <w:rPr>
          <w:rFonts w:ascii="David" w:hAnsi="David" w:hint="cs"/>
          <w:sz w:val="24"/>
          <w:rtl/>
        </w:rPr>
        <w:t xml:space="preserve"> (להלן מנהל משימה) </w:t>
      </w:r>
    </w:p>
    <w:p w14:paraId="65CC2CB3" w14:textId="77777777" w:rsidR="008C32AB" w:rsidRPr="006138E8" w:rsidRDefault="008C32AB" w:rsidP="006F34B3">
      <w:pPr>
        <w:pStyle w:val="ab"/>
        <w:numPr>
          <w:ilvl w:val="1"/>
          <w:numId w:val="380"/>
        </w:numPr>
        <w:spacing w:after="0" w:line="360" w:lineRule="auto"/>
        <w:ind w:left="849" w:hanging="283"/>
        <w:jc w:val="both"/>
        <w:rPr>
          <w:rFonts w:ascii="David" w:hAnsi="David"/>
          <w:sz w:val="24"/>
          <w:rtl/>
        </w:rPr>
      </w:pPr>
      <w:r w:rsidRPr="004735FD">
        <w:rPr>
          <w:rFonts w:ascii="David" w:hAnsi="David" w:hint="eastAsia"/>
          <w:sz w:val="24"/>
          <w:rtl/>
        </w:rPr>
        <w:t>איש</w:t>
      </w:r>
      <w:r w:rsidRPr="004735FD">
        <w:rPr>
          <w:rFonts w:ascii="David" w:hAnsi="David"/>
          <w:sz w:val="24"/>
          <w:rtl/>
        </w:rPr>
        <w:t xml:space="preserve"> </w:t>
      </w:r>
      <w:r w:rsidRPr="004735FD">
        <w:rPr>
          <w:rFonts w:ascii="David" w:hAnsi="David" w:hint="eastAsia"/>
          <w:sz w:val="24"/>
          <w:rtl/>
        </w:rPr>
        <w:t>קשר</w:t>
      </w:r>
      <w:r w:rsidRPr="004735FD">
        <w:rPr>
          <w:rFonts w:ascii="David" w:hAnsi="David"/>
          <w:sz w:val="24"/>
          <w:rtl/>
        </w:rPr>
        <w:t xml:space="preserve"> </w:t>
      </w:r>
      <w:r w:rsidRPr="004735FD">
        <w:rPr>
          <w:rFonts w:ascii="David" w:hAnsi="David" w:hint="eastAsia"/>
          <w:sz w:val="24"/>
          <w:rtl/>
        </w:rPr>
        <w:t>בכיר</w:t>
      </w:r>
      <w:r w:rsidRPr="004735FD">
        <w:rPr>
          <w:rFonts w:ascii="David" w:hAnsi="David"/>
          <w:sz w:val="24"/>
          <w:rtl/>
        </w:rPr>
        <w:t xml:space="preserve"> </w:t>
      </w:r>
      <w:r w:rsidRPr="004735FD">
        <w:rPr>
          <w:rFonts w:ascii="David" w:hAnsi="David" w:hint="eastAsia"/>
          <w:sz w:val="24"/>
          <w:rtl/>
        </w:rPr>
        <w:t>שיעמוד</w:t>
      </w:r>
      <w:r w:rsidRPr="004735FD">
        <w:rPr>
          <w:rFonts w:ascii="David" w:hAnsi="David"/>
          <w:sz w:val="24"/>
          <w:rtl/>
        </w:rPr>
        <w:t xml:space="preserve"> </w:t>
      </w:r>
      <w:r w:rsidRPr="004735FD">
        <w:rPr>
          <w:rFonts w:ascii="David" w:hAnsi="David" w:hint="eastAsia"/>
          <w:sz w:val="24"/>
          <w:rtl/>
        </w:rPr>
        <w:t>בקשר</w:t>
      </w:r>
      <w:r w:rsidRPr="004735FD">
        <w:rPr>
          <w:rFonts w:ascii="David" w:hAnsi="David"/>
          <w:sz w:val="24"/>
          <w:rtl/>
        </w:rPr>
        <w:t xml:space="preserve"> </w:t>
      </w:r>
      <w:r w:rsidRPr="004735FD">
        <w:rPr>
          <w:rFonts w:ascii="David" w:hAnsi="David" w:hint="eastAsia"/>
          <w:sz w:val="24"/>
          <w:rtl/>
        </w:rPr>
        <w:t>עם</w:t>
      </w:r>
      <w:r w:rsidRPr="004735FD">
        <w:rPr>
          <w:rFonts w:ascii="David" w:hAnsi="David"/>
          <w:sz w:val="24"/>
          <w:rtl/>
        </w:rPr>
        <w:t xml:space="preserve"> </w:t>
      </w:r>
      <w:r w:rsidRPr="004735FD">
        <w:rPr>
          <w:rFonts w:ascii="David" w:hAnsi="David" w:hint="eastAsia"/>
          <w:sz w:val="24"/>
          <w:rtl/>
        </w:rPr>
        <w:t>המשרד</w:t>
      </w:r>
      <w:r w:rsidRPr="004735FD">
        <w:rPr>
          <w:rFonts w:ascii="David" w:hAnsi="David"/>
          <w:sz w:val="24"/>
          <w:rtl/>
        </w:rPr>
        <w:t xml:space="preserve"> </w:t>
      </w:r>
      <w:r w:rsidRPr="004735FD">
        <w:rPr>
          <w:rFonts w:ascii="David" w:hAnsi="David" w:hint="eastAsia"/>
          <w:sz w:val="24"/>
          <w:rtl/>
        </w:rPr>
        <w:t>בנוגע</w:t>
      </w:r>
      <w:r w:rsidRPr="004735FD">
        <w:rPr>
          <w:rFonts w:ascii="David" w:hAnsi="David"/>
          <w:sz w:val="24"/>
          <w:rtl/>
        </w:rPr>
        <w:t xml:space="preserve"> </w:t>
      </w:r>
      <w:r w:rsidRPr="004735FD">
        <w:rPr>
          <w:rFonts w:ascii="David" w:hAnsi="David" w:hint="eastAsia"/>
          <w:sz w:val="24"/>
          <w:rtl/>
        </w:rPr>
        <w:t>למתן</w:t>
      </w:r>
      <w:r w:rsidRPr="004735FD">
        <w:rPr>
          <w:rFonts w:ascii="David" w:hAnsi="David"/>
          <w:sz w:val="24"/>
          <w:rtl/>
        </w:rPr>
        <w:t xml:space="preserve"> </w:t>
      </w:r>
      <w:r w:rsidRPr="004735FD">
        <w:rPr>
          <w:rFonts w:ascii="David" w:hAnsi="David" w:hint="eastAsia"/>
          <w:sz w:val="24"/>
          <w:rtl/>
        </w:rPr>
        <w:t>השירותים</w:t>
      </w:r>
      <w:r w:rsidRPr="004735FD">
        <w:rPr>
          <w:rFonts w:ascii="David" w:hAnsi="David"/>
          <w:sz w:val="24"/>
          <w:rtl/>
        </w:rPr>
        <w:t>.</w:t>
      </w:r>
    </w:p>
    <w:p w14:paraId="64DBCB1B" w14:textId="77777777" w:rsidR="008C32AB" w:rsidRDefault="008C32AB" w:rsidP="006F34B3">
      <w:pPr>
        <w:pStyle w:val="ab"/>
        <w:widowControl w:val="0"/>
        <w:spacing w:after="0" w:line="360" w:lineRule="auto"/>
        <w:ind w:left="849" w:hanging="283"/>
        <w:jc w:val="both"/>
        <w:rPr>
          <w:rFonts w:ascii="David" w:hAnsi="David"/>
          <w:b/>
          <w:bCs/>
          <w:rtl/>
        </w:rPr>
      </w:pPr>
    </w:p>
    <w:p w14:paraId="5F0BC337" w14:textId="77777777" w:rsidR="008C32AB" w:rsidRDefault="008C32AB" w:rsidP="006F34B3">
      <w:pPr>
        <w:pStyle w:val="ab"/>
        <w:widowControl w:val="0"/>
        <w:numPr>
          <w:ilvl w:val="0"/>
          <w:numId w:val="380"/>
        </w:numPr>
        <w:spacing w:after="0" w:line="360" w:lineRule="auto"/>
        <w:rPr>
          <w:rFonts w:ascii="David" w:hAnsi="David"/>
          <w:b/>
          <w:bCs/>
        </w:rPr>
      </w:pPr>
      <w:r w:rsidRPr="00F20A8E">
        <w:rPr>
          <w:rFonts w:ascii="David" w:hAnsi="David" w:hint="cs"/>
          <w:b/>
          <w:bCs/>
          <w:rtl/>
        </w:rPr>
        <w:t xml:space="preserve">דרישות מינימום ותנאי קבלה </w:t>
      </w:r>
      <w:r w:rsidRPr="00F20A8E">
        <w:rPr>
          <w:rFonts w:ascii="David" w:hAnsi="David"/>
          <w:b/>
          <w:bCs/>
          <w:rtl/>
        </w:rPr>
        <w:t>לתפקידים המפורטים לעיל</w:t>
      </w:r>
      <w:r w:rsidRPr="00F20A8E">
        <w:rPr>
          <w:rFonts w:ascii="David" w:hAnsi="David" w:hint="cs"/>
          <w:b/>
          <w:bCs/>
          <w:rtl/>
        </w:rPr>
        <w:t>:</w:t>
      </w:r>
    </w:p>
    <w:p w14:paraId="649A2499" w14:textId="1293EA40" w:rsidR="008C32AB" w:rsidRPr="00032325" w:rsidRDefault="008C32AB" w:rsidP="006F34B3">
      <w:pPr>
        <w:pStyle w:val="ab"/>
        <w:widowControl w:val="0"/>
        <w:numPr>
          <w:ilvl w:val="1"/>
          <w:numId w:val="380"/>
        </w:numPr>
        <w:spacing w:after="0" w:line="360" w:lineRule="auto"/>
        <w:ind w:left="849" w:hanging="426"/>
        <w:jc w:val="both"/>
        <w:rPr>
          <w:rFonts w:ascii="David" w:hAnsi="David"/>
          <w:b/>
          <w:bCs/>
        </w:rPr>
      </w:pPr>
      <w:r w:rsidRPr="00032325">
        <w:rPr>
          <w:rFonts w:ascii="David" w:hAnsi="David" w:hint="cs"/>
          <w:rtl/>
        </w:rPr>
        <w:t xml:space="preserve">נותן השירותים ידאג לגיוס, הכשרה, אימון, ריענון וכל דרישה נוספת על פי הנחיית הגופים המנחים. כוח האדם יגויס, יוכשר וישמור כשירות בהתאם לדרישות משטרת ישראל כמופיע בנוהל "רמות הכשרה לאנשי אבטחה </w:t>
      </w:r>
      <w:r w:rsidR="008454E3">
        <w:rPr>
          <w:rFonts w:ascii="David" w:hAnsi="David"/>
          <w:rtl/>
        </w:rPr>
        <w:t>-</w:t>
      </w:r>
      <w:r w:rsidRPr="00032325">
        <w:rPr>
          <w:rFonts w:ascii="David" w:hAnsi="David" w:hint="cs"/>
          <w:rtl/>
        </w:rPr>
        <w:t xml:space="preserve"> פרופיל המאבטח מס' נוהל 90.028.103 ובכפוף לדרישות נוספות המופיעות במכרז זה.</w:t>
      </w:r>
    </w:p>
    <w:p w14:paraId="087AF593" w14:textId="77777777" w:rsidR="008C32AB" w:rsidRPr="004A708F" w:rsidRDefault="008C32AB" w:rsidP="003F39C5">
      <w:pPr>
        <w:pStyle w:val="ab"/>
        <w:widowControl w:val="0"/>
        <w:numPr>
          <w:ilvl w:val="1"/>
          <w:numId w:val="380"/>
        </w:numPr>
        <w:spacing w:after="0" w:line="360" w:lineRule="auto"/>
        <w:ind w:left="849" w:hanging="426"/>
        <w:jc w:val="both"/>
        <w:rPr>
          <w:rFonts w:ascii="David" w:hAnsi="David"/>
          <w:b/>
          <w:bCs/>
        </w:rPr>
      </w:pPr>
      <w:r w:rsidRPr="004A708F">
        <w:rPr>
          <w:rFonts w:ascii="David" w:hAnsi="David" w:hint="cs"/>
          <w:rtl/>
        </w:rPr>
        <w:t>המשרד יהיה רשאי לעדכן את הדרישות, באם יחול שינוי בדרישות הניסיון, ההשכלה או הסיווג הביטחונ</w:t>
      </w:r>
      <w:r w:rsidRPr="004A708F">
        <w:rPr>
          <w:rFonts w:ascii="David" w:hAnsi="David" w:hint="eastAsia"/>
          <w:rtl/>
        </w:rPr>
        <w:t>י</w:t>
      </w:r>
      <w:r w:rsidRPr="004A708F">
        <w:rPr>
          <w:rFonts w:ascii="David" w:hAnsi="David" w:hint="cs"/>
          <w:rtl/>
        </w:rPr>
        <w:t xml:space="preserve"> ע"י המשטרה או השב"כ. </w:t>
      </w:r>
    </w:p>
    <w:p w14:paraId="702BC2C5" w14:textId="77777777" w:rsidR="008C32AB" w:rsidRDefault="008C32AB" w:rsidP="003F39C5">
      <w:pPr>
        <w:pStyle w:val="ab"/>
        <w:widowControl w:val="0"/>
        <w:numPr>
          <w:ilvl w:val="1"/>
          <w:numId w:val="380"/>
        </w:numPr>
        <w:spacing w:after="0" w:line="360" w:lineRule="auto"/>
        <w:ind w:left="849" w:hanging="426"/>
        <w:jc w:val="both"/>
        <w:rPr>
          <w:rFonts w:ascii="David" w:hAnsi="David"/>
          <w:b/>
          <w:bCs/>
        </w:rPr>
      </w:pPr>
      <w:r w:rsidRPr="004A708F">
        <w:rPr>
          <w:rFonts w:ascii="David" w:hAnsi="David" w:hint="cs"/>
          <w:sz w:val="20"/>
          <w:rtl/>
        </w:rPr>
        <w:t>כלל בעלי התפקידים לעיל</w:t>
      </w:r>
      <w:r w:rsidRPr="004A708F">
        <w:rPr>
          <w:rFonts w:ascii="David" w:hAnsi="David"/>
          <w:sz w:val="20"/>
          <w:rtl/>
        </w:rPr>
        <w:t xml:space="preserve"> </w:t>
      </w:r>
      <w:r w:rsidRPr="004A708F">
        <w:rPr>
          <w:rFonts w:ascii="David" w:hAnsi="David" w:hint="cs"/>
          <w:sz w:val="20"/>
          <w:rtl/>
        </w:rPr>
        <w:t>יעמדו</w:t>
      </w:r>
      <w:r w:rsidRPr="004A708F">
        <w:rPr>
          <w:rFonts w:ascii="David" w:hAnsi="David"/>
          <w:sz w:val="20"/>
          <w:rtl/>
        </w:rPr>
        <w:t xml:space="preserve"> בתנאי הכשירות המפורטים במסמכי מכרז זה ו</w:t>
      </w:r>
      <w:r w:rsidRPr="004A708F">
        <w:rPr>
          <w:rFonts w:ascii="David" w:hAnsi="David" w:hint="cs"/>
          <w:sz w:val="20"/>
          <w:rtl/>
        </w:rPr>
        <w:t>ב</w:t>
      </w:r>
      <w:r w:rsidRPr="004A708F">
        <w:rPr>
          <w:rFonts w:ascii="David" w:hAnsi="David"/>
          <w:sz w:val="20"/>
          <w:rtl/>
        </w:rPr>
        <w:t>הנחיות משטרת ישראל.</w:t>
      </w:r>
      <w:r w:rsidRPr="004A708F">
        <w:rPr>
          <w:rFonts w:ascii="David" w:hAnsi="David" w:hint="cs"/>
          <w:sz w:val="20"/>
          <w:rtl/>
        </w:rPr>
        <w:t xml:space="preserve"> </w:t>
      </w:r>
      <w:r w:rsidRPr="004A708F">
        <w:rPr>
          <w:rFonts w:hint="cs"/>
          <w:rtl/>
        </w:rPr>
        <w:t>ב</w:t>
      </w:r>
      <w:r w:rsidRPr="004A708F">
        <w:rPr>
          <w:rtl/>
        </w:rPr>
        <w:t xml:space="preserve">מהלך מתן השירות, נשמרת הזכות בידי המשרד לבחון את כושר עבודתם של </w:t>
      </w:r>
      <w:r w:rsidRPr="004A708F">
        <w:rPr>
          <w:rFonts w:hint="cs"/>
          <w:rtl/>
        </w:rPr>
        <w:t>עובדי נות</w:t>
      </w:r>
      <w:r>
        <w:rPr>
          <w:rFonts w:hint="cs"/>
          <w:rtl/>
        </w:rPr>
        <w:t>ן</w:t>
      </w:r>
      <w:r w:rsidRPr="004A708F">
        <w:rPr>
          <w:rFonts w:hint="cs"/>
          <w:rtl/>
        </w:rPr>
        <w:t xml:space="preserve"> השירותים </w:t>
      </w:r>
      <w:r>
        <w:rPr>
          <w:rtl/>
        </w:rPr>
        <w:t>במתן השירות ולדרוש החלפ</w:t>
      </w:r>
      <w:r>
        <w:rPr>
          <w:rFonts w:hint="cs"/>
          <w:rtl/>
        </w:rPr>
        <w:t>ה</w:t>
      </w:r>
      <w:r w:rsidRPr="004A708F">
        <w:rPr>
          <w:rtl/>
        </w:rPr>
        <w:t xml:space="preserve"> </w:t>
      </w:r>
      <w:r>
        <w:rPr>
          <w:rFonts w:hint="cs"/>
          <w:rtl/>
        </w:rPr>
        <w:t>של מי שאינו מתאים</w:t>
      </w:r>
      <w:r w:rsidRPr="004A708F">
        <w:rPr>
          <w:rFonts w:hint="cs"/>
          <w:rtl/>
        </w:rPr>
        <w:t>, בכפוף לקריטריונים המפורטים במכרז זה</w:t>
      </w:r>
      <w:r w:rsidRPr="004A708F">
        <w:rPr>
          <w:rtl/>
        </w:rPr>
        <w:t>.</w:t>
      </w:r>
    </w:p>
    <w:p w14:paraId="59DBEC83" w14:textId="77777777" w:rsidR="008C32AB" w:rsidRDefault="008C32AB" w:rsidP="003F39C5">
      <w:pPr>
        <w:pStyle w:val="a2"/>
        <w:numPr>
          <w:ilvl w:val="1"/>
          <w:numId w:val="380"/>
        </w:numPr>
        <w:tabs>
          <w:tab w:val="right" w:pos="2184"/>
        </w:tabs>
        <w:spacing w:before="0" w:line="360" w:lineRule="auto"/>
        <w:ind w:left="849" w:hanging="426"/>
        <w:rPr>
          <w:rFonts w:ascii="David" w:hAnsi="David"/>
          <w:b w:val="0"/>
          <w:bCs w:val="0"/>
          <w:u w:val="none"/>
        </w:rPr>
      </w:pPr>
      <w:r>
        <w:rPr>
          <w:rFonts w:ascii="David" w:hAnsi="David" w:hint="cs"/>
          <w:b w:val="0"/>
          <w:bCs w:val="0"/>
          <w:u w:val="none"/>
          <w:rtl/>
        </w:rPr>
        <w:t xml:space="preserve">כלל בעלי התפקידים במכרז יידרשו לסיווג ביטחוני בהתאם לדרישת המשרד.  </w:t>
      </w:r>
    </w:p>
    <w:p w14:paraId="650D3B9F" w14:textId="77777777" w:rsidR="008C32AB" w:rsidRDefault="008C32AB" w:rsidP="003F39C5">
      <w:pPr>
        <w:pStyle w:val="ab"/>
        <w:widowControl w:val="0"/>
        <w:numPr>
          <w:ilvl w:val="1"/>
          <w:numId w:val="380"/>
        </w:numPr>
        <w:spacing w:after="0" w:line="360" w:lineRule="auto"/>
        <w:ind w:left="849" w:hanging="426"/>
        <w:jc w:val="both"/>
        <w:rPr>
          <w:rFonts w:ascii="David" w:hAnsi="David"/>
          <w:b/>
          <w:bCs/>
        </w:rPr>
      </w:pPr>
      <w:r w:rsidRPr="004A708F">
        <w:rPr>
          <w:rFonts w:ascii="David" w:hAnsi="David"/>
          <w:rtl/>
        </w:rPr>
        <w:t>מובהר כי במקרים מיוחדים</w:t>
      </w:r>
      <w:r>
        <w:rPr>
          <w:rFonts w:ascii="David" w:hAnsi="David" w:hint="cs"/>
          <w:rtl/>
        </w:rPr>
        <w:t xml:space="preserve"> </w:t>
      </w:r>
      <w:r w:rsidRPr="004A708F">
        <w:rPr>
          <w:rFonts w:ascii="David" w:hAnsi="David" w:hint="cs"/>
          <w:rtl/>
        </w:rPr>
        <w:t>יהיה רשאי</w:t>
      </w:r>
      <w:r>
        <w:rPr>
          <w:rFonts w:ascii="David" w:hAnsi="David" w:hint="cs"/>
          <w:rtl/>
        </w:rPr>
        <w:t xml:space="preserve"> הממונה</w:t>
      </w:r>
      <w:r w:rsidRPr="004A708F">
        <w:rPr>
          <w:rFonts w:ascii="David" w:hAnsi="David" w:hint="cs"/>
          <w:rtl/>
        </w:rPr>
        <w:t xml:space="preserve"> לאשר </w:t>
      </w:r>
      <w:r w:rsidRPr="004A708F">
        <w:rPr>
          <w:rFonts w:ascii="David" w:hAnsi="David"/>
          <w:rtl/>
        </w:rPr>
        <w:t xml:space="preserve">מראש ובכתב </w:t>
      </w:r>
      <w:r w:rsidRPr="004A708F">
        <w:rPr>
          <w:rFonts w:ascii="David" w:hAnsi="David" w:hint="cs"/>
          <w:rtl/>
        </w:rPr>
        <w:t xml:space="preserve">מתן שירותים ע"י גורם מטעם נותן השירותים </w:t>
      </w:r>
      <w:r w:rsidRPr="004A708F">
        <w:rPr>
          <w:rFonts w:ascii="David" w:hAnsi="David"/>
          <w:rtl/>
        </w:rPr>
        <w:t>שאינו עומד בפרופיל המפורט בסעיפים הבאים, בין היתר במקרים של אדם המספק את השירותים כיום.</w:t>
      </w:r>
    </w:p>
    <w:p w14:paraId="47B54164" w14:textId="77777777" w:rsidR="008C32AB" w:rsidRPr="00B72589" w:rsidRDefault="008C32AB" w:rsidP="008C32AB">
      <w:pPr>
        <w:widowControl w:val="0"/>
        <w:spacing w:after="0" w:line="240" w:lineRule="auto"/>
        <w:rPr>
          <w:rFonts w:ascii="David" w:hAnsi="David"/>
          <w:b/>
          <w:bCs/>
        </w:rPr>
      </w:pPr>
    </w:p>
    <w:p w14:paraId="0F9A721F" w14:textId="77777777" w:rsidR="008C32AB" w:rsidRDefault="008C32AB" w:rsidP="003F39C5">
      <w:pPr>
        <w:pStyle w:val="a2"/>
        <w:numPr>
          <w:ilvl w:val="0"/>
          <w:numId w:val="380"/>
        </w:numPr>
        <w:spacing w:line="360" w:lineRule="auto"/>
        <w:jc w:val="left"/>
        <w:rPr>
          <w:rFonts w:ascii="David" w:hAnsi="David"/>
        </w:rPr>
      </w:pPr>
      <w:r>
        <w:rPr>
          <w:rFonts w:ascii="David" w:hAnsi="David" w:hint="cs"/>
          <w:rtl/>
        </w:rPr>
        <w:t>כוח האדם</w:t>
      </w:r>
      <w:r>
        <w:rPr>
          <w:rFonts w:ascii="David" w:hAnsi="David" w:hint="cs"/>
          <w:u w:val="none"/>
          <w:rtl/>
        </w:rPr>
        <w:t>:</w:t>
      </w:r>
    </w:p>
    <w:p w14:paraId="3318CC1B" w14:textId="77777777" w:rsidR="008C32AB" w:rsidRPr="006138E8" w:rsidRDefault="008C32AB" w:rsidP="003F39C5">
      <w:pPr>
        <w:pStyle w:val="a2"/>
        <w:numPr>
          <w:ilvl w:val="1"/>
          <w:numId w:val="380"/>
        </w:numPr>
        <w:spacing w:before="0" w:line="360" w:lineRule="auto"/>
        <w:jc w:val="left"/>
        <w:rPr>
          <w:rFonts w:ascii="David" w:hAnsi="David"/>
          <w:u w:val="none"/>
        </w:rPr>
      </w:pPr>
      <w:r w:rsidRPr="006138E8">
        <w:rPr>
          <w:rFonts w:ascii="David" w:hAnsi="David" w:hint="cs"/>
          <w:u w:val="none"/>
          <w:rtl/>
        </w:rPr>
        <w:t xml:space="preserve">כללי: </w:t>
      </w:r>
    </w:p>
    <w:p w14:paraId="595AEE2A" w14:textId="0AE8FBCE" w:rsidR="008C32AB" w:rsidRPr="00B72589" w:rsidRDefault="008C32AB" w:rsidP="003F39C5">
      <w:pPr>
        <w:pStyle w:val="a2"/>
        <w:numPr>
          <w:ilvl w:val="2"/>
          <w:numId w:val="380"/>
        </w:numPr>
        <w:tabs>
          <w:tab w:val="left" w:pos="1132"/>
        </w:tabs>
        <w:spacing w:before="0" w:line="360" w:lineRule="auto"/>
        <w:ind w:left="1571"/>
        <w:jc w:val="left"/>
        <w:rPr>
          <w:rFonts w:ascii="David" w:hAnsi="David"/>
        </w:rPr>
      </w:pPr>
      <w:r w:rsidRPr="00B72589">
        <w:rPr>
          <w:rFonts w:ascii="David" w:hAnsi="David" w:hint="cs"/>
          <w:b w:val="0"/>
          <w:bCs w:val="0"/>
          <w:u w:val="none"/>
          <w:rtl/>
        </w:rPr>
        <w:t xml:space="preserve">באחריות נותן השירותים להחזיק כוח אדם בהתאם להיקפים </w:t>
      </w:r>
      <w:r w:rsidRPr="003D6D04">
        <w:rPr>
          <w:rFonts w:ascii="David" w:hAnsi="David" w:hint="cs"/>
          <w:b w:val="0"/>
          <w:bCs w:val="0"/>
          <w:u w:val="none"/>
          <w:rtl/>
        </w:rPr>
        <w:t xml:space="preserve">האמורים בסעיף </w:t>
      </w:r>
      <w:r>
        <w:rPr>
          <w:rFonts w:ascii="David" w:hAnsi="David" w:hint="cs"/>
          <w:b w:val="0"/>
          <w:bCs w:val="0"/>
          <w:u w:val="none"/>
          <w:rtl/>
        </w:rPr>
        <w:t>5.1</w:t>
      </w:r>
      <w:r w:rsidR="000A427E">
        <w:rPr>
          <w:rFonts w:ascii="David" w:hAnsi="David" w:hint="cs"/>
          <w:b w:val="0"/>
          <w:bCs w:val="0"/>
          <w:u w:val="none"/>
          <w:rtl/>
        </w:rPr>
        <w:t xml:space="preserve"> למכרז</w:t>
      </w:r>
      <w:r>
        <w:rPr>
          <w:rFonts w:ascii="David" w:hAnsi="David" w:hint="cs"/>
          <w:b w:val="0"/>
          <w:bCs w:val="0"/>
          <w:u w:val="none"/>
          <w:rtl/>
        </w:rPr>
        <w:t>.</w:t>
      </w:r>
    </w:p>
    <w:p w14:paraId="27D6DAA4" w14:textId="77777777" w:rsidR="008C32AB" w:rsidRPr="000D664E" w:rsidRDefault="008C32AB" w:rsidP="003F39C5">
      <w:pPr>
        <w:pStyle w:val="ab"/>
        <w:keepLines/>
        <w:numPr>
          <w:ilvl w:val="2"/>
          <w:numId w:val="380"/>
        </w:numPr>
        <w:spacing w:before="240" w:after="0" w:line="360" w:lineRule="auto"/>
        <w:jc w:val="both"/>
        <w:outlineLvl w:val="1"/>
        <w:rPr>
          <w:rFonts w:ascii="David" w:hAnsi="David"/>
        </w:rPr>
      </w:pPr>
      <w:r w:rsidRPr="000D664E">
        <w:rPr>
          <w:rFonts w:ascii="David" w:hAnsi="David" w:hint="eastAsia"/>
          <w:rtl/>
        </w:rPr>
        <w:t>בנוסף</w:t>
      </w:r>
      <w:r w:rsidRPr="000D664E">
        <w:rPr>
          <w:rFonts w:ascii="David" w:hAnsi="David"/>
          <w:rtl/>
        </w:rPr>
        <w:t xml:space="preserve">, </w:t>
      </w:r>
      <w:r w:rsidRPr="000D664E">
        <w:rPr>
          <w:rFonts w:ascii="David" w:hAnsi="David" w:hint="eastAsia"/>
          <w:rtl/>
        </w:rPr>
        <w:t>על</w:t>
      </w:r>
      <w:r w:rsidRPr="000D664E">
        <w:rPr>
          <w:rFonts w:ascii="David" w:hAnsi="David"/>
          <w:rtl/>
        </w:rPr>
        <w:t xml:space="preserve"> </w:t>
      </w:r>
      <w:r w:rsidRPr="000D664E">
        <w:rPr>
          <w:rFonts w:ascii="David" w:hAnsi="David" w:hint="eastAsia"/>
          <w:rtl/>
        </w:rPr>
        <w:t>נותן</w:t>
      </w:r>
      <w:r w:rsidRPr="000D664E">
        <w:rPr>
          <w:rFonts w:ascii="David" w:hAnsi="David"/>
          <w:rtl/>
        </w:rPr>
        <w:t xml:space="preserve"> </w:t>
      </w:r>
      <w:r w:rsidRPr="000D664E">
        <w:rPr>
          <w:rFonts w:ascii="David" w:hAnsi="David" w:hint="eastAsia"/>
          <w:rtl/>
        </w:rPr>
        <w:t>השירותים</w:t>
      </w:r>
      <w:r w:rsidRPr="000D664E">
        <w:rPr>
          <w:rFonts w:ascii="David" w:hAnsi="David"/>
          <w:rtl/>
        </w:rPr>
        <w:t xml:space="preserve"> </w:t>
      </w:r>
      <w:r w:rsidRPr="000D664E">
        <w:rPr>
          <w:rFonts w:ascii="David" w:hAnsi="David" w:hint="eastAsia"/>
          <w:rtl/>
        </w:rPr>
        <w:t>להחזיק</w:t>
      </w:r>
      <w:r w:rsidRPr="000D664E">
        <w:rPr>
          <w:rFonts w:ascii="David" w:hAnsi="David"/>
          <w:rtl/>
        </w:rPr>
        <w:t xml:space="preserve"> </w:t>
      </w:r>
      <w:r w:rsidRPr="000D664E">
        <w:rPr>
          <w:rFonts w:ascii="David" w:hAnsi="David" w:hint="eastAsia"/>
          <w:rtl/>
        </w:rPr>
        <w:t>עתודה</w:t>
      </w:r>
      <w:r w:rsidRPr="000D664E">
        <w:rPr>
          <w:rFonts w:ascii="David" w:hAnsi="David"/>
          <w:rtl/>
        </w:rPr>
        <w:t xml:space="preserve"> </w:t>
      </w:r>
      <w:r w:rsidRPr="000D664E">
        <w:rPr>
          <w:rFonts w:ascii="David" w:hAnsi="David" w:hint="eastAsia"/>
          <w:rtl/>
        </w:rPr>
        <w:t>מתאימה</w:t>
      </w:r>
      <w:r w:rsidRPr="000D664E">
        <w:rPr>
          <w:rFonts w:ascii="David" w:hAnsi="David"/>
          <w:rtl/>
        </w:rPr>
        <w:t xml:space="preserve"> </w:t>
      </w:r>
      <w:r w:rsidRPr="000D664E">
        <w:rPr>
          <w:rFonts w:ascii="David" w:hAnsi="David" w:hint="eastAsia"/>
          <w:rtl/>
        </w:rPr>
        <w:t>של</w:t>
      </w:r>
      <w:r w:rsidRPr="000D664E">
        <w:rPr>
          <w:rFonts w:ascii="David" w:hAnsi="David"/>
          <w:rtl/>
        </w:rPr>
        <w:t xml:space="preserve"> </w:t>
      </w:r>
      <w:r w:rsidRPr="000D664E">
        <w:rPr>
          <w:rFonts w:ascii="David" w:hAnsi="David" w:hint="eastAsia"/>
          <w:rtl/>
        </w:rPr>
        <w:t>כוח</w:t>
      </w:r>
      <w:r w:rsidRPr="000D664E">
        <w:rPr>
          <w:rFonts w:ascii="David" w:hAnsi="David"/>
          <w:rtl/>
        </w:rPr>
        <w:t xml:space="preserve"> </w:t>
      </w:r>
      <w:r w:rsidRPr="000D664E">
        <w:rPr>
          <w:rFonts w:ascii="David" w:hAnsi="David" w:hint="eastAsia"/>
          <w:rtl/>
        </w:rPr>
        <w:t>אדם</w:t>
      </w:r>
      <w:r w:rsidRPr="000D664E">
        <w:rPr>
          <w:rFonts w:ascii="David" w:hAnsi="David"/>
          <w:rtl/>
        </w:rPr>
        <w:t xml:space="preserve"> </w:t>
      </w:r>
      <w:r w:rsidRPr="000D664E">
        <w:rPr>
          <w:rFonts w:ascii="David" w:hAnsi="David" w:hint="eastAsia"/>
          <w:rtl/>
        </w:rPr>
        <w:t>בהיקף</w:t>
      </w:r>
      <w:r w:rsidRPr="000D664E">
        <w:rPr>
          <w:rFonts w:ascii="David" w:hAnsi="David"/>
          <w:rtl/>
        </w:rPr>
        <w:t xml:space="preserve"> </w:t>
      </w:r>
      <w:r w:rsidRPr="000D664E">
        <w:rPr>
          <w:rFonts w:ascii="David" w:hAnsi="David" w:hint="eastAsia"/>
          <w:rtl/>
        </w:rPr>
        <w:t>של</w:t>
      </w:r>
      <w:r w:rsidRPr="000D664E">
        <w:rPr>
          <w:rFonts w:ascii="David" w:hAnsi="David"/>
          <w:rtl/>
        </w:rPr>
        <w:t xml:space="preserve"> </w:t>
      </w:r>
      <w:r w:rsidRPr="000D664E">
        <w:rPr>
          <w:rFonts w:ascii="David" w:hAnsi="David" w:hint="eastAsia"/>
          <w:rtl/>
        </w:rPr>
        <w:t>לפחות</w:t>
      </w:r>
      <w:r w:rsidRPr="000D664E">
        <w:rPr>
          <w:rFonts w:ascii="David" w:hAnsi="David"/>
          <w:rtl/>
        </w:rPr>
        <w:t xml:space="preserve"> 20% </w:t>
      </w:r>
      <w:r w:rsidRPr="000D664E">
        <w:rPr>
          <w:rFonts w:ascii="David" w:hAnsi="David" w:hint="eastAsia"/>
          <w:rtl/>
        </w:rPr>
        <w:t>מכלל</w:t>
      </w:r>
      <w:r w:rsidRPr="000D664E">
        <w:rPr>
          <w:rFonts w:ascii="David" w:hAnsi="David"/>
          <w:rtl/>
        </w:rPr>
        <w:t xml:space="preserve"> </w:t>
      </w:r>
      <w:r w:rsidRPr="000D664E">
        <w:rPr>
          <w:rFonts w:ascii="David" w:hAnsi="David" w:hint="eastAsia"/>
          <w:rtl/>
        </w:rPr>
        <w:t>אנשי</w:t>
      </w:r>
      <w:r w:rsidRPr="000D664E">
        <w:rPr>
          <w:rFonts w:ascii="David" w:hAnsi="David"/>
          <w:rtl/>
        </w:rPr>
        <w:t xml:space="preserve"> </w:t>
      </w:r>
      <w:r w:rsidRPr="000D664E">
        <w:rPr>
          <w:rFonts w:ascii="David" w:hAnsi="David" w:hint="eastAsia"/>
          <w:rtl/>
        </w:rPr>
        <w:t>אבטחה</w:t>
      </w:r>
      <w:r w:rsidRPr="000D664E">
        <w:rPr>
          <w:rFonts w:ascii="David" w:hAnsi="David"/>
          <w:rtl/>
        </w:rPr>
        <w:t xml:space="preserve"> </w:t>
      </w:r>
      <w:r w:rsidRPr="000D664E">
        <w:rPr>
          <w:rFonts w:ascii="David" w:hAnsi="David" w:hint="eastAsia"/>
          <w:rtl/>
        </w:rPr>
        <w:t>העוסקים</w:t>
      </w:r>
      <w:r w:rsidRPr="000D664E">
        <w:rPr>
          <w:rFonts w:ascii="David" w:hAnsi="David"/>
          <w:rtl/>
        </w:rPr>
        <w:t xml:space="preserve"> </w:t>
      </w:r>
      <w:r w:rsidRPr="000D664E">
        <w:rPr>
          <w:rFonts w:ascii="David" w:hAnsi="David" w:hint="eastAsia"/>
          <w:rtl/>
        </w:rPr>
        <w:t>בפועל</w:t>
      </w:r>
      <w:r w:rsidRPr="000D664E">
        <w:rPr>
          <w:rFonts w:ascii="David" w:hAnsi="David"/>
          <w:rtl/>
        </w:rPr>
        <w:t xml:space="preserve"> </w:t>
      </w:r>
      <w:r w:rsidRPr="000D664E">
        <w:rPr>
          <w:rFonts w:ascii="David" w:hAnsi="David" w:hint="eastAsia"/>
          <w:rtl/>
        </w:rPr>
        <w:t>במתן</w:t>
      </w:r>
      <w:r w:rsidRPr="000D664E">
        <w:rPr>
          <w:rFonts w:ascii="David" w:hAnsi="David"/>
          <w:rtl/>
        </w:rPr>
        <w:t xml:space="preserve"> </w:t>
      </w:r>
      <w:r w:rsidRPr="000D664E">
        <w:rPr>
          <w:rFonts w:ascii="David" w:hAnsi="David" w:hint="eastAsia"/>
          <w:rtl/>
        </w:rPr>
        <w:t>שירותי</w:t>
      </w:r>
      <w:r w:rsidRPr="000D664E">
        <w:rPr>
          <w:rFonts w:ascii="David" w:hAnsi="David"/>
          <w:rtl/>
        </w:rPr>
        <w:t xml:space="preserve"> </w:t>
      </w:r>
      <w:r w:rsidRPr="000D664E">
        <w:rPr>
          <w:rFonts w:ascii="David" w:hAnsi="David" w:hint="eastAsia"/>
          <w:rtl/>
        </w:rPr>
        <w:t>אבטחה</w:t>
      </w:r>
      <w:r w:rsidRPr="000D664E">
        <w:rPr>
          <w:rFonts w:ascii="David" w:hAnsi="David"/>
          <w:rtl/>
        </w:rPr>
        <w:t xml:space="preserve"> </w:t>
      </w:r>
      <w:r w:rsidRPr="000D664E">
        <w:rPr>
          <w:rFonts w:ascii="David" w:hAnsi="David" w:hint="eastAsia"/>
          <w:rtl/>
        </w:rPr>
        <w:t>במשרד</w:t>
      </w:r>
      <w:r w:rsidRPr="000D664E">
        <w:rPr>
          <w:rFonts w:ascii="David" w:hAnsi="David"/>
          <w:rtl/>
        </w:rPr>
        <w:t xml:space="preserve"> </w:t>
      </w:r>
      <w:r w:rsidRPr="000D664E">
        <w:rPr>
          <w:rFonts w:ascii="David" w:hAnsi="David" w:hint="eastAsia"/>
          <w:rtl/>
        </w:rPr>
        <w:t>וזאת</w:t>
      </w:r>
      <w:r w:rsidRPr="000D664E">
        <w:rPr>
          <w:rFonts w:ascii="David" w:hAnsi="David"/>
          <w:rtl/>
        </w:rPr>
        <w:t xml:space="preserve"> </w:t>
      </w:r>
      <w:r w:rsidRPr="000D664E">
        <w:rPr>
          <w:rFonts w:ascii="David" w:hAnsi="David" w:hint="eastAsia"/>
          <w:rtl/>
        </w:rPr>
        <w:t>לצורך</w:t>
      </w:r>
      <w:r w:rsidRPr="000D664E">
        <w:rPr>
          <w:rFonts w:ascii="David" w:hAnsi="David"/>
          <w:rtl/>
        </w:rPr>
        <w:t xml:space="preserve"> </w:t>
      </w:r>
      <w:r w:rsidRPr="000D664E">
        <w:rPr>
          <w:rFonts w:ascii="David" w:hAnsi="David" w:hint="eastAsia"/>
          <w:rtl/>
        </w:rPr>
        <w:t>החלפת</w:t>
      </w:r>
      <w:r w:rsidRPr="000D664E">
        <w:rPr>
          <w:rFonts w:ascii="David" w:hAnsi="David"/>
          <w:rtl/>
        </w:rPr>
        <w:t xml:space="preserve"> </w:t>
      </w:r>
      <w:r w:rsidRPr="000D664E">
        <w:rPr>
          <w:rFonts w:ascii="David" w:hAnsi="David" w:hint="eastAsia"/>
          <w:rtl/>
        </w:rPr>
        <w:t>מאבטחים</w:t>
      </w:r>
      <w:r w:rsidRPr="000D664E">
        <w:rPr>
          <w:rFonts w:ascii="David" w:hAnsi="David"/>
          <w:rtl/>
        </w:rPr>
        <w:t xml:space="preserve"> </w:t>
      </w:r>
      <w:r w:rsidRPr="000D664E">
        <w:rPr>
          <w:rFonts w:ascii="David" w:hAnsi="David" w:hint="eastAsia"/>
          <w:rtl/>
        </w:rPr>
        <w:t>במקרה</w:t>
      </w:r>
      <w:r w:rsidRPr="000D664E">
        <w:rPr>
          <w:rFonts w:ascii="David" w:hAnsi="David"/>
          <w:rtl/>
        </w:rPr>
        <w:t xml:space="preserve"> </w:t>
      </w:r>
      <w:r w:rsidRPr="000D664E">
        <w:rPr>
          <w:rFonts w:ascii="David" w:hAnsi="David" w:hint="eastAsia"/>
          <w:rtl/>
        </w:rPr>
        <w:t>היעדרות</w:t>
      </w:r>
      <w:r w:rsidRPr="000D664E">
        <w:rPr>
          <w:rFonts w:ascii="David" w:hAnsi="David"/>
          <w:rtl/>
        </w:rPr>
        <w:t xml:space="preserve"> </w:t>
      </w:r>
      <w:r w:rsidRPr="000D664E">
        <w:rPr>
          <w:rFonts w:ascii="David" w:hAnsi="David" w:hint="eastAsia"/>
          <w:rtl/>
        </w:rPr>
        <w:t>או</w:t>
      </w:r>
      <w:r w:rsidRPr="000D664E">
        <w:rPr>
          <w:rFonts w:ascii="David" w:hAnsi="David"/>
          <w:rtl/>
        </w:rPr>
        <w:t xml:space="preserve"> </w:t>
      </w:r>
      <w:r w:rsidRPr="000D664E">
        <w:rPr>
          <w:rFonts w:ascii="David" w:hAnsi="David" w:hint="eastAsia"/>
          <w:rtl/>
        </w:rPr>
        <w:t>מכל</w:t>
      </w:r>
      <w:r w:rsidRPr="000D664E">
        <w:rPr>
          <w:rFonts w:ascii="David" w:hAnsi="David"/>
          <w:rtl/>
        </w:rPr>
        <w:t xml:space="preserve"> </w:t>
      </w:r>
      <w:r w:rsidRPr="000D664E">
        <w:rPr>
          <w:rFonts w:ascii="David" w:hAnsi="David" w:hint="eastAsia"/>
          <w:rtl/>
        </w:rPr>
        <w:t>סיבה</w:t>
      </w:r>
      <w:r w:rsidRPr="000D664E">
        <w:rPr>
          <w:rFonts w:ascii="David" w:hAnsi="David"/>
          <w:rtl/>
        </w:rPr>
        <w:t xml:space="preserve"> </w:t>
      </w:r>
      <w:r w:rsidRPr="000D664E">
        <w:rPr>
          <w:rFonts w:ascii="David" w:hAnsi="David" w:hint="eastAsia"/>
          <w:rtl/>
        </w:rPr>
        <w:t>אחרת</w:t>
      </w:r>
      <w:r w:rsidRPr="000D664E">
        <w:rPr>
          <w:rFonts w:ascii="David" w:hAnsi="David"/>
          <w:rtl/>
        </w:rPr>
        <w:t xml:space="preserve">. </w:t>
      </w:r>
      <w:r w:rsidRPr="000D664E">
        <w:rPr>
          <w:rFonts w:ascii="David" w:hAnsi="David" w:hint="eastAsia"/>
          <w:rtl/>
        </w:rPr>
        <w:t>לצורך</w:t>
      </w:r>
      <w:r w:rsidRPr="000D664E">
        <w:rPr>
          <w:rFonts w:ascii="David" w:hAnsi="David"/>
          <w:rtl/>
        </w:rPr>
        <w:t xml:space="preserve"> </w:t>
      </w:r>
      <w:r w:rsidRPr="000D664E">
        <w:rPr>
          <w:rFonts w:ascii="David" w:hAnsi="David" w:hint="eastAsia"/>
          <w:rtl/>
        </w:rPr>
        <w:t>זה</w:t>
      </w:r>
      <w:r w:rsidRPr="000D664E">
        <w:rPr>
          <w:rFonts w:ascii="David" w:hAnsi="David"/>
          <w:rtl/>
        </w:rPr>
        <w:t xml:space="preserve">, </w:t>
      </w:r>
      <w:r w:rsidRPr="000D664E">
        <w:rPr>
          <w:rFonts w:ascii="David" w:hAnsi="David" w:hint="eastAsia"/>
          <w:rtl/>
        </w:rPr>
        <w:t>על</w:t>
      </w:r>
      <w:r w:rsidRPr="000D664E">
        <w:rPr>
          <w:rFonts w:ascii="David" w:hAnsi="David"/>
          <w:rtl/>
        </w:rPr>
        <w:t xml:space="preserve"> </w:t>
      </w:r>
      <w:r w:rsidRPr="000D664E">
        <w:rPr>
          <w:rFonts w:ascii="David" w:hAnsi="David" w:hint="eastAsia"/>
          <w:rtl/>
        </w:rPr>
        <w:t>נותן</w:t>
      </w:r>
      <w:r w:rsidRPr="000D664E">
        <w:rPr>
          <w:rFonts w:ascii="David" w:hAnsi="David"/>
          <w:rtl/>
        </w:rPr>
        <w:t xml:space="preserve"> </w:t>
      </w:r>
      <w:r w:rsidRPr="000D664E">
        <w:rPr>
          <w:rFonts w:ascii="David" w:hAnsi="David" w:hint="eastAsia"/>
          <w:rtl/>
        </w:rPr>
        <w:t>השירותים</w:t>
      </w:r>
      <w:r w:rsidRPr="000D664E">
        <w:rPr>
          <w:rFonts w:ascii="David" w:hAnsi="David"/>
          <w:rtl/>
        </w:rPr>
        <w:t xml:space="preserve"> </w:t>
      </w:r>
      <w:r w:rsidRPr="000D664E">
        <w:rPr>
          <w:rFonts w:ascii="David" w:hAnsi="David" w:hint="eastAsia"/>
          <w:rtl/>
        </w:rPr>
        <w:t>להכין</w:t>
      </w:r>
      <w:r w:rsidRPr="000D664E">
        <w:rPr>
          <w:rFonts w:ascii="David" w:hAnsi="David"/>
          <w:rtl/>
        </w:rPr>
        <w:t xml:space="preserve"> </w:t>
      </w:r>
      <w:r w:rsidRPr="000D664E">
        <w:rPr>
          <w:rFonts w:ascii="David" w:hAnsi="David" w:hint="eastAsia"/>
          <w:rtl/>
        </w:rPr>
        <w:t>מאגר</w:t>
      </w:r>
      <w:r w:rsidRPr="000D664E">
        <w:rPr>
          <w:rFonts w:ascii="David" w:hAnsi="David"/>
          <w:rtl/>
        </w:rPr>
        <w:t xml:space="preserve"> </w:t>
      </w:r>
      <w:r w:rsidRPr="000D664E">
        <w:rPr>
          <w:rFonts w:ascii="David" w:hAnsi="David" w:hint="eastAsia"/>
          <w:rtl/>
        </w:rPr>
        <w:t>מאבטחים</w:t>
      </w:r>
      <w:r w:rsidRPr="000D664E">
        <w:rPr>
          <w:rFonts w:ascii="David" w:hAnsi="David"/>
          <w:rtl/>
        </w:rPr>
        <w:t xml:space="preserve"> </w:t>
      </w:r>
      <w:r w:rsidRPr="000D664E">
        <w:rPr>
          <w:rFonts w:ascii="David" w:hAnsi="David" w:hint="eastAsia"/>
          <w:rtl/>
        </w:rPr>
        <w:t>מחליפים</w:t>
      </w:r>
      <w:r w:rsidRPr="000D664E">
        <w:rPr>
          <w:rFonts w:ascii="David" w:hAnsi="David"/>
          <w:rtl/>
        </w:rPr>
        <w:t xml:space="preserve"> </w:t>
      </w:r>
      <w:r w:rsidRPr="000D664E">
        <w:rPr>
          <w:rFonts w:ascii="David" w:hAnsi="David" w:hint="eastAsia"/>
          <w:rtl/>
        </w:rPr>
        <w:t>מראש</w:t>
      </w:r>
      <w:r w:rsidRPr="000D664E">
        <w:rPr>
          <w:rFonts w:ascii="David" w:hAnsi="David"/>
          <w:rtl/>
        </w:rPr>
        <w:t xml:space="preserve"> </w:t>
      </w:r>
      <w:r w:rsidRPr="000D664E">
        <w:rPr>
          <w:rFonts w:ascii="David" w:hAnsi="David" w:hint="eastAsia"/>
          <w:rtl/>
        </w:rPr>
        <w:t>ולקבל</w:t>
      </w:r>
      <w:r w:rsidRPr="000D664E">
        <w:rPr>
          <w:rFonts w:ascii="David" w:hAnsi="David"/>
          <w:rtl/>
        </w:rPr>
        <w:t xml:space="preserve"> </w:t>
      </w:r>
      <w:r w:rsidRPr="000D664E">
        <w:rPr>
          <w:rFonts w:ascii="David" w:hAnsi="David" w:hint="eastAsia"/>
          <w:rtl/>
        </w:rPr>
        <w:t>עבורם</w:t>
      </w:r>
      <w:r w:rsidRPr="000D664E">
        <w:rPr>
          <w:rFonts w:ascii="David" w:hAnsi="David"/>
          <w:rtl/>
        </w:rPr>
        <w:t xml:space="preserve"> </w:t>
      </w:r>
      <w:r w:rsidRPr="000D664E">
        <w:rPr>
          <w:rFonts w:ascii="David" w:hAnsi="David" w:hint="eastAsia"/>
          <w:rtl/>
        </w:rPr>
        <w:t>אישור</w:t>
      </w:r>
      <w:r w:rsidRPr="000D664E">
        <w:rPr>
          <w:rFonts w:ascii="David" w:hAnsi="David"/>
          <w:rtl/>
        </w:rPr>
        <w:t xml:space="preserve"> </w:t>
      </w:r>
      <w:r w:rsidRPr="000D664E">
        <w:rPr>
          <w:rFonts w:ascii="David" w:hAnsi="David" w:hint="eastAsia"/>
          <w:rtl/>
        </w:rPr>
        <w:t>של</w:t>
      </w:r>
      <w:r w:rsidRPr="000D664E">
        <w:rPr>
          <w:rFonts w:ascii="David" w:hAnsi="David"/>
          <w:rtl/>
        </w:rPr>
        <w:t xml:space="preserve"> </w:t>
      </w:r>
      <w:r w:rsidRPr="000D664E">
        <w:rPr>
          <w:rFonts w:ascii="David" w:hAnsi="David" w:hint="eastAsia"/>
          <w:rtl/>
        </w:rPr>
        <w:t>הממונה</w:t>
      </w:r>
      <w:r w:rsidRPr="000D664E">
        <w:rPr>
          <w:rFonts w:ascii="David" w:hAnsi="David"/>
          <w:rtl/>
        </w:rPr>
        <w:t xml:space="preserve">. </w:t>
      </w:r>
      <w:r w:rsidRPr="000D664E">
        <w:rPr>
          <w:rFonts w:ascii="David" w:hAnsi="David" w:hint="eastAsia"/>
          <w:rtl/>
        </w:rPr>
        <w:t>המאבטחים</w:t>
      </w:r>
      <w:r w:rsidRPr="000D664E">
        <w:rPr>
          <w:rFonts w:ascii="David" w:hAnsi="David"/>
          <w:rtl/>
        </w:rPr>
        <w:t xml:space="preserve"> </w:t>
      </w:r>
      <w:r w:rsidRPr="000D664E">
        <w:rPr>
          <w:rFonts w:ascii="David" w:hAnsi="David" w:hint="eastAsia"/>
          <w:rtl/>
        </w:rPr>
        <w:t>המחליפים</w:t>
      </w:r>
      <w:r w:rsidRPr="000D664E">
        <w:rPr>
          <w:rFonts w:ascii="David" w:hAnsi="David"/>
          <w:rtl/>
        </w:rPr>
        <w:t xml:space="preserve"> </w:t>
      </w:r>
      <w:r w:rsidRPr="000D664E">
        <w:rPr>
          <w:rFonts w:ascii="David" w:hAnsi="David" w:hint="eastAsia"/>
          <w:rtl/>
        </w:rPr>
        <w:t>יהיו</w:t>
      </w:r>
      <w:r w:rsidRPr="000D664E">
        <w:rPr>
          <w:rFonts w:ascii="David" w:hAnsi="David"/>
          <w:rtl/>
        </w:rPr>
        <w:t xml:space="preserve"> </w:t>
      </w:r>
      <w:r w:rsidRPr="000D664E">
        <w:rPr>
          <w:rFonts w:ascii="David" w:hAnsi="David" w:hint="eastAsia"/>
          <w:rtl/>
        </w:rPr>
        <w:t>מאבטחים</w:t>
      </w:r>
      <w:r w:rsidRPr="000D664E">
        <w:rPr>
          <w:rFonts w:ascii="David" w:hAnsi="David"/>
          <w:rtl/>
        </w:rPr>
        <w:t xml:space="preserve"> </w:t>
      </w:r>
      <w:r w:rsidRPr="000D664E">
        <w:rPr>
          <w:rFonts w:ascii="David" w:hAnsi="David" w:hint="eastAsia"/>
          <w:rtl/>
        </w:rPr>
        <w:t>שעברו</w:t>
      </w:r>
      <w:r w:rsidRPr="000D664E">
        <w:rPr>
          <w:rFonts w:ascii="David" w:hAnsi="David"/>
          <w:rtl/>
        </w:rPr>
        <w:t xml:space="preserve"> </w:t>
      </w:r>
      <w:r w:rsidRPr="000D664E">
        <w:rPr>
          <w:rFonts w:ascii="David" w:hAnsi="David" w:hint="eastAsia"/>
          <w:rtl/>
        </w:rPr>
        <w:t>חפיפה</w:t>
      </w:r>
      <w:r w:rsidRPr="000D664E">
        <w:rPr>
          <w:rFonts w:ascii="David" w:hAnsi="David"/>
          <w:rtl/>
        </w:rPr>
        <w:t xml:space="preserve">/ </w:t>
      </w:r>
      <w:r w:rsidRPr="000D664E">
        <w:rPr>
          <w:rFonts w:ascii="David" w:hAnsi="David" w:hint="eastAsia"/>
          <w:rtl/>
        </w:rPr>
        <w:t>מוסמכים</w:t>
      </w:r>
      <w:r w:rsidRPr="000D664E">
        <w:rPr>
          <w:rFonts w:ascii="David" w:hAnsi="David"/>
          <w:rtl/>
        </w:rPr>
        <w:t xml:space="preserve"> </w:t>
      </w:r>
      <w:r w:rsidRPr="000D664E">
        <w:rPr>
          <w:rFonts w:ascii="David" w:hAnsi="David" w:hint="eastAsia"/>
          <w:rtl/>
        </w:rPr>
        <w:t>לתת</w:t>
      </w:r>
      <w:r w:rsidRPr="000D664E">
        <w:rPr>
          <w:rFonts w:ascii="David" w:hAnsi="David"/>
          <w:rtl/>
        </w:rPr>
        <w:t xml:space="preserve"> </w:t>
      </w:r>
      <w:r w:rsidRPr="000D664E">
        <w:rPr>
          <w:rFonts w:ascii="David" w:hAnsi="David" w:hint="eastAsia"/>
          <w:rtl/>
        </w:rPr>
        <w:t>שירות</w:t>
      </w:r>
      <w:r w:rsidRPr="000D664E">
        <w:rPr>
          <w:rFonts w:ascii="David" w:hAnsi="David"/>
          <w:rtl/>
        </w:rPr>
        <w:t xml:space="preserve"> </w:t>
      </w:r>
      <w:r w:rsidRPr="000D664E">
        <w:rPr>
          <w:rFonts w:ascii="David" w:hAnsi="David" w:hint="eastAsia"/>
          <w:rtl/>
        </w:rPr>
        <w:t>במשימת</w:t>
      </w:r>
      <w:r w:rsidRPr="000D664E">
        <w:rPr>
          <w:rFonts w:ascii="David" w:hAnsi="David"/>
          <w:rtl/>
        </w:rPr>
        <w:t xml:space="preserve"> </w:t>
      </w:r>
      <w:r w:rsidRPr="000D664E">
        <w:rPr>
          <w:rFonts w:ascii="David" w:hAnsi="David" w:hint="eastAsia"/>
          <w:rtl/>
        </w:rPr>
        <w:t>האבטחה</w:t>
      </w:r>
      <w:r w:rsidRPr="000D664E">
        <w:rPr>
          <w:rFonts w:ascii="David" w:hAnsi="David"/>
          <w:rtl/>
        </w:rPr>
        <w:t xml:space="preserve"> </w:t>
      </w:r>
      <w:r w:rsidRPr="000D664E">
        <w:rPr>
          <w:rFonts w:ascii="David" w:hAnsi="David" w:hint="eastAsia"/>
          <w:rtl/>
        </w:rPr>
        <w:t>באתר</w:t>
      </w:r>
      <w:r w:rsidRPr="000D664E">
        <w:rPr>
          <w:rFonts w:ascii="David" w:hAnsi="David"/>
          <w:rtl/>
        </w:rPr>
        <w:t xml:space="preserve">. </w:t>
      </w:r>
      <w:r w:rsidRPr="000D664E">
        <w:rPr>
          <w:rFonts w:ascii="David" w:hAnsi="David" w:hint="eastAsia"/>
          <w:rtl/>
        </w:rPr>
        <w:t>לא</w:t>
      </w:r>
      <w:r w:rsidRPr="000D664E">
        <w:rPr>
          <w:rFonts w:ascii="David" w:hAnsi="David"/>
          <w:rtl/>
        </w:rPr>
        <w:t xml:space="preserve"> </w:t>
      </w:r>
      <w:r w:rsidRPr="000D664E">
        <w:rPr>
          <w:rFonts w:ascii="David" w:hAnsi="David" w:hint="eastAsia"/>
          <w:rtl/>
        </w:rPr>
        <w:t>תתאפשר</w:t>
      </w:r>
      <w:r w:rsidRPr="000D664E">
        <w:rPr>
          <w:rFonts w:ascii="David" w:hAnsi="David"/>
          <w:rtl/>
        </w:rPr>
        <w:t xml:space="preserve"> </w:t>
      </w:r>
      <w:r w:rsidRPr="000D664E">
        <w:rPr>
          <w:rFonts w:ascii="David" w:hAnsi="David" w:hint="eastAsia"/>
          <w:rtl/>
        </w:rPr>
        <w:t>כניסת</w:t>
      </w:r>
      <w:r w:rsidRPr="000D664E">
        <w:rPr>
          <w:rFonts w:ascii="David" w:hAnsi="David"/>
          <w:rtl/>
        </w:rPr>
        <w:t xml:space="preserve"> </w:t>
      </w:r>
      <w:r w:rsidRPr="000D664E">
        <w:rPr>
          <w:rFonts w:ascii="David" w:hAnsi="David" w:hint="eastAsia"/>
          <w:rtl/>
        </w:rPr>
        <w:t>מאבטח</w:t>
      </w:r>
      <w:r w:rsidRPr="000D664E">
        <w:rPr>
          <w:rFonts w:ascii="David" w:hAnsi="David"/>
          <w:rtl/>
        </w:rPr>
        <w:t xml:space="preserve"> (</w:t>
      </w:r>
      <w:r w:rsidRPr="000D664E">
        <w:rPr>
          <w:rFonts w:ascii="David" w:hAnsi="David" w:hint="eastAsia"/>
          <w:rtl/>
        </w:rPr>
        <w:t>מחליף</w:t>
      </w:r>
      <w:r w:rsidRPr="000D664E">
        <w:rPr>
          <w:rFonts w:ascii="David" w:hAnsi="David"/>
          <w:rtl/>
        </w:rPr>
        <w:t xml:space="preserve">) </w:t>
      </w:r>
      <w:r w:rsidRPr="000D664E">
        <w:rPr>
          <w:rFonts w:ascii="David" w:hAnsi="David" w:hint="eastAsia"/>
          <w:rtl/>
        </w:rPr>
        <w:t>אם</w:t>
      </w:r>
      <w:r w:rsidRPr="000D664E">
        <w:rPr>
          <w:rFonts w:ascii="David" w:hAnsi="David"/>
          <w:rtl/>
        </w:rPr>
        <w:t xml:space="preserve"> </w:t>
      </w:r>
      <w:r w:rsidRPr="000D664E">
        <w:rPr>
          <w:rFonts w:ascii="David" w:hAnsi="David" w:hint="eastAsia"/>
          <w:rtl/>
        </w:rPr>
        <w:t>לא</w:t>
      </w:r>
      <w:r w:rsidRPr="000D664E">
        <w:rPr>
          <w:rFonts w:ascii="David" w:hAnsi="David"/>
          <w:rtl/>
        </w:rPr>
        <w:t xml:space="preserve"> </w:t>
      </w:r>
      <w:r w:rsidRPr="000D664E">
        <w:rPr>
          <w:rFonts w:ascii="David" w:hAnsi="David" w:hint="eastAsia"/>
          <w:rtl/>
        </w:rPr>
        <w:t>קיבל</w:t>
      </w:r>
      <w:r w:rsidRPr="000D664E">
        <w:rPr>
          <w:rFonts w:ascii="David" w:hAnsi="David"/>
          <w:rtl/>
        </w:rPr>
        <w:t xml:space="preserve"> </w:t>
      </w:r>
      <w:r w:rsidRPr="000D664E">
        <w:rPr>
          <w:rFonts w:ascii="David" w:hAnsi="David" w:hint="eastAsia"/>
          <w:rtl/>
        </w:rPr>
        <w:t>אישור</w:t>
      </w:r>
      <w:r w:rsidRPr="000D664E">
        <w:rPr>
          <w:rFonts w:ascii="David" w:hAnsi="David"/>
          <w:rtl/>
        </w:rPr>
        <w:t xml:space="preserve"> </w:t>
      </w:r>
      <w:r w:rsidRPr="000D664E">
        <w:rPr>
          <w:rFonts w:ascii="David" w:hAnsi="David" w:hint="eastAsia"/>
          <w:rtl/>
        </w:rPr>
        <w:t>ממונה</w:t>
      </w:r>
      <w:r w:rsidRPr="000D664E">
        <w:rPr>
          <w:rFonts w:ascii="David" w:hAnsi="David"/>
          <w:rtl/>
        </w:rPr>
        <w:t xml:space="preserve"> </w:t>
      </w:r>
      <w:r w:rsidRPr="000D664E">
        <w:rPr>
          <w:rFonts w:ascii="David" w:hAnsi="David" w:hint="eastAsia"/>
          <w:rtl/>
        </w:rPr>
        <w:t>מראש</w:t>
      </w:r>
      <w:r w:rsidRPr="000D664E">
        <w:rPr>
          <w:rFonts w:ascii="David" w:hAnsi="David"/>
          <w:rtl/>
        </w:rPr>
        <w:t xml:space="preserve"> </w:t>
      </w:r>
      <w:r w:rsidRPr="000D664E">
        <w:rPr>
          <w:rFonts w:ascii="David" w:hAnsi="David" w:hint="eastAsia"/>
          <w:rtl/>
        </w:rPr>
        <w:t>וכן</w:t>
      </w:r>
      <w:r w:rsidRPr="000D664E">
        <w:rPr>
          <w:rFonts w:ascii="David" w:hAnsi="David"/>
          <w:rtl/>
        </w:rPr>
        <w:t xml:space="preserve"> </w:t>
      </w:r>
      <w:r w:rsidRPr="000D664E">
        <w:rPr>
          <w:rFonts w:ascii="David" w:hAnsi="David" w:hint="eastAsia"/>
          <w:rtl/>
        </w:rPr>
        <w:t>אם</w:t>
      </w:r>
      <w:r w:rsidRPr="000D664E">
        <w:rPr>
          <w:rFonts w:ascii="David" w:hAnsi="David"/>
          <w:rtl/>
        </w:rPr>
        <w:t xml:space="preserve"> </w:t>
      </w:r>
      <w:r w:rsidRPr="000D664E">
        <w:rPr>
          <w:rFonts w:ascii="David" w:hAnsi="David" w:hint="eastAsia"/>
          <w:rtl/>
        </w:rPr>
        <w:t>לא</w:t>
      </w:r>
      <w:r w:rsidRPr="000D664E">
        <w:rPr>
          <w:rFonts w:ascii="David" w:hAnsi="David"/>
          <w:rtl/>
        </w:rPr>
        <w:t xml:space="preserve"> </w:t>
      </w:r>
      <w:r w:rsidRPr="000D664E">
        <w:rPr>
          <w:rFonts w:ascii="David" w:hAnsi="David" w:hint="eastAsia"/>
          <w:rtl/>
        </w:rPr>
        <w:t>עבר</w:t>
      </w:r>
      <w:r w:rsidRPr="000D664E">
        <w:rPr>
          <w:rFonts w:ascii="David" w:hAnsi="David"/>
          <w:rtl/>
        </w:rPr>
        <w:t xml:space="preserve"> </w:t>
      </w:r>
      <w:r w:rsidRPr="000D664E">
        <w:rPr>
          <w:rFonts w:ascii="David" w:hAnsi="David" w:hint="eastAsia"/>
          <w:rtl/>
        </w:rPr>
        <w:t>חפיפה</w:t>
      </w:r>
      <w:r w:rsidRPr="000D664E">
        <w:rPr>
          <w:rFonts w:ascii="David" w:hAnsi="David"/>
          <w:rtl/>
        </w:rPr>
        <w:t xml:space="preserve"> </w:t>
      </w:r>
      <w:r w:rsidRPr="000D664E">
        <w:rPr>
          <w:rFonts w:ascii="David" w:hAnsi="David" w:hint="eastAsia"/>
          <w:rtl/>
        </w:rPr>
        <w:t>מתאימה</w:t>
      </w:r>
      <w:r w:rsidRPr="000D664E">
        <w:rPr>
          <w:rFonts w:ascii="David" w:hAnsi="David"/>
          <w:rtl/>
        </w:rPr>
        <w:t xml:space="preserve">. </w:t>
      </w:r>
    </w:p>
    <w:p w14:paraId="788E7F1F" w14:textId="77777777" w:rsidR="008C32AB" w:rsidRPr="000D664E" w:rsidRDefault="008C32AB" w:rsidP="000D664E">
      <w:pPr>
        <w:pStyle w:val="ab"/>
        <w:keepLines/>
        <w:numPr>
          <w:ilvl w:val="2"/>
          <w:numId w:val="380"/>
        </w:numPr>
        <w:spacing w:before="240" w:after="0" w:line="360" w:lineRule="auto"/>
        <w:jc w:val="both"/>
        <w:outlineLvl w:val="1"/>
        <w:rPr>
          <w:rFonts w:ascii="David" w:hAnsi="David"/>
        </w:rPr>
      </w:pPr>
      <w:r w:rsidRPr="000D664E">
        <w:rPr>
          <w:rFonts w:ascii="David" w:hAnsi="David" w:hint="eastAsia"/>
          <w:rtl/>
        </w:rPr>
        <w:t>במקרים</w:t>
      </w:r>
      <w:r w:rsidRPr="000D664E">
        <w:rPr>
          <w:rFonts w:ascii="David" w:hAnsi="David"/>
          <w:rtl/>
        </w:rPr>
        <w:t xml:space="preserve"> </w:t>
      </w:r>
      <w:r w:rsidRPr="000D664E">
        <w:rPr>
          <w:rFonts w:ascii="David" w:hAnsi="David" w:hint="eastAsia"/>
          <w:rtl/>
        </w:rPr>
        <w:t>בהם</w:t>
      </w:r>
      <w:r w:rsidRPr="000D664E">
        <w:rPr>
          <w:rFonts w:ascii="David" w:hAnsi="David"/>
          <w:rtl/>
        </w:rPr>
        <w:t xml:space="preserve"> </w:t>
      </w:r>
      <w:r w:rsidRPr="000D664E">
        <w:rPr>
          <w:rFonts w:ascii="David" w:hAnsi="David" w:hint="eastAsia"/>
          <w:rtl/>
        </w:rPr>
        <w:t>קיים</w:t>
      </w:r>
      <w:r w:rsidRPr="000D664E">
        <w:rPr>
          <w:rFonts w:ascii="David" w:hAnsi="David"/>
          <w:rtl/>
        </w:rPr>
        <w:t xml:space="preserve"> </w:t>
      </w:r>
      <w:r w:rsidRPr="000D664E">
        <w:rPr>
          <w:rFonts w:ascii="David" w:hAnsi="David" w:hint="eastAsia"/>
          <w:rtl/>
        </w:rPr>
        <w:t>מאבטח</w:t>
      </w:r>
      <w:r w:rsidRPr="000D664E">
        <w:rPr>
          <w:rFonts w:ascii="David" w:hAnsi="David"/>
          <w:rtl/>
        </w:rPr>
        <w:t xml:space="preserve"> </w:t>
      </w:r>
      <w:r w:rsidRPr="000D664E">
        <w:rPr>
          <w:rFonts w:ascii="David" w:hAnsi="David" w:hint="eastAsia"/>
          <w:rtl/>
        </w:rPr>
        <w:t>בודד</w:t>
      </w:r>
      <w:r w:rsidRPr="000D664E">
        <w:rPr>
          <w:rFonts w:ascii="David" w:hAnsi="David"/>
          <w:rtl/>
        </w:rPr>
        <w:t xml:space="preserve"> </w:t>
      </w:r>
      <w:r w:rsidRPr="000D664E">
        <w:rPr>
          <w:rFonts w:ascii="David" w:hAnsi="David" w:hint="eastAsia"/>
          <w:rtl/>
        </w:rPr>
        <w:t>באתר</w:t>
      </w:r>
      <w:r w:rsidRPr="000D664E">
        <w:rPr>
          <w:rFonts w:ascii="David" w:hAnsi="David"/>
          <w:rtl/>
        </w:rPr>
        <w:t xml:space="preserve">, </w:t>
      </w:r>
      <w:r w:rsidRPr="000D664E">
        <w:rPr>
          <w:rFonts w:ascii="David" w:hAnsi="David" w:hint="eastAsia"/>
          <w:rtl/>
        </w:rPr>
        <w:t>על</w:t>
      </w:r>
      <w:r w:rsidRPr="000D664E">
        <w:rPr>
          <w:rFonts w:ascii="David" w:hAnsi="David"/>
          <w:rtl/>
        </w:rPr>
        <w:t xml:space="preserve"> </w:t>
      </w:r>
      <w:r w:rsidRPr="000D664E">
        <w:rPr>
          <w:rFonts w:ascii="David" w:hAnsi="David" w:hint="eastAsia"/>
          <w:rtl/>
        </w:rPr>
        <w:t>החברה</w:t>
      </w:r>
      <w:r w:rsidRPr="000D664E">
        <w:rPr>
          <w:rFonts w:ascii="David" w:hAnsi="David"/>
          <w:rtl/>
        </w:rPr>
        <w:t xml:space="preserve"> </w:t>
      </w:r>
      <w:r w:rsidRPr="000D664E">
        <w:rPr>
          <w:rFonts w:ascii="David" w:hAnsi="David" w:hint="eastAsia"/>
          <w:rtl/>
        </w:rPr>
        <w:t>להעמיד</w:t>
      </w:r>
      <w:r w:rsidRPr="000D664E">
        <w:rPr>
          <w:rFonts w:ascii="David" w:hAnsi="David"/>
          <w:rtl/>
        </w:rPr>
        <w:t xml:space="preserve"> </w:t>
      </w:r>
      <w:r w:rsidRPr="000D664E">
        <w:rPr>
          <w:rFonts w:ascii="David" w:hAnsi="David" w:hint="eastAsia"/>
          <w:rtl/>
        </w:rPr>
        <w:t>מאבטח</w:t>
      </w:r>
      <w:r w:rsidRPr="000D664E">
        <w:rPr>
          <w:rFonts w:ascii="David" w:hAnsi="David"/>
          <w:rtl/>
        </w:rPr>
        <w:t xml:space="preserve"> </w:t>
      </w:r>
      <w:r w:rsidRPr="000D664E">
        <w:rPr>
          <w:rFonts w:ascii="David" w:hAnsi="David" w:hint="eastAsia"/>
          <w:rtl/>
        </w:rPr>
        <w:t>ממלא</w:t>
      </w:r>
      <w:r w:rsidRPr="000D664E">
        <w:rPr>
          <w:rFonts w:ascii="David" w:hAnsi="David"/>
          <w:rtl/>
        </w:rPr>
        <w:t xml:space="preserve"> </w:t>
      </w:r>
      <w:r w:rsidRPr="000D664E">
        <w:rPr>
          <w:rFonts w:ascii="David" w:hAnsi="David" w:hint="eastAsia"/>
          <w:rtl/>
        </w:rPr>
        <w:t>מקום</w:t>
      </w:r>
      <w:r w:rsidRPr="000D664E">
        <w:rPr>
          <w:rFonts w:ascii="David" w:hAnsi="David"/>
          <w:rtl/>
        </w:rPr>
        <w:t xml:space="preserve"> </w:t>
      </w:r>
      <w:r w:rsidRPr="000D664E">
        <w:rPr>
          <w:rFonts w:ascii="David" w:hAnsi="David" w:hint="eastAsia"/>
          <w:rtl/>
        </w:rPr>
        <w:t>מאושר</w:t>
      </w:r>
      <w:r w:rsidRPr="000D664E">
        <w:rPr>
          <w:rFonts w:ascii="David" w:hAnsi="David"/>
          <w:rtl/>
        </w:rPr>
        <w:t xml:space="preserve"> </w:t>
      </w:r>
      <w:r w:rsidRPr="000D664E">
        <w:rPr>
          <w:rFonts w:ascii="David" w:hAnsi="David" w:hint="eastAsia"/>
          <w:rtl/>
        </w:rPr>
        <w:t>מראש</w:t>
      </w:r>
      <w:r w:rsidRPr="000D664E">
        <w:rPr>
          <w:rFonts w:ascii="David" w:hAnsi="David"/>
          <w:rtl/>
        </w:rPr>
        <w:t xml:space="preserve"> </w:t>
      </w:r>
      <w:r w:rsidRPr="000D664E">
        <w:rPr>
          <w:rFonts w:ascii="David" w:hAnsi="David" w:hint="eastAsia"/>
          <w:rtl/>
        </w:rPr>
        <w:t>אשר</w:t>
      </w:r>
      <w:r w:rsidRPr="000D664E">
        <w:rPr>
          <w:rFonts w:ascii="David" w:hAnsi="David"/>
          <w:rtl/>
        </w:rPr>
        <w:t xml:space="preserve"> </w:t>
      </w:r>
      <w:r w:rsidRPr="000D664E">
        <w:rPr>
          <w:rFonts w:ascii="David" w:hAnsi="David" w:hint="eastAsia"/>
          <w:rtl/>
        </w:rPr>
        <w:t>יחליפו</w:t>
      </w:r>
      <w:r w:rsidRPr="000D664E">
        <w:rPr>
          <w:rFonts w:ascii="David" w:hAnsi="David"/>
          <w:rtl/>
        </w:rPr>
        <w:t xml:space="preserve"> </w:t>
      </w:r>
      <w:r w:rsidRPr="000D664E">
        <w:rPr>
          <w:rFonts w:ascii="David" w:hAnsi="David" w:hint="eastAsia"/>
          <w:rtl/>
        </w:rPr>
        <w:t>בעת</w:t>
      </w:r>
      <w:r w:rsidRPr="000D664E">
        <w:rPr>
          <w:rFonts w:ascii="David" w:hAnsi="David"/>
          <w:rtl/>
        </w:rPr>
        <w:t xml:space="preserve"> </w:t>
      </w:r>
      <w:r w:rsidRPr="000D664E">
        <w:rPr>
          <w:rFonts w:ascii="David" w:hAnsi="David" w:hint="eastAsia"/>
          <w:rtl/>
        </w:rPr>
        <w:t>הצורך</w:t>
      </w:r>
      <w:r w:rsidRPr="000D664E">
        <w:rPr>
          <w:rFonts w:ascii="David" w:hAnsi="David"/>
          <w:rtl/>
        </w:rPr>
        <w:t xml:space="preserve">. </w:t>
      </w:r>
      <w:r w:rsidRPr="000D664E">
        <w:rPr>
          <w:rFonts w:ascii="David" w:hAnsi="David" w:hint="eastAsia"/>
          <w:rtl/>
        </w:rPr>
        <w:t>ממלא</w:t>
      </w:r>
      <w:r w:rsidRPr="000D664E">
        <w:rPr>
          <w:rFonts w:ascii="David" w:hAnsi="David"/>
          <w:rtl/>
        </w:rPr>
        <w:t xml:space="preserve"> </w:t>
      </w:r>
      <w:r w:rsidRPr="000D664E">
        <w:rPr>
          <w:rFonts w:ascii="David" w:hAnsi="David" w:hint="eastAsia"/>
          <w:rtl/>
        </w:rPr>
        <w:t>המקום</w:t>
      </w:r>
      <w:r w:rsidRPr="000D664E">
        <w:rPr>
          <w:rFonts w:ascii="David" w:hAnsi="David"/>
          <w:rtl/>
        </w:rPr>
        <w:t xml:space="preserve"> </w:t>
      </w:r>
      <w:r w:rsidRPr="000D664E">
        <w:rPr>
          <w:rFonts w:ascii="David" w:hAnsi="David" w:hint="eastAsia"/>
          <w:rtl/>
        </w:rPr>
        <w:t>יאושר</w:t>
      </w:r>
      <w:r w:rsidRPr="000D664E">
        <w:rPr>
          <w:rFonts w:ascii="David" w:hAnsi="David"/>
          <w:rtl/>
        </w:rPr>
        <w:t xml:space="preserve"> </w:t>
      </w:r>
      <w:r w:rsidRPr="000D664E">
        <w:rPr>
          <w:rFonts w:ascii="David" w:hAnsi="David" w:hint="eastAsia"/>
          <w:rtl/>
        </w:rPr>
        <w:t>על</w:t>
      </w:r>
      <w:r w:rsidRPr="000D664E">
        <w:rPr>
          <w:rFonts w:ascii="David" w:hAnsi="David"/>
          <w:rtl/>
        </w:rPr>
        <w:t xml:space="preserve"> </w:t>
      </w:r>
      <w:r w:rsidRPr="000D664E">
        <w:rPr>
          <w:rFonts w:ascii="David" w:hAnsi="David" w:hint="eastAsia"/>
          <w:rtl/>
        </w:rPr>
        <w:t>ידי</w:t>
      </w:r>
      <w:r w:rsidRPr="000D664E">
        <w:rPr>
          <w:rFonts w:ascii="David" w:hAnsi="David"/>
          <w:rtl/>
        </w:rPr>
        <w:t xml:space="preserve"> </w:t>
      </w:r>
      <w:r w:rsidRPr="000D664E">
        <w:rPr>
          <w:rFonts w:ascii="David" w:hAnsi="David" w:hint="eastAsia"/>
          <w:rtl/>
        </w:rPr>
        <w:t>ראש</w:t>
      </w:r>
      <w:r w:rsidRPr="000D664E">
        <w:rPr>
          <w:rFonts w:ascii="David" w:hAnsi="David"/>
          <w:rtl/>
        </w:rPr>
        <w:t xml:space="preserve"> </w:t>
      </w:r>
      <w:r w:rsidRPr="000D664E">
        <w:rPr>
          <w:rFonts w:ascii="David" w:hAnsi="David" w:hint="eastAsia"/>
          <w:rtl/>
        </w:rPr>
        <w:t>אגף</w:t>
      </w:r>
      <w:r w:rsidRPr="000D664E">
        <w:rPr>
          <w:rFonts w:ascii="David" w:hAnsi="David"/>
          <w:rtl/>
        </w:rPr>
        <w:t xml:space="preserve"> </w:t>
      </w:r>
      <w:r w:rsidRPr="000D664E">
        <w:rPr>
          <w:rFonts w:ascii="David" w:hAnsi="David" w:hint="eastAsia"/>
          <w:rtl/>
        </w:rPr>
        <w:t>הביטחון</w:t>
      </w:r>
      <w:r w:rsidRPr="000D664E">
        <w:rPr>
          <w:rFonts w:ascii="David" w:hAnsi="David"/>
          <w:rtl/>
        </w:rPr>
        <w:t xml:space="preserve">. </w:t>
      </w:r>
      <w:r w:rsidRPr="000D664E">
        <w:rPr>
          <w:rFonts w:ascii="David" w:hAnsi="David" w:hint="eastAsia"/>
          <w:rtl/>
        </w:rPr>
        <w:t>כמו</w:t>
      </w:r>
      <w:r w:rsidRPr="000D664E">
        <w:rPr>
          <w:rFonts w:ascii="David" w:hAnsi="David"/>
          <w:rtl/>
        </w:rPr>
        <w:t xml:space="preserve"> </w:t>
      </w:r>
      <w:r w:rsidRPr="000D664E">
        <w:rPr>
          <w:rFonts w:ascii="David" w:hAnsi="David" w:hint="eastAsia"/>
          <w:rtl/>
        </w:rPr>
        <w:t>כן</w:t>
      </w:r>
      <w:r w:rsidRPr="000D664E">
        <w:rPr>
          <w:rFonts w:ascii="David" w:hAnsi="David"/>
          <w:rtl/>
        </w:rPr>
        <w:t xml:space="preserve"> </w:t>
      </w:r>
      <w:r w:rsidRPr="000D664E">
        <w:rPr>
          <w:rFonts w:ascii="David" w:hAnsi="David" w:hint="eastAsia"/>
          <w:rtl/>
        </w:rPr>
        <w:t>יעבור</w:t>
      </w:r>
      <w:r w:rsidRPr="000D664E">
        <w:rPr>
          <w:rFonts w:ascii="David" w:hAnsi="David"/>
          <w:rtl/>
        </w:rPr>
        <w:t xml:space="preserve"> </w:t>
      </w:r>
      <w:r w:rsidRPr="000D664E">
        <w:rPr>
          <w:rFonts w:ascii="David" w:hAnsi="David" w:hint="eastAsia"/>
          <w:rtl/>
        </w:rPr>
        <w:t>חפיפה</w:t>
      </w:r>
      <w:r w:rsidRPr="000D664E">
        <w:rPr>
          <w:rFonts w:ascii="David" w:hAnsi="David"/>
          <w:rtl/>
        </w:rPr>
        <w:t xml:space="preserve"> </w:t>
      </w:r>
      <w:r w:rsidRPr="000D664E">
        <w:rPr>
          <w:rFonts w:ascii="David" w:hAnsi="David" w:hint="eastAsia"/>
          <w:rtl/>
        </w:rPr>
        <w:t>סדורה</w:t>
      </w:r>
      <w:r w:rsidRPr="000D664E">
        <w:rPr>
          <w:rFonts w:ascii="David" w:hAnsi="David"/>
          <w:rtl/>
        </w:rPr>
        <w:t xml:space="preserve"> </w:t>
      </w:r>
      <w:r w:rsidRPr="000D664E">
        <w:rPr>
          <w:rFonts w:ascii="David" w:hAnsi="David" w:hint="eastAsia"/>
          <w:rtl/>
        </w:rPr>
        <w:t>ויהיה</w:t>
      </w:r>
      <w:r w:rsidRPr="000D664E">
        <w:rPr>
          <w:rFonts w:ascii="David" w:hAnsi="David"/>
          <w:rtl/>
        </w:rPr>
        <w:t xml:space="preserve"> </w:t>
      </w:r>
      <w:r w:rsidRPr="000D664E">
        <w:rPr>
          <w:rFonts w:ascii="David" w:hAnsi="David" w:hint="eastAsia"/>
          <w:rtl/>
        </w:rPr>
        <w:t>בקיא</w:t>
      </w:r>
      <w:r w:rsidRPr="000D664E">
        <w:rPr>
          <w:rFonts w:ascii="David" w:hAnsi="David"/>
          <w:rtl/>
        </w:rPr>
        <w:t xml:space="preserve"> </w:t>
      </w:r>
      <w:r w:rsidRPr="000D664E">
        <w:rPr>
          <w:rFonts w:ascii="David" w:hAnsi="David" w:hint="eastAsia"/>
          <w:rtl/>
        </w:rPr>
        <w:t>במשימות</w:t>
      </w:r>
      <w:r w:rsidRPr="000D664E">
        <w:rPr>
          <w:rFonts w:ascii="David" w:hAnsi="David"/>
          <w:rtl/>
        </w:rPr>
        <w:t xml:space="preserve"> </w:t>
      </w:r>
      <w:r w:rsidRPr="000D664E">
        <w:rPr>
          <w:rFonts w:ascii="David" w:hAnsi="David" w:hint="eastAsia"/>
          <w:rtl/>
        </w:rPr>
        <w:t>העמדה</w:t>
      </w:r>
      <w:r w:rsidRPr="000D664E">
        <w:rPr>
          <w:rFonts w:ascii="David" w:hAnsi="David"/>
          <w:rtl/>
        </w:rPr>
        <w:t xml:space="preserve"> </w:t>
      </w:r>
      <w:r w:rsidRPr="000D664E">
        <w:rPr>
          <w:rFonts w:ascii="David" w:hAnsi="David" w:hint="eastAsia"/>
          <w:rtl/>
        </w:rPr>
        <w:t>והכרות</w:t>
      </w:r>
      <w:r w:rsidRPr="000D664E">
        <w:rPr>
          <w:rFonts w:ascii="David" w:hAnsi="David"/>
          <w:rtl/>
        </w:rPr>
        <w:t xml:space="preserve"> </w:t>
      </w:r>
      <w:r w:rsidRPr="000D664E">
        <w:rPr>
          <w:rFonts w:ascii="David" w:hAnsi="David" w:hint="eastAsia"/>
          <w:rtl/>
        </w:rPr>
        <w:t>עם</w:t>
      </w:r>
      <w:r w:rsidRPr="000D664E">
        <w:rPr>
          <w:rFonts w:ascii="David" w:hAnsi="David"/>
          <w:rtl/>
        </w:rPr>
        <w:t xml:space="preserve"> </w:t>
      </w:r>
      <w:r w:rsidRPr="000D664E">
        <w:rPr>
          <w:rFonts w:ascii="David" w:hAnsi="David" w:hint="eastAsia"/>
          <w:rtl/>
        </w:rPr>
        <w:t>האתר</w:t>
      </w:r>
      <w:r w:rsidRPr="000D664E">
        <w:rPr>
          <w:rFonts w:ascii="David" w:hAnsi="David"/>
          <w:rtl/>
        </w:rPr>
        <w:t xml:space="preserve">. </w:t>
      </w:r>
    </w:p>
    <w:p w14:paraId="0DAFB549" w14:textId="00AD5841" w:rsidR="008C32AB" w:rsidRPr="000D664E" w:rsidRDefault="008C32AB" w:rsidP="000D664E">
      <w:pPr>
        <w:pStyle w:val="ab"/>
        <w:keepLines/>
        <w:numPr>
          <w:ilvl w:val="2"/>
          <w:numId w:val="380"/>
        </w:numPr>
        <w:spacing w:before="240" w:after="0" w:line="360" w:lineRule="auto"/>
        <w:jc w:val="both"/>
        <w:outlineLvl w:val="1"/>
        <w:rPr>
          <w:rFonts w:ascii="David" w:hAnsi="David"/>
        </w:rPr>
      </w:pPr>
      <w:r w:rsidRPr="000D664E">
        <w:rPr>
          <w:rFonts w:ascii="David" w:hAnsi="David" w:hint="eastAsia"/>
          <w:rtl/>
        </w:rPr>
        <w:t>אם</w:t>
      </w:r>
      <w:r w:rsidRPr="000D664E">
        <w:rPr>
          <w:rFonts w:ascii="David" w:hAnsi="David"/>
          <w:rtl/>
        </w:rPr>
        <w:t xml:space="preserve"> </w:t>
      </w:r>
      <w:r w:rsidRPr="000D664E">
        <w:rPr>
          <w:rFonts w:ascii="David" w:hAnsi="David" w:hint="eastAsia"/>
          <w:rtl/>
        </w:rPr>
        <w:t>מאבטח</w:t>
      </w:r>
      <w:r w:rsidRPr="000D664E">
        <w:rPr>
          <w:rFonts w:ascii="David" w:hAnsi="David"/>
          <w:rtl/>
        </w:rPr>
        <w:t xml:space="preserve"> </w:t>
      </w:r>
      <w:r w:rsidRPr="000D664E">
        <w:rPr>
          <w:rFonts w:ascii="David" w:hAnsi="David" w:hint="eastAsia"/>
          <w:rtl/>
        </w:rPr>
        <w:t>לא</w:t>
      </w:r>
      <w:r w:rsidRPr="000D664E">
        <w:rPr>
          <w:rFonts w:ascii="David" w:hAnsi="David"/>
          <w:rtl/>
        </w:rPr>
        <w:t xml:space="preserve"> </w:t>
      </w:r>
      <w:r w:rsidRPr="000D664E">
        <w:rPr>
          <w:rFonts w:ascii="David" w:hAnsi="David" w:hint="eastAsia"/>
          <w:rtl/>
        </w:rPr>
        <w:t>הגיע</w:t>
      </w:r>
      <w:r w:rsidRPr="000D664E">
        <w:rPr>
          <w:rFonts w:ascii="David" w:hAnsi="David"/>
          <w:rtl/>
        </w:rPr>
        <w:t xml:space="preserve"> </w:t>
      </w:r>
      <w:r w:rsidRPr="000D664E">
        <w:rPr>
          <w:rFonts w:ascii="David" w:hAnsi="David" w:hint="eastAsia"/>
          <w:rtl/>
        </w:rPr>
        <w:t>למקום</w:t>
      </w:r>
      <w:r w:rsidRPr="000D664E">
        <w:rPr>
          <w:rFonts w:ascii="David" w:hAnsi="David"/>
          <w:rtl/>
        </w:rPr>
        <w:t xml:space="preserve"> </w:t>
      </w:r>
      <w:r w:rsidRPr="000D664E">
        <w:rPr>
          <w:rFonts w:ascii="David" w:hAnsi="David" w:hint="eastAsia"/>
          <w:rtl/>
        </w:rPr>
        <w:t>עבודתו</w:t>
      </w:r>
      <w:r w:rsidRPr="000D664E">
        <w:rPr>
          <w:rFonts w:ascii="David" w:hAnsi="David"/>
          <w:rtl/>
        </w:rPr>
        <w:t xml:space="preserve"> </w:t>
      </w:r>
      <w:r w:rsidRPr="000D664E">
        <w:rPr>
          <w:rFonts w:ascii="David" w:hAnsi="David" w:hint="eastAsia"/>
          <w:rtl/>
        </w:rPr>
        <w:t>כנדרש</w:t>
      </w:r>
      <w:r w:rsidRPr="000D664E">
        <w:rPr>
          <w:rFonts w:ascii="David" w:hAnsi="David"/>
          <w:rtl/>
        </w:rPr>
        <w:t xml:space="preserve">, </w:t>
      </w:r>
      <w:r w:rsidRPr="000D664E">
        <w:rPr>
          <w:rFonts w:ascii="David" w:hAnsi="David" w:hint="eastAsia"/>
          <w:rtl/>
        </w:rPr>
        <w:t>על</w:t>
      </w:r>
      <w:r w:rsidRPr="000D664E">
        <w:rPr>
          <w:rFonts w:ascii="David" w:hAnsi="David"/>
          <w:rtl/>
        </w:rPr>
        <w:t xml:space="preserve"> </w:t>
      </w:r>
      <w:r w:rsidRPr="000D664E">
        <w:rPr>
          <w:rFonts w:ascii="David" w:hAnsi="David" w:hint="eastAsia"/>
          <w:rtl/>
        </w:rPr>
        <w:t>נותן</w:t>
      </w:r>
      <w:r w:rsidRPr="000D664E">
        <w:rPr>
          <w:rFonts w:ascii="David" w:hAnsi="David"/>
          <w:rtl/>
        </w:rPr>
        <w:t xml:space="preserve"> </w:t>
      </w:r>
      <w:r w:rsidRPr="000D664E">
        <w:rPr>
          <w:rFonts w:ascii="David" w:hAnsi="David" w:hint="eastAsia"/>
          <w:rtl/>
        </w:rPr>
        <w:t>השירותים</w:t>
      </w:r>
      <w:r w:rsidRPr="000D664E">
        <w:rPr>
          <w:rFonts w:ascii="David" w:hAnsi="David"/>
          <w:rtl/>
        </w:rPr>
        <w:t xml:space="preserve"> </w:t>
      </w:r>
      <w:r w:rsidRPr="000D664E">
        <w:rPr>
          <w:rFonts w:ascii="David" w:hAnsi="David" w:hint="eastAsia"/>
          <w:rtl/>
        </w:rPr>
        <w:t>לדאוג</w:t>
      </w:r>
      <w:r w:rsidRPr="000D664E">
        <w:rPr>
          <w:rFonts w:ascii="David" w:hAnsi="David"/>
          <w:rtl/>
        </w:rPr>
        <w:t xml:space="preserve"> </w:t>
      </w:r>
      <w:r w:rsidRPr="000D664E">
        <w:rPr>
          <w:rFonts w:ascii="David" w:hAnsi="David" w:hint="eastAsia"/>
          <w:rtl/>
        </w:rPr>
        <w:t>למאבטח</w:t>
      </w:r>
      <w:r w:rsidRPr="000D664E">
        <w:rPr>
          <w:rFonts w:ascii="David" w:hAnsi="David"/>
          <w:rtl/>
        </w:rPr>
        <w:t xml:space="preserve"> </w:t>
      </w:r>
      <w:r w:rsidRPr="000D664E">
        <w:rPr>
          <w:rFonts w:ascii="David" w:hAnsi="David" w:hint="eastAsia"/>
          <w:rtl/>
        </w:rPr>
        <w:t>מחליף</w:t>
      </w:r>
      <w:r w:rsidRPr="000D664E">
        <w:rPr>
          <w:rFonts w:ascii="David" w:hAnsi="David"/>
          <w:rtl/>
        </w:rPr>
        <w:t xml:space="preserve"> </w:t>
      </w:r>
      <w:r w:rsidRPr="000D664E">
        <w:rPr>
          <w:rFonts w:ascii="David" w:hAnsi="David" w:hint="eastAsia"/>
          <w:rtl/>
        </w:rPr>
        <w:t>באופן</w:t>
      </w:r>
      <w:r w:rsidRPr="000D664E">
        <w:rPr>
          <w:rFonts w:ascii="David" w:hAnsi="David"/>
          <w:rtl/>
        </w:rPr>
        <w:t xml:space="preserve"> </w:t>
      </w:r>
      <w:r w:rsidRPr="000D664E">
        <w:rPr>
          <w:rFonts w:ascii="David" w:hAnsi="David" w:hint="eastAsia"/>
          <w:rtl/>
        </w:rPr>
        <w:t>מידי</w:t>
      </w:r>
      <w:r w:rsidRPr="000D664E">
        <w:rPr>
          <w:rFonts w:ascii="David" w:hAnsi="David"/>
          <w:rtl/>
        </w:rPr>
        <w:t xml:space="preserve">, </w:t>
      </w:r>
      <w:r w:rsidRPr="000D664E">
        <w:rPr>
          <w:rFonts w:ascii="David" w:hAnsi="David" w:hint="eastAsia"/>
          <w:rtl/>
        </w:rPr>
        <w:t>ולא</w:t>
      </w:r>
      <w:r w:rsidRPr="000D664E">
        <w:rPr>
          <w:rFonts w:ascii="David" w:hAnsi="David"/>
          <w:rtl/>
        </w:rPr>
        <w:t xml:space="preserve"> </w:t>
      </w:r>
      <w:r w:rsidRPr="000D664E">
        <w:rPr>
          <w:rFonts w:ascii="David" w:hAnsi="David" w:hint="eastAsia"/>
          <w:rtl/>
        </w:rPr>
        <w:t>יותר</w:t>
      </w:r>
      <w:r w:rsidRPr="000D664E">
        <w:rPr>
          <w:rFonts w:ascii="David" w:hAnsi="David"/>
          <w:rtl/>
        </w:rPr>
        <w:t xml:space="preserve"> </w:t>
      </w:r>
      <w:r w:rsidRPr="000D664E">
        <w:rPr>
          <w:rFonts w:ascii="David" w:hAnsi="David" w:hint="eastAsia"/>
          <w:rtl/>
        </w:rPr>
        <w:t>מ</w:t>
      </w:r>
      <w:r w:rsidR="00C30918">
        <w:rPr>
          <w:rFonts w:ascii="David" w:hAnsi="David" w:hint="cs"/>
          <w:rtl/>
        </w:rPr>
        <w:t>-</w:t>
      </w:r>
      <w:r w:rsidRPr="000D664E">
        <w:rPr>
          <w:rFonts w:ascii="David" w:hAnsi="David"/>
          <w:rtl/>
        </w:rPr>
        <w:t xml:space="preserve">3 </w:t>
      </w:r>
      <w:r w:rsidRPr="000D664E">
        <w:rPr>
          <w:rFonts w:ascii="David" w:hAnsi="David" w:hint="eastAsia"/>
          <w:rtl/>
        </w:rPr>
        <w:t>שעות</w:t>
      </w:r>
      <w:r w:rsidRPr="000D664E">
        <w:rPr>
          <w:rFonts w:ascii="David" w:hAnsi="David"/>
          <w:rtl/>
        </w:rPr>
        <w:t xml:space="preserve"> </w:t>
      </w:r>
      <w:r w:rsidRPr="000D664E">
        <w:rPr>
          <w:rFonts w:ascii="David" w:hAnsi="David" w:hint="eastAsia"/>
          <w:rtl/>
        </w:rPr>
        <w:t>מעת</w:t>
      </w:r>
      <w:r w:rsidRPr="000D664E">
        <w:rPr>
          <w:rFonts w:ascii="David" w:hAnsi="David"/>
          <w:rtl/>
        </w:rPr>
        <w:t xml:space="preserve"> </w:t>
      </w:r>
      <w:r w:rsidRPr="000D664E">
        <w:rPr>
          <w:rFonts w:ascii="David" w:hAnsi="David" w:hint="eastAsia"/>
          <w:rtl/>
        </w:rPr>
        <w:t>שניתנה</w:t>
      </w:r>
      <w:r w:rsidRPr="000D664E">
        <w:rPr>
          <w:rFonts w:ascii="David" w:hAnsi="David"/>
          <w:rtl/>
        </w:rPr>
        <w:t xml:space="preserve"> </w:t>
      </w:r>
      <w:r w:rsidRPr="000D664E">
        <w:rPr>
          <w:rFonts w:ascii="David" w:hAnsi="David" w:hint="eastAsia"/>
          <w:rtl/>
        </w:rPr>
        <w:t>לו</w:t>
      </w:r>
      <w:r w:rsidRPr="000D664E">
        <w:rPr>
          <w:rFonts w:ascii="David" w:hAnsi="David"/>
          <w:rtl/>
        </w:rPr>
        <w:t xml:space="preserve"> </w:t>
      </w:r>
      <w:r w:rsidRPr="000D664E">
        <w:rPr>
          <w:rFonts w:ascii="David" w:hAnsi="David" w:hint="eastAsia"/>
          <w:rtl/>
        </w:rPr>
        <w:t>התראה</w:t>
      </w:r>
      <w:r w:rsidRPr="000D664E">
        <w:rPr>
          <w:rFonts w:ascii="David" w:hAnsi="David"/>
          <w:rtl/>
        </w:rPr>
        <w:t xml:space="preserve">, </w:t>
      </w:r>
      <w:r w:rsidRPr="000D664E">
        <w:rPr>
          <w:rFonts w:ascii="David" w:hAnsi="David" w:hint="eastAsia"/>
          <w:rtl/>
        </w:rPr>
        <w:t>מתוך</w:t>
      </w:r>
      <w:r w:rsidRPr="000D664E">
        <w:rPr>
          <w:rFonts w:ascii="David" w:hAnsi="David"/>
          <w:rtl/>
        </w:rPr>
        <w:t xml:space="preserve"> </w:t>
      </w:r>
      <w:r w:rsidRPr="000D664E">
        <w:rPr>
          <w:rFonts w:ascii="David" w:hAnsi="David" w:hint="eastAsia"/>
          <w:rtl/>
        </w:rPr>
        <w:t>מאגר</w:t>
      </w:r>
      <w:r w:rsidRPr="000D664E">
        <w:rPr>
          <w:rFonts w:ascii="David" w:hAnsi="David"/>
          <w:rtl/>
        </w:rPr>
        <w:t xml:space="preserve"> </w:t>
      </w:r>
      <w:r w:rsidRPr="000D664E">
        <w:rPr>
          <w:rFonts w:ascii="David" w:hAnsi="David" w:hint="eastAsia"/>
          <w:rtl/>
        </w:rPr>
        <w:t>המאבטחים</w:t>
      </w:r>
      <w:r w:rsidRPr="000D664E">
        <w:rPr>
          <w:rFonts w:ascii="David" w:hAnsi="David"/>
          <w:rtl/>
        </w:rPr>
        <w:t xml:space="preserve"> </w:t>
      </w:r>
      <w:r w:rsidRPr="000D664E">
        <w:rPr>
          <w:rFonts w:ascii="David" w:hAnsi="David" w:hint="eastAsia"/>
          <w:rtl/>
        </w:rPr>
        <w:t>המחליפים</w:t>
      </w:r>
      <w:r w:rsidRPr="000D664E">
        <w:rPr>
          <w:rFonts w:ascii="David" w:hAnsi="David"/>
          <w:rtl/>
        </w:rPr>
        <w:t xml:space="preserve"> </w:t>
      </w:r>
      <w:r w:rsidRPr="000D664E">
        <w:rPr>
          <w:rFonts w:ascii="David" w:hAnsi="David" w:hint="eastAsia"/>
          <w:rtl/>
        </w:rPr>
        <w:t>שאושר</w:t>
      </w:r>
      <w:r w:rsidRPr="000D664E">
        <w:rPr>
          <w:rFonts w:ascii="David" w:hAnsi="David"/>
          <w:rtl/>
        </w:rPr>
        <w:t xml:space="preserve"> </w:t>
      </w:r>
      <w:r w:rsidRPr="000D664E">
        <w:rPr>
          <w:rFonts w:ascii="David" w:hAnsi="David" w:hint="eastAsia"/>
          <w:rtl/>
        </w:rPr>
        <w:t>ע</w:t>
      </w:r>
      <w:r w:rsidRPr="000D664E">
        <w:rPr>
          <w:rFonts w:ascii="David" w:hAnsi="David"/>
          <w:rtl/>
        </w:rPr>
        <w:t>"</w:t>
      </w:r>
      <w:r w:rsidRPr="000D664E">
        <w:rPr>
          <w:rFonts w:ascii="David" w:hAnsi="David" w:hint="eastAsia"/>
          <w:rtl/>
        </w:rPr>
        <w:t>י</w:t>
      </w:r>
      <w:r w:rsidRPr="000D664E">
        <w:rPr>
          <w:rFonts w:ascii="David" w:hAnsi="David"/>
          <w:rtl/>
        </w:rPr>
        <w:t xml:space="preserve"> </w:t>
      </w:r>
      <w:r w:rsidRPr="000D664E">
        <w:rPr>
          <w:rFonts w:ascii="David" w:hAnsi="David" w:hint="eastAsia"/>
          <w:rtl/>
        </w:rPr>
        <w:t>המשרד</w:t>
      </w:r>
      <w:r w:rsidRPr="000D664E">
        <w:rPr>
          <w:rFonts w:ascii="David" w:hAnsi="David"/>
          <w:rtl/>
        </w:rPr>
        <w:t xml:space="preserve">, </w:t>
      </w:r>
      <w:r w:rsidRPr="000D664E">
        <w:rPr>
          <w:rFonts w:ascii="David" w:hAnsi="David" w:hint="eastAsia"/>
          <w:rtl/>
        </w:rPr>
        <w:t>כאמור</w:t>
      </w:r>
      <w:r w:rsidRPr="000D664E">
        <w:rPr>
          <w:rFonts w:ascii="David" w:hAnsi="David"/>
          <w:rtl/>
        </w:rPr>
        <w:t xml:space="preserve">. </w:t>
      </w:r>
      <w:r w:rsidRPr="000D664E">
        <w:rPr>
          <w:rFonts w:ascii="David" w:hAnsi="David" w:hint="eastAsia"/>
          <w:rtl/>
        </w:rPr>
        <w:t>ההתראה</w:t>
      </w:r>
      <w:r w:rsidRPr="000D664E">
        <w:rPr>
          <w:rFonts w:ascii="David" w:hAnsi="David"/>
          <w:rtl/>
        </w:rPr>
        <w:t xml:space="preserve"> </w:t>
      </w:r>
      <w:r w:rsidRPr="000D664E">
        <w:rPr>
          <w:rFonts w:ascii="David" w:hAnsi="David" w:hint="eastAsia"/>
          <w:rtl/>
        </w:rPr>
        <w:t>יכול</w:t>
      </w:r>
      <w:r w:rsidRPr="000D664E">
        <w:rPr>
          <w:rFonts w:ascii="David" w:hAnsi="David"/>
          <w:rtl/>
        </w:rPr>
        <w:t xml:space="preserve"> </w:t>
      </w:r>
      <w:r w:rsidRPr="000D664E">
        <w:rPr>
          <w:rFonts w:ascii="David" w:hAnsi="David" w:hint="eastAsia"/>
          <w:rtl/>
        </w:rPr>
        <w:t>שתהיה</w:t>
      </w:r>
      <w:bookmarkStart w:id="82" w:name="_Toc93927262"/>
      <w:bookmarkStart w:id="83" w:name="_Toc93929225"/>
      <w:bookmarkStart w:id="84" w:name="_Toc93930208"/>
      <w:bookmarkStart w:id="85" w:name="_Toc94077436"/>
      <w:r w:rsidR="001C1AB4">
        <w:rPr>
          <w:rFonts w:ascii="David" w:hAnsi="David" w:hint="cs"/>
          <w:sz w:val="24"/>
          <w:rtl/>
        </w:rPr>
        <w:t xml:space="preserve"> </w:t>
      </w:r>
      <w:r w:rsidRPr="000D664E">
        <w:rPr>
          <w:rFonts w:ascii="David" w:hAnsi="David" w:hint="eastAsia"/>
          <w:sz w:val="24"/>
          <w:rtl/>
        </w:rPr>
        <w:t>טלפונית</w:t>
      </w:r>
      <w:r w:rsidRPr="000D664E">
        <w:rPr>
          <w:rFonts w:ascii="David" w:hAnsi="David"/>
          <w:sz w:val="24"/>
          <w:rtl/>
        </w:rPr>
        <w:t>/</w:t>
      </w:r>
      <w:r w:rsidR="00E24275">
        <w:rPr>
          <w:rFonts w:ascii="David" w:hAnsi="David" w:hint="cs"/>
          <w:sz w:val="24"/>
          <w:rtl/>
        </w:rPr>
        <w:t>דוא"ל</w:t>
      </w:r>
      <w:r w:rsidRPr="000D664E">
        <w:rPr>
          <w:rFonts w:ascii="David" w:hAnsi="David"/>
          <w:sz w:val="24"/>
          <w:rtl/>
        </w:rPr>
        <w:t>/</w:t>
      </w:r>
      <w:r w:rsidRPr="000D664E">
        <w:rPr>
          <w:rFonts w:ascii="David" w:hAnsi="David"/>
          <w:sz w:val="24"/>
        </w:rPr>
        <w:t>SMS</w:t>
      </w:r>
      <w:r w:rsidRPr="000D664E">
        <w:rPr>
          <w:rFonts w:ascii="David" w:hAnsi="David"/>
          <w:sz w:val="24"/>
          <w:rtl/>
        </w:rPr>
        <w:t>/</w:t>
      </w:r>
      <w:r w:rsidRPr="000D664E">
        <w:rPr>
          <w:rFonts w:ascii="David" w:hAnsi="David" w:hint="eastAsia"/>
          <w:sz w:val="24"/>
          <w:rtl/>
        </w:rPr>
        <w:t>ווטסאפ</w:t>
      </w:r>
      <w:r w:rsidRPr="000D664E">
        <w:rPr>
          <w:rFonts w:ascii="David" w:hAnsi="David"/>
          <w:sz w:val="24"/>
          <w:rtl/>
        </w:rPr>
        <w:t xml:space="preserve">. </w:t>
      </w:r>
      <w:r w:rsidRPr="000D664E">
        <w:rPr>
          <w:rFonts w:ascii="David" w:hAnsi="David" w:hint="eastAsia"/>
          <w:sz w:val="24"/>
          <w:rtl/>
        </w:rPr>
        <w:t>התשלום</w:t>
      </w:r>
      <w:r w:rsidRPr="000D664E">
        <w:rPr>
          <w:rFonts w:ascii="David" w:hAnsi="David"/>
          <w:sz w:val="24"/>
          <w:rtl/>
        </w:rPr>
        <w:t xml:space="preserve"> </w:t>
      </w:r>
      <w:r w:rsidRPr="000D664E">
        <w:rPr>
          <w:rFonts w:ascii="David" w:hAnsi="David" w:hint="eastAsia"/>
          <w:sz w:val="24"/>
          <w:rtl/>
        </w:rPr>
        <w:t>על</w:t>
      </w:r>
      <w:r w:rsidRPr="000D664E">
        <w:rPr>
          <w:rFonts w:ascii="David" w:hAnsi="David"/>
          <w:sz w:val="24"/>
          <w:rtl/>
        </w:rPr>
        <w:t xml:space="preserve"> </w:t>
      </w:r>
      <w:r w:rsidRPr="000D664E">
        <w:rPr>
          <w:rFonts w:ascii="David" w:hAnsi="David" w:hint="eastAsia"/>
          <w:sz w:val="24"/>
          <w:rtl/>
        </w:rPr>
        <w:t>זמני</w:t>
      </w:r>
      <w:r w:rsidRPr="000D664E">
        <w:rPr>
          <w:rFonts w:ascii="David" w:hAnsi="David"/>
          <w:sz w:val="24"/>
          <w:rtl/>
        </w:rPr>
        <w:t xml:space="preserve"> </w:t>
      </w:r>
      <w:r w:rsidRPr="000D664E">
        <w:rPr>
          <w:rFonts w:ascii="David" w:hAnsi="David" w:hint="eastAsia"/>
          <w:sz w:val="24"/>
          <w:rtl/>
        </w:rPr>
        <w:t>החפיפה</w:t>
      </w:r>
      <w:r w:rsidRPr="000D664E">
        <w:rPr>
          <w:rFonts w:ascii="David" w:hAnsi="David"/>
          <w:sz w:val="24"/>
          <w:rtl/>
        </w:rPr>
        <w:t xml:space="preserve"> </w:t>
      </w:r>
      <w:r w:rsidRPr="000D664E">
        <w:rPr>
          <w:rFonts w:ascii="David" w:hAnsi="David" w:hint="eastAsia"/>
          <w:sz w:val="24"/>
          <w:rtl/>
        </w:rPr>
        <w:t>של</w:t>
      </w:r>
      <w:r w:rsidRPr="000D664E">
        <w:rPr>
          <w:rFonts w:ascii="David" w:hAnsi="David"/>
          <w:sz w:val="24"/>
          <w:rtl/>
        </w:rPr>
        <w:t xml:space="preserve"> </w:t>
      </w:r>
      <w:r w:rsidRPr="000D664E">
        <w:rPr>
          <w:rFonts w:ascii="David" w:hAnsi="David" w:hint="eastAsia"/>
          <w:sz w:val="24"/>
          <w:rtl/>
        </w:rPr>
        <w:t>המתגברים</w:t>
      </w:r>
      <w:r w:rsidRPr="000D664E">
        <w:rPr>
          <w:rFonts w:ascii="David" w:hAnsi="David"/>
          <w:sz w:val="24"/>
          <w:rtl/>
        </w:rPr>
        <w:t xml:space="preserve"> </w:t>
      </w:r>
      <w:r w:rsidRPr="000D664E">
        <w:rPr>
          <w:rFonts w:ascii="David" w:hAnsi="David" w:hint="eastAsia"/>
          <w:sz w:val="24"/>
          <w:rtl/>
        </w:rPr>
        <w:t>יחול</w:t>
      </w:r>
      <w:r w:rsidRPr="000D664E">
        <w:rPr>
          <w:rFonts w:ascii="David" w:hAnsi="David"/>
          <w:sz w:val="24"/>
          <w:rtl/>
        </w:rPr>
        <w:t xml:space="preserve"> </w:t>
      </w:r>
      <w:r w:rsidRPr="000D664E">
        <w:rPr>
          <w:rFonts w:ascii="David" w:hAnsi="David" w:hint="eastAsia"/>
          <w:sz w:val="24"/>
          <w:rtl/>
        </w:rPr>
        <w:t>על</w:t>
      </w:r>
      <w:r w:rsidRPr="000D664E">
        <w:rPr>
          <w:rFonts w:ascii="David" w:hAnsi="David"/>
          <w:sz w:val="24"/>
          <w:rtl/>
        </w:rPr>
        <w:t xml:space="preserve"> </w:t>
      </w:r>
      <w:r w:rsidRPr="000D664E">
        <w:rPr>
          <w:rFonts w:ascii="David" w:hAnsi="David" w:hint="eastAsia"/>
          <w:sz w:val="24"/>
          <w:rtl/>
        </w:rPr>
        <w:t>חשבון</w:t>
      </w:r>
      <w:r w:rsidRPr="000D664E">
        <w:rPr>
          <w:rFonts w:ascii="David" w:hAnsi="David"/>
          <w:sz w:val="24"/>
          <w:rtl/>
        </w:rPr>
        <w:t xml:space="preserve"> </w:t>
      </w:r>
      <w:r w:rsidRPr="000D664E">
        <w:rPr>
          <w:rFonts w:ascii="David" w:hAnsi="David" w:hint="eastAsia"/>
          <w:sz w:val="24"/>
          <w:rtl/>
        </w:rPr>
        <w:t>נותן</w:t>
      </w:r>
      <w:r w:rsidRPr="000D664E">
        <w:rPr>
          <w:rFonts w:ascii="David" w:hAnsi="David"/>
          <w:sz w:val="24"/>
          <w:rtl/>
        </w:rPr>
        <w:t xml:space="preserve"> </w:t>
      </w:r>
      <w:r w:rsidRPr="000D664E">
        <w:rPr>
          <w:rFonts w:ascii="David" w:hAnsi="David" w:hint="eastAsia"/>
          <w:sz w:val="24"/>
          <w:rtl/>
        </w:rPr>
        <w:t>השירותים</w:t>
      </w:r>
      <w:r w:rsidRPr="000D664E">
        <w:rPr>
          <w:rFonts w:ascii="David" w:hAnsi="David"/>
          <w:sz w:val="24"/>
          <w:rtl/>
        </w:rPr>
        <w:t xml:space="preserve">. </w:t>
      </w:r>
      <w:bookmarkEnd w:id="82"/>
      <w:bookmarkEnd w:id="83"/>
      <w:bookmarkEnd w:id="84"/>
      <w:bookmarkEnd w:id="85"/>
      <w:r w:rsidRPr="000D664E">
        <w:rPr>
          <w:rFonts w:ascii="David" w:hAnsi="David" w:hint="eastAsia"/>
          <w:sz w:val="24"/>
          <w:rtl/>
        </w:rPr>
        <w:t>אחת</w:t>
      </w:r>
      <w:r w:rsidRPr="000D664E">
        <w:rPr>
          <w:rFonts w:ascii="David" w:hAnsi="David"/>
          <w:sz w:val="24"/>
          <w:rtl/>
        </w:rPr>
        <w:t xml:space="preserve"> </w:t>
      </w:r>
      <w:r w:rsidRPr="000D664E">
        <w:rPr>
          <w:rFonts w:ascii="David" w:hAnsi="David" w:hint="eastAsia"/>
          <w:sz w:val="24"/>
          <w:rtl/>
        </w:rPr>
        <w:t>לחודש</w:t>
      </w:r>
      <w:r w:rsidRPr="000D664E">
        <w:rPr>
          <w:rFonts w:ascii="David" w:hAnsi="David"/>
          <w:sz w:val="24"/>
          <w:rtl/>
        </w:rPr>
        <w:t xml:space="preserve"> </w:t>
      </w:r>
      <w:r w:rsidRPr="000D664E">
        <w:rPr>
          <w:rFonts w:ascii="David" w:hAnsi="David" w:hint="eastAsia"/>
          <w:sz w:val="24"/>
          <w:rtl/>
        </w:rPr>
        <w:t>יעביר</w:t>
      </w:r>
      <w:r w:rsidRPr="000D664E">
        <w:rPr>
          <w:rFonts w:ascii="David" w:hAnsi="David"/>
          <w:sz w:val="24"/>
          <w:rtl/>
        </w:rPr>
        <w:t xml:space="preserve"> </w:t>
      </w:r>
      <w:r w:rsidRPr="000D664E">
        <w:rPr>
          <w:rFonts w:ascii="David" w:hAnsi="David" w:hint="eastAsia"/>
          <w:sz w:val="24"/>
          <w:rtl/>
        </w:rPr>
        <w:t>נותן</w:t>
      </w:r>
      <w:r w:rsidRPr="000D664E">
        <w:rPr>
          <w:rFonts w:ascii="David" w:hAnsi="David"/>
          <w:sz w:val="24"/>
          <w:rtl/>
        </w:rPr>
        <w:t xml:space="preserve"> </w:t>
      </w:r>
      <w:r w:rsidRPr="000D664E">
        <w:rPr>
          <w:rFonts w:ascii="David" w:hAnsi="David" w:hint="eastAsia"/>
          <w:sz w:val="24"/>
          <w:rtl/>
        </w:rPr>
        <w:t>השירותים</w:t>
      </w:r>
      <w:r w:rsidRPr="000D664E">
        <w:rPr>
          <w:rFonts w:ascii="David" w:hAnsi="David"/>
          <w:sz w:val="24"/>
          <w:rtl/>
        </w:rPr>
        <w:t xml:space="preserve"> </w:t>
      </w:r>
      <w:r w:rsidRPr="000D664E">
        <w:rPr>
          <w:rFonts w:ascii="David" w:hAnsi="David" w:hint="eastAsia"/>
          <w:sz w:val="24"/>
          <w:rtl/>
        </w:rPr>
        <w:t>רשימת</w:t>
      </w:r>
      <w:r w:rsidRPr="000D664E">
        <w:rPr>
          <w:rFonts w:ascii="David" w:hAnsi="David"/>
          <w:sz w:val="24"/>
          <w:rtl/>
        </w:rPr>
        <w:t xml:space="preserve"> </w:t>
      </w:r>
      <w:r w:rsidRPr="000D664E">
        <w:rPr>
          <w:rFonts w:ascii="David" w:hAnsi="David" w:hint="eastAsia"/>
          <w:sz w:val="24"/>
          <w:rtl/>
        </w:rPr>
        <w:t>מתגברים</w:t>
      </w:r>
      <w:r w:rsidRPr="000D664E">
        <w:rPr>
          <w:rFonts w:ascii="David" w:hAnsi="David"/>
          <w:sz w:val="24"/>
          <w:rtl/>
        </w:rPr>
        <w:t xml:space="preserve"> </w:t>
      </w:r>
      <w:r w:rsidRPr="000D664E">
        <w:rPr>
          <w:rFonts w:ascii="David" w:hAnsi="David" w:hint="eastAsia"/>
          <w:sz w:val="24"/>
          <w:rtl/>
        </w:rPr>
        <w:t>מעודכנת</w:t>
      </w:r>
      <w:r w:rsidRPr="000D664E">
        <w:rPr>
          <w:rFonts w:ascii="David" w:hAnsi="David"/>
          <w:sz w:val="24"/>
          <w:rtl/>
        </w:rPr>
        <w:t xml:space="preserve"> </w:t>
      </w:r>
      <w:r w:rsidRPr="000D664E">
        <w:rPr>
          <w:rFonts w:ascii="David" w:hAnsi="David" w:hint="eastAsia"/>
          <w:sz w:val="24"/>
          <w:rtl/>
        </w:rPr>
        <w:t>לממונה</w:t>
      </w:r>
      <w:r w:rsidRPr="000D664E">
        <w:rPr>
          <w:rFonts w:ascii="David" w:hAnsi="David"/>
          <w:sz w:val="24"/>
          <w:rtl/>
        </w:rPr>
        <w:t>.</w:t>
      </w:r>
    </w:p>
    <w:p w14:paraId="28CA7016" w14:textId="77777777" w:rsidR="008C32AB" w:rsidRPr="000D664E" w:rsidRDefault="008C32AB" w:rsidP="000D664E">
      <w:pPr>
        <w:pStyle w:val="ab"/>
        <w:keepLines/>
        <w:numPr>
          <w:ilvl w:val="2"/>
          <w:numId w:val="380"/>
        </w:numPr>
        <w:spacing w:before="240" w:after="0" w:line="360" w:lineRule="auto"/>
        <w:jc w:val="both"/>
        <w:outlineLvl w:val="1"/>
        <w:rPr>
          <w:rFonts w:ascii="David" w:hAnsi="David"/>
        </w:rPr>
      </w:pPr>
      <w:r w:rsidRPr="000D664E">
        <w:rPr>
          <w:rFonts w:ascii="David" w:hAnsi="David" w:hint="eastAsia"/>
          <w:rtl/>
        </w:rPr>
        <w:t>כלל</w:t>
      </w:r>
      <w:r w:rsidRPr="000D664E">
        <w:rPr>
          <w:rFonts w:ascii="David" w:hAnsi="David"/>
          <w:rtl/>
        </w:rPr>
        <w:t xml:space="preserve"> </w:t>
      </w:r>
      <w:r w:rsidRPr="000D664E">
        <w:rPr>
          <w:rFonts w:ascii="David" w:hAnsi="David" w:hint="eastAsia"/>
          <w:rtl/>
        </w:rPr>
        <w:t>עובדי</w:t>
      </w:r>
      <w:r w:rsidRPr="000D664E">
        <w:rPr>
          <w:rFonts w:ascii="David" w:hAnsi="David"/>
          <w:rtl/>
        </w:rPr>
        <w:t xml:space="preserve"> </w:t>
      </w:r>
      <w:r w:rsidRPr="000D664E">
        <w:rPr>
          <w:rFonts w:ascii="David" w:hAnsi="David" w:hint="eastAsia"/>
          <w:rtl/>
        </w:rPr>
        <w:t>מערך</w:t>
      </w:r>
      <w:r w:rsidRPr="000D664E">
        <w:rPr>
          <w:rFonts w:ascii="David" w:hAnsi="David"/>
          <w:rtl/>
        </w:rPr>
        <w:t xml:space="preserve"> </w:t>
      </w:r>
      <w:r w:rsidRPr="000D664E">
        <w:rPr>
          <w:rFonts w:ascii="David" w:hAnsi="David" w:hint="eastAsia"/>
          <w:rtl/>
        </w:rPr>
        <w:t>האבטחה</w:t>
      </w:r>
      <w:r w:rsidRPr="000D664E">
        <w:rPr>
          <w:rFonts w:ascii="David" w:hAnsi="David"/>
          <w:rtl/>
        </w:rPr>
        <w:t xml:space="preserve"> </w:t>
      </w:r>
      <w:r w:rsidRPr="000D664E">
        <w:rPr>
          <w:rFonts w:ascii="David" w:hAnsi="David" w:hint="eastAsia"/>
          <w:rtl/>
        </w:rPr>
        <w:t>יעברו</w:t>
      </w:r>
      <w:r w:rsidRPr="000D664E">
        <w:rPr>
          <w:rFonts w:ascii="David" w:hAnsi="David"/>
          <w:rtl/>
        </w:rPr>
        <w:t xml:space="preserve"> </w:t>
      </w:r>
      <w:r w:rsidRPr="000D664E">
        <w:rPr>
          <w:rFonts w:ascii="David" w:hAnsi="David" w:hint="eastAsia"/>
          <w:rtl/>
        </w:rPr>
        <w:t>תקופת</w:t>
      </w:r>
      <w:r w:rsidRPr="000D664E">
        <w:rPr>
          <w:rFonts w:ascii="David" w:hAnsi="David"/>
          <w:rtl/>
        </w:rPr>
        <w:t xml:space="preserve"> </w:t>
      </w:r>
      <w:r w:rsidRPr="000D664E">
        <w:rPr>
          <w:rFonts w:ascii="David" w:hAnsi="David" w:hint="eastAsia"/>
          <w:rtl/>
        </w:rPr>
        <w:t>ניסיון</w:t>
      </w:r>
      <w:r w:rsidRPr="000D664E">
        <w:rPr>
          <w:rFonts w:ascii="David" w:hAnsi="David"/>
          <w:rtl/>
        </w:rPr>
        <w:t xml:space="preserve"> </w:t>
      </w:r>
      <w:r w:rsidRPr="000D664E">
        <w:rPr>
          <w:rFonts w:ascii="David" w:hAnsi="David" w:hint="eastAsia"/>
          <w:rtl/>
        </w:rPr>
        <w:t>עם</w:t>
      </w:r>
      <w:r w:rsidRPr="000D664E">
        <w:rPr>
          <w:rFonts w:ascii="David" w:hAnsi="David"/>
          <w:rtl/>
        </w:rPr>
        <w:t xml:space="preserve"> </w:t>
      </w:r>
      <w:r w:rsidRPr="000D664E">
        <w:rPr>
          <w:rFonts w:ascii="David" w:hAnsi="David" w:hint="eastAsia"/>
          <w:rtl/>
        </w:rPr>
        <w:t>תחילת</w:t>
      </w:r>
      <w:r w:rsidRPr="000D664E">
        <w:rPr>
          <w:rFonts w:ascii="David" w:hAnsi="David"/>
          <w:rtl/>
        </w:rPr>
        <w:t xml:space="preserve"> </w:t>
      </w:r>
      <w:r w:rsidRPr="000D664E">
        <w:rPr>
          <w:rFonts w:ascii="David" w:hAnsi="David" w:hint="eastAsia"/>
          <w:rtl/>
        </w:rPr>
        <w:t>עבודתם</w:t>
      </w:r>
      <w:r w:rsidRPr="000D664E">
        <w:rPr>
          <w:rFonts w:ascii="David" w:hAnsi="David"/>
          <w:rtl/>
        </w:rPr>
        <w:t xml:space="preserve"> </w:t>
      </w:r>
      <w:r w:rsidRPr="000D664E">
        <w:rPr>
          <w:rFonts w:ascii="David" w:hAnsi="David" w:hint="eastAsia"/>
          <w:rtl/>
        </w:rPr>
        <w:t>אשר</w:t>
      </w:r>
      <w:r w:rsidRPr="000D664E">
        <w:rPr>
          <w:rFonts w:ascii="David" w:hAnsi="David"/>
          <w:rtl/>
        </w:rPr>
        <w:t xml:space="preserve"> </w:t>
      </w:r>
      <w:r w:rsidRPr="000D664E">
        <w:rPr>
          <w:rFonts w:ascii="David" w:hAnsi="David" w:hint="eastAsia"/>
          <w:rtl/>
        </w:rPr>
        <w:t>תארך</w:t>
      </w:r>
      <w:r w:rsidRPr="000D664E">
        <w:rPr>
          <w:rFonts w:ascii="David" w:hAnsi="David"/>
          <w:rtl/>
        </w:rPr>
        <w:t xml:space="preserve"> </w:t>
      </w:r>
      <w:r w:rsidRPr="000D664E">
        <w:rPr>
          <w:rFonts w:ascii="David" w:hAnsi="David" w:hint="eastAsia"/>
          <w:rtl/>
        </w:rPr>
        <w:t>כשלושה</w:t>
      </w:r>
      <w:r w:rsidRPr="000D664E">
        <w:rPr>
          <w:rFonts w:ascii="David" w:hAnsi="David"/>
          <w:rtl/>
        </w:rPr>
        <w:t xml:space="preserve"> </w:t>
      </w:r>
      <w:r w:rsidRPr="000D664E">
        <w:rPr>
          <w:rFonts w:ascii="David" w:hAnsi="David" w:hint="eastAsia"/>
          <w:rtl/>
        </w:rPr>
        <w:t>חודשים</w:t>
      </w:r>
      <w:r w:rsidRPr="000D664E">
        <w:rPr>
          <w:rFonts w:ascii="David" w:hAnsi="David"/>
          <w:rtl/>
        </w:rPr>
        <w:t xml:space="preserve">. </w:t>
      </w:r>
      <w:r w:rsidRPr="000D664E">
        <w:rPr>
          <w:rFonts w:ascii="David" w:hAnsi="David" w:hint="eastAsia"/>
          <w:rtl/>
        </w:rPr>
        <w:t>עובד</w:t>
      </w:r>
      <w:r w:rsidRPr="000D664E">
        <w:rPr>
          <w:rFonts w:ascii="David" w:hAnsi="David"/>
          <w:rtl/>
        </w:rPr>
        <w:t xml:space="preserve"> </w:t>
      </w:r>
      <w:r w:rsidRPr="000D664E">
        <w:rPr>
          <w:rFonts w:ascii="David" w:hAnsi="David" w:hint="eastAsia"/>
          <w:rtl/>
        </w:rPr>
        <w:t>אשר</w:t>
      </w:r>
      <w:r w:rsidRPr="000D664E">
        <w:rPr>
          <w:rFonts w:ascii="David" w:hAnsi="David"/>
          <w:rtl/>
        </w:rPr>
        <w:t xml:space="preserve"> </w:t>
      </w:r>
      <w:r w:rsidRPr="000D664E">
        <w:rPr>
          <w:rFonts w:ascii="David" w:hAnsi="David" w:hint="eastAsia"/>
          <w:rtl/>
        </w:rPr>
        <w:t>במהלך</w:t>
      </w:r>
      <w:r w:rsidRPr="000D664E">
        <w:rPr>
          <w:rFonts w:ascii="David" w:hAnsi="David"/>
          <w:rtl/>
        </w:rPr>
        <w:t xml:space="preserve"> </w:t>
      </w:r>
      <w:r w:rsidRPr="000D664E">
        <w:rPr>
          <w:rFonts w:ascii="David" w:hAnsi="David" w:hint="eastAsia"/>
          <w:rtl/>
        </w:rPr>
        <w:t>תקופה</w:t>
      </w:r>
      <w:r w:rsidRPr="000D664E">
        <w:rPr>
          <w:rFonts w:ascii="David" w:hAnsi="David"/>
          <w:rtl/>
        </w:rPr>
        <w:t xml:space="preserve"> </w:t>
      </w:r>
      <w:r w:rsidRPr="000D664E">
        <w:rPr>
          <w:rFonts w:ascii="David" w:hAnsi="David" w:hint="eastAsia"/>
          <w:rtl/>
        </w:rPr>
        <w:t>זו</w:t>
      </w:r>
      <w:r w:rsidRPr="000D664E">
        <w:rPr>
          <w:rFonts w:ascii="David" w:hAnsi="David"/>
          <w:rtl/>
        </w:rPr>
        <w:t xml:space="preserve"> </w:t>
      </w:r>
      <w:r w:rsidRPr="000D664E">
        <w:rPr>
          <w:rFonts w:ascii="David" w:hAnsi="David" w:hint="eastAsia"/>
          <w:rtl/>
        </w:rPr>
        <w:t>לא</w:t>
      </w:r>
      <w:r w:rsidRPr="000D664E">
        <w:rPr>
          <w:rFonts w:ascii="David" w:hAnsi="David"/>
          <w:rtl/>
        </w:rPr>
        <w:t xml:space="preserve"> </w:t>
      </w:r>
      <w:r w:rsidRPr="000D664E">
        <w:rPr>
          <w:rFonts w:ascii="David" w:hAnsi="David" w:hint="eastAsia"/>
          <w:rtl/>
        </w:rPr>
        <w:t>יעמוד</w:t>
      </w:r>
      <w:r w:rsidRPr="000D664E">
        <w:rPr>
          <w:rFonts w:ascii="David" w:hAnsi="David"/>
          <w:rtl/>
        </w:rPr>
        <w:t xml:space="preserve"> </w:t>
      </w:r>
      <w:r w:rsidRPr="000D664E">
        <w:rPr>
          <w:rFonts w:ascii="David" w:hAnsi="David" w:hint="eastAsia"/>
          <w:rtl/>
        </w:rPr>
        <w:t>בדרישות</w:t>
      </w:r>
      <w:r w:rsidRPr="000D664E">
        <w:rPr>
          <w:rFonts w:ascii="David" w:hAnsi="David"/>
          <w:rtl/>
        </w:rPr>
        <w:t xml:space="preserve"> </w:t>
      </w:r>
      <w:r w:rsidRPr="000D664E">
        <w:rPr>
          <w:rFonts w:ascii="David" w:hAnsi="David" w:hint="eastAsia"/>
          <w:rtl/>
        </w:rPr>
        <w:t>של</w:t>
      </w:r>
      <w:r w:rsidRPr="000D664E">
        <w:rPr>
          <w:rFonts w:ascii="David" w:hAnsi="David"/>
          <w:rtl/>
        </w:rPr>
        <w:t xml:space="preserve"> </w:t>
      </w:r>
      <w:r w:rsidRPr="000D664E">
        <w:rPr>
          <w:rFonts w:ascii="David" w:hAnsi="David" w:hint="eastAsia"/>
          <w:rtl/>
        </w:rPr>
        <w:t>אגף</w:t>
      </w:r>
      <w:r w:rsidRPr="000D664E">
        <w:rPr>
          <w:rFonts w:ascii="David" w:hAnsi="David"/>
          <w:rtl/>
        </w:rPr>
        <w:t xml:space="preserve"> </w:t>
      </w:r>
      <w:r w:rsidRPr="000D664E">
        <w:rPr>
          <w:rFonts w:ascii="David" w:hAnsi="David" w:hint="eastAsia"/>
          <w:rtl/>
        </w:rPr>
        <w:t>הביטחון</w:t>
      </w:r>
      <w:r w:rsidRPr="000D664E">
        <w:rPr>
          <w:rFonts w:ascii="David" w:hAnsi="David"/>
          <w:rtl/>
        </w:rPr>
        <w:t xml:space="preserve"> </w:t>
      </w:r>
      <w:r w:rsidRPr="000D664E">
        <w:rPr>
          <w:rFonts w:ascii="David" w:hAnsi="David" w:hint="eastAsia"/>
          <w:rtl/>
        </w:rPr>
        <w:t>במשרד</w:t>
      </w:r>
      <w:r w:rsidRPr="000D664E">
        <w:rPr>
          <w:rFonts w:ascii="David" w:hAnsi="David"/>
          <w:rtl/>
        </w:rPr>
        <w:t xml:space="preserve">, </w:t>
      </w:r>
      <w:r w:rsidRPr="000D664E">
        <w:rPr>
          <w:rFonts w:ascii="David" w:hAnsi="David" w:hint="eastAsia"/>
          <w:rtl/>
        </w:rPr>
        <w:t>לא</w:t>
      </w:r>
      <w:r w:rsidRPr="000D664E">
        <w:rPr>
          <w:rFonts w:ascii="David" w:hAnsi="David"/>
          <w:rtl/>
        </w:rPr>
        <w:t xml:space="preserve"> </w:t>
      </w:r>
      <w:r w:rsidRPr="000D664E">
        <w:rPr>
          <w:rFonts w:ascii="David" w:hAnsi="David" w:hint="eastAsia"/>
          <w:rtl/>
        </w:rPr>
        <w:t>יינתן</w:t>
      </w:r>
      <w:r w:rsidRPr="000D664E">
        <w:rPr>
          <w:rFonts w:ascii="David" w:hAnsi="David"/>
          <w:rtl/>
        </w:rPr>
        <w:t xml:space="preserve"> </w:t>
      </w:r>
      <w:r w:rsidRPr="000D664E">
        <w:rPr>
          <w:rFonts w:ascii="David" w:hAnsi="David" w:hint="eastAsia"/>
          <w:rtl/>
        </w:rPr>
        <w:t>אישור</w:t>
      </w:r>
      <w:r w:rsidRPr="000D664E">
        <w:rPr>
          <w:rFonts w:ascii="David" w:hAnsi="David"/>
          <w:rtl/>
        </w:rPr>
        <w:t xml:space="preserve"> </w:t>
      </w:r>
      <w:r w:rsidRPr="000D664E">
        <w:rPr>
          <w:rFonts w:ascii="David" w:hAnsi="David" w:hint="eastAsia"/>
          <w:rtl/>
        </w:rPr>
        <w:t>לשיבוצו</w:t>
      </w:r>
      <w:r w:rsidRPr="000D664E">
        <w:rPr>
          <w:rFonts w:ascii="David" w:hAnsi="David"/>
          <w:rtl/>
        </w:rPr>
        <w:t xml:space="preserve"> </w:t>
      </w:r>
      <w:r w:rsidRPr="000D664E">
        <w:rPr>
          <w:rFonts w:ascii="David" w:hAnsi="David" w:hint="eastAsia"/>
          <w:rtl/>
        </w:rPr>
        <w:t>כמאבטח</w:t>
      </w:r>
      <w:r w:rsidRPr="000D664E">
        <w:rPr>
          <w:rFonts w:ascii="David" w:hAnsi="David"/>
          <w:rtl/>
        </w:rPr>
        <w:t xml:space="preserve"> </w:t>
      </w:r>
      <w:r w:rsidRPr="000D664E">
        <w:rPr>
          <w:rFonts w:ascii="David" w:hAnsi="David" w:hint="eastAsia"/>
          <w:rtl/>
        </w:rPr>
        <w:t>במתקני</w:t>
      </w:r>
      <w:r w:rsidRPr="000D664E">
        <w:rPr>
          <w:rFonts w:ascii="David" w:hAnsi="David"/>
          <w:rtl/>
        </w:rPr>
        <w:t xml:space="preserve"> </w:t>
      </w:r>
      <w:r w:rsidRPr="000D664E">
        <w:rPr>
          <w:rFonts w:ascii="David" w:hAnsi="David" w:hint="eastAsia"/>
          <w:rtl/>
        </w:rPr>
        <w:t>המשרד</w:t>
      </w:r>
      <w:r w:rsidRPr="000D664E">
        <w:rPr>
          <w:rFonts w:ascii="David" w:hAnsi="David"/>
          <w:rtl/>
        </w:rPr>
        <w:t xml:space="preserve"> </w:t>
      </w:r>
      <w:r w:rsidRPr="000D664E">
        <w:rPr>
          <w:rFonts w:ascii="David" w:hAnsi="David" w:hint="eastAsia"/>
          <w:rtl/>
        </w:rPr>
        <w:t>ובמקומו</w:t>
      </w:r>
      <w:r w:rsidRPr="000D664E">
        <w:rPr>
          <w:rFonts w:ascii="David" w:hAnsi="David"/>
          <w:rtl/>
        </w:rPr>
        <w:t xml:space="preserve"> </w:t>
      </w:r>
      <w:r w:rsidRPr="000D664E">
        <w:rPr>
          <w:rFonts w:ascii="David" w:hAnsi="David" w:hint="eastAsia"/>
          <w:rtl/>
        </w:rPr>
        <w:t>ידאג</w:t>
      </w:r>
      <w:r w:rsidRPr="000D664E">
        <w:rPr>
          <w:rFonts w:ascii="David" w:hAnsi="David"/>
          <w:rtl/>
        </w:rPr>
        <w:t xml:space="preserve"> </w:t>
      </w:r>
      <w:r w:rsidRPr="000D664E">
        <w:rPr>
          <w:rFonts w:ascii="David" w:hAnsi="David" w:hint="eastAsia"/>
          <w:rtl/>
        </w:rPr>
        <w:t>נותן</w:t>
      </w:r>
      <w:r w:rsidRPr="000D664E">
        <w:rPr>
          <w:rFonts w:ascii="David" w:hAnsi="David"/>
          <w:rtl/>
        </w:rPr>
        <w:t xml:space="preserve"> </w:t>
      </w:r>
      <w:r w:rsidRPr="000D664E">
        <w:rPr>
          <w:rFonts w:ascii="David" w:hAnsi="David" w:hint="eastAsia"/>
          <w:rtl/>
        </w:rPr>
        <w:t>השירותים</w:t>
      </w:r>
      <w:r w:rsidRPr="000D664E">
        <w:rPr>
          <w:rFonts w:ascii="David" w:hAnsi="David"/>
          <w:rtl/>
        </w:rPr>
        <w:t xml:space="preserve"> </w:t>
      </w:r>
      <w:r w:rsidRPr="000D664E">
        <w:rPr>
          <w:rFonts w:ascii="David" w:hAnsi="David" w:hint="eastAsia"/>
          <w:rtl/>
        </w:rPr>
        <w:t>למאבטח</w:t>
      </w:r>
      <w:r w:rsidRPr="000D664E">
        <w:rPr>
          <w:rFonts w:ascii="David" w:hAnsi="David"/>
          <w:rtl/>
        </w:rPr>
        <w:t xml:space="preserve"> </w:t>
      </w:r>
      <w:r w:rsidRPr="000D664E">
        <w:rPr>
          <w:rFonts w:ascii="David" w:hAnsi="David" w:hint="eastAsia"/>
          <w:rtl/>
        </w:rPr>
        <w:t>חלופי</w:t>
      </w:r>
      <w:r w:rsidRPr="000D664E">
        <w:rPr>
          <w:rFonts w:ascii="David" w:hAnsi="David"/>
          <w:rtl/>
        </w:rPr>
        <w:t xml:space="preserve"> </w:t>
      </w:r>
      <w:r w:rsidRPr="000D664E">
        <w:rPr>
          <w:rFonts w:ascii="David" w:hAnsi="David" w:hint="eastAsia"/>
          <w:rtl/>
        </w:rPr>
        <w:t>העומד</w:t>
      </w:r>
      <w:r w:rsidRPr="000D664E">
        <w:rPr>
          <w:rFonts w:ascii="David" w:hAnsi="David"/>
          <w:rtl/>
        </w:rPr>
        <w:t xml:space="preserve"> </w:t>
      </w:r>
      <w:r w:rsidRPr="000D664E">
        <w:rPr>
          <w:rFonts w:ascii="David" w:hAnsi="David" w:hint="eastAsia"/>
          <w:rtl/>
        </w:rPr>
        <w:t>בקריטריונים</w:t>
      </w:r>
      <w:r w:rsidRPr="000D664E">
        <w:rPr>
          <w:rFonts w:ascii="David" w:hAnsi="David"/>
          <w:rtl/>
        </w:rPr>
        <w:t xml:space="preserve"> </w:t>
      </w:r>
      <w:r w:rsidRPr="000D664E">
        <w:rPr>
          <w:rFonts w:ascii="David" w:hAnsi="David" w:hint="eastAsia"/>
          <w:rtl/>
        </w:rPr>
        <w:t>לתפקידו</w:t>
      </w:r>
      <w:r w:rsidRPr="000D664E">
        <w:rPr>
          <w:rFonts w:ascii="David" w:hAnsi="David"/>
          <w:rtl/>
        </w:rPr>
        <w:t>.</w:t>
      </w:r>
    </w:p>
    <w:p w14:paraId="793AC92A" w14:textId="77777777" w:rsidR="008C32AB" w:rsidRPr="000D664E" w:rsidRDefault="008C32AB" w:rsidP="00AC1A1C">
      <w:pPr>
        <w:pStyle w:val="ab"/>
        <w:keepLines/>
        <w:numPr>
          <w:ilvl w:val="2"/>
          <w:numId w:val="380"/>
        </w:numPr>
        <w:spacing w:after="0" w:line="360" w:lineRule="auto"/>
        <w:ind w:left="1571"/>
        <w:jc w:val="both"/>
        <w:outlineLvl w:val="1"/>
        <w:rPr>
          <w:rFonts w:ascii="David" w:hAnsi="David"/>
        </w:rPr>
      </w:pPr>
      <w:r w:rsidRPr="000D664E">
        <w:rPr>
          <w:rFonts w:ascii="David" w:hAnsi="David" w:hint="eastAsia"/>
          <w:rtl/>
        </w:rPr>
        <w:t>נותן</w:t>
      </w:r>
      <w:r w:rsidRPr="000D664E">
        <w:rPr>
          <w:rFonts w:ascii="David" w:hAnsi="David"/>
          <w:rtl/>
        </w:rPr>
        <w:t xml:space="preserve"> </w:t>
      </w:r>
      <w:r w:rsidRPr="000D664E">
        <w:rPr>
          <w:rFonts w:ascii="David" w:hAnsi="David" w:hint="eastAsia"/>
          <w:rtl/>
        </w:rPr>
        <w:t>השירותים</w:t>
      </w:r>
      <w:r w:rsidRPr="000D664E">
        <w:rPr>
          <w:rFonts w:ascii="David" w:hAnsi="David"/>
          <w:rtl/>
        </w:rPr>
        <w:t xml:space="preserve"> </w:t>
      </w:r>
      <w:r w:rsidRPr="000D664E">
        <w:rPr>
          <w:rFonts w:ascii="David" w:hAnsi="David" w:hint="eastAsia"/>
          <w:rtl/>
        </w:rPr>
        <w:t>לא</w:t>
      </w:r>
      <w:r w:rsidRPr="000D664E">
        <w:rPr>
          <w:rFonts w:ascii="David" w:hAnsi="David"/>
          <w:rtl/>
        </w:rPr>
        <w:t xml:space="preserve"> </w:t>
      </w:r>
      <w:r w:rsidRPr="000D664E">
        <w:rPr>
          <w:rFonts w:ascii="David" w:hAnsi="David" w:hint="eastAsia"/>
          <w:rtl/>
        </w:rPr>
        <w:t>יהיה</w:t>
      </w:r>
      <w:r w:rsidRPr="000D664E">
        <w:rPr>
          <w:rFonts w:ascii="David" w:hAnsi="David"/>
          <w:rtl/>
        </w:rPr>
        <w:t xml:space="preserve"> </w:t>
      </w:r>
      <w:r w:rsidRPr="000D664E">
        <w:rPr>
          <w:rFonts w:ascii="David" w:hAnsi="David" w:hint="eastAsia"/>
          <w:rtl/>
        </w:rPr>
        <w:t>רשאי</w:t>
      </w:r>
      <w:r w:rsidRPr="000D664E">
        <w:rPr>
          <w:rFonts w:ascii="David" w:hAnsi="David"/>
          <w:rtl/>
        </w:rPr>
        <w:t xml:space="preserve"> </w:t>
      </w:r>
      <w:r w:rsidRPr="000D664E">
        <w:rPr>
          <w:rFonts w:ascii="David" w:hAnsi="David" w:hint="eastAsia"/>
          <w:rtl/>
        </w:rPr>
        <w:t>להפסיק</w:t>
      </w:r>
      <w:r w:rsidRPr="000D664E">
        <w:rPr>
          <w:rFonts w:ascii="David" w:hAnsi="David"/>
          <w:rtl/>
        </w:rPr>
        <w:t xml:space="preserve"> </w:t>
      </w:r>
      <w:r w:rsidRPr="000D664E">
        <w:rPr>
          <w:rFonts w:ascii="David" w:hAnsi="David" w:hint="eastAsia"/>
          <w:rtl/>
        </w:rPr>
        <w:t>עבודתו</w:t>
      </w:r>
      <w:r w:rsidRPr="000D664E">
        <w:rPr>
          <w:rFonts w:ascii="David" w:hAnsi="David"/>
          <w:rtl/>
        </w:rPr>
        <w:t xml:space="preserve"> </w:t>
      </w:r>
      <w:r w:rsidRPr="000D664E">
        <w:rPr>
          <w:rFonts w:ascii="David" w:hAnsi="David" w:hint="eastAsia"/>
          <w:rtl/>
        </w:rPr>
        <w:t>של</w:t>
      </w:r>
      <w:r w:rsidRPr="000D664E">
        <w:rPr>
          <w:rFonts w:ascii="David" w:hAnsi="David"/>
          <w:rtl/>
        </w:rPr>
        <w:t xml:space="preserve"> </w:t>
      </w:r>
      <w:r w:rsidRPr="000D664E">
        <w:rPr>
          <w:rFonts w:ascii="David" w:hAnsi="David" w:hint="eastAsia"/>
          <w:rtl/>
        </w:rPr>
        <w:t>מאבטח</w:t>
      </w:r>
      <w:r w:rsidRPr="000D664E">
        <w:rPr>
          <w:rFonts w:ascii="David" w:hAnsi="David"/>
          <w:rtl/>
        </w:rPr>
        <w:t xml:space="preserve"> </w:t>
      </w:r>
      <w:r w:rsidRPr="000D664E">
        <w:rPr>
          <w:rFonts w:ascii="David" w:hAnsi="David" w:hint="eastAsia"/>
          <w:rtl/>
        </w:rPr>
        <w:t>ללא</w:t>
      </w:r>
      <w:r w:rsidRPr="000D664E">
        <w:rPr>
          <w:rFonts w:ascii="David" w:hAnsi="David"/>
          <w:rtl/>
        </w:rPr>
        <w:t xml:space="preserve"> </w:t>
      </w:r>
      <w:r w:rsidRPr="000D664E">
        <w:rPr>
          <w:rFonts w:ascii="David" w:hAnsi="David" w:hint="eastAsia"/>
          <w:rtl/>
        </w:rPr>
        <w:t>עדכון</w:t>
      </w:r>
      <w:r w:rsidRPr="000D664E">
        <w:rPr>
          <w:rFonts w:ascii="David" w:hAnsi="David"/>
          <w:rtl/>
        </w:rPr>
        <w:t xml:space="preserve"> </w:t>
      </w:r>
      <w:r w:rsidRPr="000D664E">
        <w:rPr>
          <w:rFonts w:ascii="David" w:hAnsi="David" w:hint="eastAsia"/>
          <w:rtl/>
        </w:rPr>
        <w:t>מראש</w:t>
      </w:r>
      <w:r w:rsidRPr="000D664E">
        <w:rPr>
          <w:rFonts w:ascii="David" w:hAnsi="David"/>
          <w:rtl/>
        </w:rPr>
        <w:t xml:space="preserve"> </w:t>
      </w:r>
      <w:r w:rsidRPr="000D664E">
        <w:rPr>
          <w:rFonts w:ascii="David" w:hAnsi="David" w:hint="eastAsia"/>
          <w:rtl/>
        </w:rPr>
        <w:t>של</w:t>
      </w:r>
      <w:r w:rsidRPr="000D664E">
        <w:rPr>
          <w:rFonts w:ascii="David" w:hAnsi="David"/>
          <w:rtl/>
        </w:rPr>
        <w:t xml:space="preserve"> </w:t>
      </w:r>
      <w:r w:rsidRPr="000D664E">
        <w:rPr>
          <w:rFonts w:ascii="David" w:hAnsi="David" w:hint="eastAsia"/>
          <w:rtl/>
        </w:rPr>
        <w:t>הממונה</w:t>
      </w:r>
      <w:r w:rsidRPr="000D664E">
        <w:rPr>
          <w:rFonts w:ascii="David" w:hAnsi="David"/>
          <w:rtl/>
        </w:rPr>
        <w:t xml:space="preserve">. </w:t>
      </w:r>
      <w:r w:rsidRPr="000D664E">
        <w:rPr>
          <w:rFonts w:ascii="David" w:hAnsi="David" w:hint="eastAsia"/>
          <w:rtl/>
        </w:rPr>
        <w:t>זאת</w:t>
      </w:r>
      <w:r w:rsidRPr="000D664E">
        <w:rPr>
          <w:rFonts w:ascii="David" w:hAnsi="David"/>
          <w:rtl/>
        </w:rPr>
        <w:t xml:space="preserve">, </w:t>
      </w:r>
      <w:r w:rsidRPr="000D664E">
        <w:rPr>
          <w:rFonts w:ascii="David" w:hAnsi="David" w:hint="eastAsia"/>
          <w:rtl/>
        </w:rPr>
        <w:t>לשם</w:t>
      </w:r>
      <w:r w:rsidRPr="000D664E">
        <w:rPr>
          <w:rFonts w:ascii="David" w:hAnsi="David"/>
          <w:rtl/>
        </w:rPr>
        <w:t xml:space="preserve"> </w:t>
      </w:r>
      <w:r w:rsidRPr="000D664E">
        <w:rPr>
          <w:rFonts w:ascii="David" w:hAnsi="David" w:hint="eastAsia"/>
          <w:rtl/>
        </w:rPr>
        <w:t>שמירה</w:t>
      </w:r>
      <w:r w:rsidRPr="000D664E">
        <w:rPr>
          <w:rFonts w:ascii="David" w:hAnsi="David"/>
          <w:rtl/>
        </w:rPr>
        <w:t xml:space="preserve"> </w:t>
      </w:r>
      <w:r w:rsidRPr="000D664E">
        <w:rPr>
          <w:rFonts w:ascii="David" w:hAnsi="David" w:hint="eastAsia"/>
          <w:rtl/>
        </w:rPr>
        <w:t>על</w:t>
      </w:r>
      <w:r w:rsidRPr="000D664E">
        <w:rPr>
          <w:rFonts w:ascii="David" w:hAnsi="David"/>
          <w:rtl/>
        </w:rPr>
        <w:t xml:space="preserve"> </w:t>
      </w:r>
      <w:r w:rsidRPr="000D664E">
        <w:rPr>
          <w:rFonts w:ascii="David" w:hAnsi="David" w:hint="eastAsia"/>
          <w:rtl/>
        </w:rPr>
        <w:t>רציפות</w:t>
      </w:r>
      <w:r w:rsidRPr="000D664E">
        <w:rPr>
          <w:rFonts w:ascii="David" w:hAnsi="David"/>
          <w:rtl/>
        </w:rPr>
        <w:t xml:space="preserve"> </w:t>
      </w:r>
      <w:r w:rsidRPr="000D664E">
        <w:rPr>
          <w:rFonts w:ascii="David" w:hAnsi="David" w:hint="eastAsia"/>
          <w:rtl/>
        </w:rPr>
        <w:t>קבלת</w:t>
      </w:r>
      <w:r w:rsidRPr="000D664E">
        <w:rPr>
          <w:rFonts w:ascii="David" w:hAnsi="David"/>
          <w:rtl/>
        </w:rPr>
        <w:t xml:space="preserve"> </w:t>
      </w:r>
      <w:r w:rsidRPr="000D664E">
        <w:rPr>
          <w:rFonts w:ascii="David" w:hAnsi="David" w:hint="eastAsia"/>
          <w:rtl/>
        </w:rPr>
        <w:t>שירותי</w:t>
      </w:r>
      <w:r w:rsidRPr="000D664E">
        <w:rPr>
          <w:rFonts w:ascii="David" w:hAnsi="David"/>
          <w:rtl/>
        </w:rPr>
        <w:t xml:space="preserve"> </w:t>
      </w:r>
      <w:r w:rsidRPr="000D664E">
        <w:rPr>
          <w:rFonts w:ascii="David" w:hAnsi="David" w:hint="eastAsia"/>
          <w:rtl/>
        </w:rPr>
        <w:t>האבטחה</w:t>
      </w:r>
      <w:r w:rsidRPr="000D664E">
        <w:rPr>
          <w:rFonts w:ascii="David" w:hAnsi="David"/>
          <w:rtl/>
        </w:rPr>
        <w:t xml:space="preserve"> </w:t>
      </w:r>
      <w:r w:rsidRPr="000D664E">
        <w:rPr>
          <w:rFonts w:ascii="David" w:hAnsi="David" w:hint="eastAsia"/>
          <w:rtl/>
        </w:rPr>
        <w:t>ואיכותם</w:t>
      </w:r>
      <w:r w:rsidRPr="000D664E">
        <w:rPr>
          <w:rFonts w:ascii="David" w:hAnsi="David"/>
          <w:rtl/>
        </w:rPr>
        <w:t>.</w:t>
      </w:r>
    </w:p>
    <w:p w14:paraId="5F4453E8" w14:textId="3EC304B0" w:rsidR="008C32AB" w:rsidRDefault="008C32AB" w:rsidP="00AC1A1C">
      <w:pPr>
        <w:pStyle w:val="a2"/>
        <w:numPr>
          <w:ilvl w:val="2"/>
          <w:numId w:val="380"/>
        </w:numPr>
        <w:spacing w:before="0" w:line="360" w:lineRule="auto"/>
        <w:ind w:left="1571"/>
        <w:rPr>
          <w:rFonts w:ascii="David" w:hAnsi="David"/>
          <w:b w:val="0"/>
          <w:bCs w:val="0"/>
          <w:u w:val="none"/>
        </w:rPr>
      </w:pPr>
      <w:r>
        <w:rPr>
          <w:rFonts w:ascii="David" w:hAnsi="David" w:hint="cs"/>
          <w:b w:val="0"/>
          <w:bCs w:val="0"/>
          <w:u w:val="none"/>
          <w:rtl/>
        </w:rPr>
        <w:t>נותן השירותים אינו</w:t>
      </w:r>
      <w:r w:rsidRPr="00410134">
        <w:rPr>
          <w:rFonts w:ascii="David" w:hAnsi="David"/>
          <w:b w:val="0"/>
          <w:bCs w:val="0"/>
          <w:u w:val="none"/>
          <w:rtl/>
        </w:rPr>
        <w:t xml:space="preserve"> רשאי להעסיק עובד של המשרד בכל עבודה שהיא במהלך תקופת ההתקשרות.</w:t>
      </w:r>
    </w:p>
    <w:p w14:paraId="5B53CAAA" w14:textId="77777777" w:rsidR="008C32AB" w:rsidRDefault="008C32AB" w:rsidP="00AC1A1C">
      <w:pPr>
        <w:pStyle w:val="a2"/>
        <w:numPr>
          <w:ilvl w:val="2"/>
          <w:numId w:val="380"/>
        </w:numPr>
        <w:spacing w:before="0" w:line="360" w:lineRule="auto"/>
        <w:ind w:left="1571"/>
        <w:rPr>
          <w:rFonts w:ascii="David" w:hAnsi="David"/>
          <w:b w:val="0"/>
          <w:bCs w:val="0"/>
          <w:u w:val="none"/>
        </w:rPr>
      </w:pPr>
      <w:r w:rsidRPr="003230BD">
        <w:rPr>
          <w:rFonts w:ascii="David" w:hAnsi="David" w:hint="cs"/>
          <w:b w:val="0"/>
          <w:bCs w:val="0"/>
          <w:u w:val="none"/>
          <w:rtl/>
        </w:rPr>
        <w:t>יובהר</w:t>
      </w:r>
      <w:r>
        <w:rPr>
          <w:rFonts w:hint="cs"/>
          <w:b w:val="0"/>
          <w:bCs w:val="0"/>
          <w:u w:val="none"/>
          <w:rtl/>
        </w:rPr>
        <w:t xml:space="preserve"> כי </w:t>
      </w:r>
      <w:r w:rsidRPr="00465D42">
        <w:rPr>
          <w:b w:val="0"/>
          <w:bCs w:val="0"/>
          <w:u w:val="none"/>
          <w:rtl/>
        </w:rPr>
        <w:t>חל איסור מוחלט להעסקת עובדים זרים.</w:t>
      </w:r>
    </w:p>
    <w:p w14:paraId="3892BE5D" w14:textId="5FB5E1BB" w:rsidR="008C32AB" w:rsidRDefault="008C32AB" w:rsidP="00AC1A1C">
      <w:pPr>
        <w:pStyle w:val="a2"/>
        <w:numPr>
          <w:ilvl w:val="2"/>
          <w:numId w:val="380"/>
        </w:numPr>
        <w:spacing w:before="0" w:line="360" w:lineRule="auto"/>
        <w:ind w:left="1571"/>
        <w:rPr>
          <w:rFonts w:ascii="David" w:hAnsi="David"/>
          <w:b w:val="0"/>
          <w:bCs w:val="0"/>
          <w:u w:val="none"/>
        </w:rPr>
      </w:pPr>
      <w:r w:rsidRPr="00E2754A">
        <w:rPr>
          <w:rFonts w:ascii="David" w:hAnsi="David"/>
          <w:b w:val="0"/>
          <w:bCs w:val="0"/>
          <w:u w:val="none"/>
          <w:rtl/>
        </w:rPr>
        <w:t xml:space="preserve">הזוכה אינו רשאי להעסיק עובד המשתייך ליחידת האבטחה של המשרד בכל עבודת אבטחה אחרת שהיא, אלא אם התקבל לכך אישור בכתב </w:t>
      </w:r>
      <w:r w:rsidRPr="00E2754A">
        <w:rPr>
          <w:rFonts w:ascii="David" w:hAnsi="David" w:hint="cs"/>
          <w:b w:val="0"/>
          <w:bCs w:val="0"/>
          <w:u w:val="none"/>
          <w:rtl/>
        </w:rPr>
        <w:t>מהממונה</w:t>
      </w:r>
      <w:r w:rsidRPr="00E2754A">
        <w:rPr>
          <w:rFonts w:ascii="David" w:hAnsi="David"/>
          <w:b w:val="0"/>
          <w:bCs w:val="0"/>
          <w:u w:val="none"/>
          <w:rtl/>
        </w:rPr>
        <w:t>.</w:t>
      </w:r>
    </w:p>
    <w:p w14:paraId="560549BB" w14:textId="797CDB9C" w:rsidR="00CA3004" w:rsidRDefault="00CA3004" w:rsidP="001C1AB4">
      <w:pPr>
        <w:pStyle w:val="ab"/>
        <w:numPr>
          <w:ilvl w:val="2"/>
          <w:numId w:val="380"/>
        </w:numPr>
        <w:spacing w:after="0" w:line="360" w:lineRule="auto"/>
        <w:jc w:val="both"/>
        <w:rPr>
          <w:sz w:val="24"/>
        </w:rPr>
      </w:pPr>
      <w:r>
        <w:rPr>
          <w:rFonts w:hint="cs"/>
          <w:sz w:val="24"/>
          <w:rtl/>
        </w:rPr>
        <w:t>זמן התארגנות - כל מועסק במסגרת מכרז זה יהיה זכאי, למעט מנהל המשימה, לזמן התארגנות של 10 דקות לפני ואחרי תחילת משמרת. זמן ההתארגנות יהיה על חשבון מזמין השירותים.</w:t>
      </w:r>
    </w:p>
    <w:p w14:paraId="06980B65" w14:textId="0AFA6065" w:rsidR="008B760A" w:rsidRPr="000A427E" w:rsidRDefault="008C32AB" w:rsidP="00AC1A1C">
      <w:pPr>
        <w:pStyle w:val="a2"/>
        <w:numPr>
          <w:ilvl w:val="2"/>
          <w:numId w:val="380"/>
        </w:numPr>
        <w:spacing w:before="0" w:line="360" w:lineRule="auto"/>
        <w:ind w:left="1571"/>
        <w:rPr>
          <w:rFonts w:ascii="David" w:hAnsi="David"/>
          <w:b w:val="0"/>
          <w:bCs w:val="0"/>
          <w:u w:val="none"/>
          <w:rtl/>
        </w:rPr>
      </w:pPr>
      <w:r w:rsidRPr="000D664E">
        <w:rPr>
          <w:rFonts w:ascii="David" w:hAnsi="David"/>
          <w:rtl/>
        </w:rPr>
        <w:t xml:space="preserve">חפיפת </w:t>
      </w:r>
      <w:r w:rsidRPr="000D664E">
        <w:rPr>
          <w:rFonts w:ascii="David" w:hAnsi="David" w:hint="eastAsia"/>
          <w:rtl/>
        </w:rPr>
        <w:t>מאבטחים</w:t>
      </w:r>
      <w:r w:rsidRPr="000D664E">
        <w:rPr>
          <w:rFonts w:ascii="David" w:hAnsi="David"/>
          <w:rtl/>
        </w:rPr>
        <w:t xml:space="preserve"> חדשים </w:t>
      </w:r>
      <w:r w:rsidR="008454E3">
        <w:rPr>
          <w:rFonts w:ascii="David" w:hAnsi="David"/>
          <w:rtl/>
        </w:rPr>
        <w:t>-</w:t>
      </w:r>
      <w:r w:rsidRPr="000D664E">
        <w:rPr>
          <w:rFonts w:ascii="David" w:hAnsi="David"/>
          <w:rtl/>
        </w:rPr>
        <w:t xml:space="preserve"> </w:t>
      </w:r>
      <w:r w:rsidRPr="000A427E">
        <w:rPr>
          <w:rFonts w:ascii="David" w:hAnsi="David"/>
          <w:b w:val="0"/>
          <w:bCs w:val="0"/>
          <w:u w:val="none"/>
          <w:rtl/>
        </w:rPr>
        <w:t xml:space="preserve">חפיפה של מאבטח חדש </w:t>
      </w:r>
      <w:r w:rsidRPr="000A427E">
        <w:rPr>
          <w:rFonts w:ascii="David" w:hAnsi="David" w:hint="eastAsia"/>
          <w:b w:val="0"/>
          <w:bCs w:val="0"/>
          <w:u w:val="none"/>
          <w:rtl/>
        </w:rPr>
        <w:t>בבית</w:t>
      </w:r>
      <w:r w:rsidRPr="000A427E">
        <w:rPr>
          <w:rFonts w:ascii="David" w:hAnsi="David"/>
          <w:b w:val="0"/>
          <w:bCs w:val="0"/>
          <w:u w:val="none"/>
          <w:rtl/>
        </w:rPr>
        <w:t xml:space="preserve"> </w:t>
      </w:r>
      <w:r w:rsidRPr="000A427E">
        <w:rPr>
          <w:rFonts w:ascii="David" w:hAnsi="David" w:hint="eastAsia"/>
          <w:b w:val="0"/>
          <w:bCs w:val="0"/>
          <w:u w:val="none"/>
          <w:rtl/>
        </w:rPr>
        <w:t>השר</w:t>
      </w:r>
      <w:r w:rsidRPr="000A427E">
        <w:rPr>
          <w:rFonts w:ascii="David" w:hAnsi="David"/>
          <w:b w:val="0"/>
          <w:bCs w:val="0"/>
          <w:u w:val="none"/>
          <w:rtl/>
        </w:rPr>
        <w:t xml:space="preserve"> </w:t>
      </w:r>
      <w:r w:rsidRPr="000A427E">
        <w:rPr>
          <w:rFonts w:ascii="David" w:hAnsi="David" w:hint="eastAsia"/>
          <w:b w:val="0"/>
          <w:bCs w:val="0"/>
          <w:u w:val="none"/>
          <w:rtl/>
        </w:rPr>
        <w:t>תהיה</w:t>
      </w:r>
      <w:r w:rsidRPr="000A427E">
        <w:rPr>
          <w:rFonts w:ascii="David" w:hAnsi="David"/>
          <w:b w:val="0"/>
          <w:bCs w:val="0"/>
          <w:u w:val="none"/>
          <w:rtl/>
        </w:rPr>
        <w:t xml:space="preserve"> 3 </w:t>
      </w:r>
      <w:r w:rsidRPr="000A427E">
        <w:rPr>
          <w:rFonts w:ascii="David" w:hAnsi="David" w:hint="eastAsia"/>
          <w:b w:val="0"/>
          <w:bCs w:val="0"/>
          <w:u w:val="none"/>
          <w:rtl/>
        </w:rPr>
        <w:t>ימי</w:t>
      </w:r>
      <w:r w:rsidRPr="000A427E">
        <w:rPr>
          <w:rFonts w:ascii="David" w:hAnsi="David"/>
          <w:b w:val="0"/>
          <w:bCs w:val="0"/>
          <w:u w:val="none"/>
          <w:rtl/>
        </w:rPr>
        <w:t xml:space="preserve"> </w:t>
      </w:r>
      <w:r w:rsidRPr="000A427E">
        <w:rPr>
          <w:rFonts w:ascii="David" w:hAnsi="David" w:hint="eastAsia"/>
          <w:b w:val="0"/>
          <w:bCs w:val="0"/>
          <w:u w:val="none"/>
          <w:rtl/>
        </w:rPr>
        <w:t>חפיפה</w:t>
      </w:r>
      <w:r w:rsidRPr="000A427E">
        <w:rPr>
          <w:rFonts w:ascii="David" w:hAnsi="David"/>
          <w:b w:val="0"/>
          <w:bCs w:val="0"/>
          <w:u w:val="none"/>
          <w:rtl/>
        </w:rPr>
        <w:t xml:space="preserve">, 8 </w:t>
      </w:r>
      <w:r w:rsidRPr="000A427E">
        <w:rPr>
          <w:rFonts w:ascii="David" w:hAnsi="David" w:hint="eastAsia"/>
          <w:b w:val="0"/>
          <w:bCs w:val="0"/>
          <w:u w:val="none"/>
          <w:rtl/>
        </w:rPr>
        <w:t>שעות</w:t>
      </w:r>
      <w:r w:rsidRPr="000A427E">
        <w:rPr>
          <w:rFonts w:ascii="David" w:hAnsi="David"/>
          <w:b w:val="0"/>
          <w:bCs w:val="0"/>
          <w:u w:val="none"/>
          <w:rtl/>
        </w:rPr>
        <w:t xml:space="preserve"> </w:t>
      </w:r>
      <w:r w:rsidRPr="000A427E">
        <w:rPr>
          <w:rFonts w:ascii="David" w:hAnsi="David" w:hint="eastAsia"/>
          <w:b w:val="0"/>
          <w:bCs w:val="0"/>
          <w:u w:val="none"/>
          <w:rtl/>
        </w:rPr>
        <w:t>בכל</w:t>
      </w:r>
      <w:r w:rsidRPr="000A427E">
        <w:rPr>
          <w:rFonts w:ascii="David" w:hAnsi="David"/>
          <w:b w:val="0"/>
          <w:bCs w:val="0"/>
          <w:u w:val="none"/>
          <w:rtl/>
        </w:rPr>
        <w:t xml:space="preserve"> </w:t>
      </w:r>
      <w:r w:rsidRPr="000A427E">
        <w:rPr>
          <w:rFonts w:ascii="David" w:hAnsi="David" w:hint="eastAsia"/>
          <w:b w:val="0"/>
          <w:bCs w:val="0"/>
          <w:u w:val="none"/>
          <w:rtl/>
        </w:rPr>
        <w:t>יום</w:t>
      </w:r>
      <w:r w:rsidRPr="000A427E">
        <w:rPr>
          <w:rFonts w:ascii="David" w:hAnsi="David"/>
          <w:b w:val="0"/>
          <w:bCs w:val="0"/>
          <w:u w:val="none"/>
          <w:rtl/>
        </w:rPr>
        <w:t xml:space="preserve"> (סה"כ 24 </w:t>
      </w:r>
      <w:r w:rsidRPr="000A427E">
        <w:rPr>
          <w:rFonts w:ascii="David" w:hAnsi="David" w:hint="eastAsia"/>
          <w:b w:val="0"/>
          <w:bCs w:val="0"/>
          <w:u w:val="none"/>
          <w:rtl/>
        </w:rPr>
        <w:t>שעות</w:t>
      </w:r>
      <w:r w:rsidRPr="000A427E">
        <w:rPr>
          <w:rFonts w:ascii="David" w:hAnsi="David"/>
          <w:b w:val="0"/>
          <w:bCs w:val="0"/>
          <w:u w:val="none"/>
          <w:rtl/>
        </w:rPr>
        <w:t xml:space="preserve"> </w:t>
      </w:r>
      <w:r w:rsidRPr="000A427E">
        <w:rPr>
          <w:rFonts w:ascii="David" w:hAnsi="David" w:hint="eastAsia"/>
          <w:b w:val="0"/>
          <w:bCs w:val="0"/>
          <w:u w:val="none"/>
          <w:rtl/>
        </w:rPr>
        <w:t>חפיפה</w:t>
      </w:r>
      <w:r w:rsidRPr="000A427E">
        <w:rPr>
          <w:rFonts w:ascii="David" w:hAnsi="David"/>
          <w:b w:val="0"/>
          <w:bCs w:val="0"/>
          <w:u w:val="none"/>
          <w:rtl/>
        </w:rPr>
        <w:t xml:space="preserve">). </w:t>
      </w:r>
      <w:r w:rsidRPr="000A427E">
        <w:rPr>
          <w:rFonts w:ascii="David" w:hAnsi="David" w:hint="eastAsia"/>
          <w:b w:val="0"/>
          <w:bCs w:val="0"/>
          <w:u w:val="none"/>
          <w:rtl/>
        </w:rPr>
        <w:t>ביתר</w:t>
      </w:r>
      <w:r w:rsidRPr="000A427E">
        <w:rPr>
          <w:rFonts w:ascii="David" w:hAnsi="David"/>
          <w:b w:val="0"/>
          <w:bCs w:val="0"/>
          <w:u w:val="none"/>
          <w:rtl/>
        </w:rPr>
        <w:t xml:space="preserve"> </w:t>
      </w:r>
      <w:r w:rsidRPr="000A427E">
        <w:rPr>
          <w:rFonts w:ascii="David" w:hAnsi="David" w:hint="eastAsia"/>
          <w:b w:val="0"/>
          <w:bCs w:val="0"/>
          <w:u w:val="none"/>
          <w:rtl/>
        </w:rPr>
        <w:t>המתקנים</w:t>
      </w:r>
      <w:r w:rsidRPr="000A427E">
        <w:rPr>
          <w:rFonts w:ascii="David" w:hAnsi="David"/>
          <w:b w:val="0"/>
          <w:bCs w:val="0"/>
          <w:u w:val="none"/>
          <w:rtl/>
        </w:rPr>
        <w:t xml:space="preserve"> </w:t>
      </w:r>
      <w:r w:rsidRPr="000A427E">
        <w:rPr>
          <w:rFonts w:ascii="David" w:hAnsi="David" w:hint="eastAsia"/>
          <w:b w:val="0"/>
          <w:bCs w:val="0"/>
          <w:u w:val="none"/>
          <w:rtl/>
        </w:rPr>
        <w:t>והמשימות</w:t>
      </w:r>
      <w:r w:rsidRPr="000A427E">
        <w:rPr>
          <w:rFonts w:ascii="David" w:hAnsi="David"/>
          <w:b w:val="0"/>
          <w:bCs w:val="0"/>
          <w:u w:val="none"/>
          <w:rtl/>
        </w:rPr>
        <w:t xml:space="preserve"> </w:t>
      </w:r>
      <w:r w:rsidRPr="000A427E">
        <w:rPr>
          <w:rFonts w:ascii="David" w:hAnsi="David" w:hint="eastAsia"/>
          <w:b w:val="0"/>
          <w:bCs w:val="0"/>
          <w:u w:val="none"/>
          <w:rtl/>
        </w:rPr>
        <w:t>תידרש</w:t>
      </w:r>
      <w:r w:rsidRPr="000A427E">
        <w:rPr>
          <w:rFonts w:ascii="David" w:hAnsi="David"/>
          <w:b w:val="0"/>
          <w:bCs w:val="0"/>
          <w:u w:val="none"/>
          <w:rtl/>
        </w:rPr>
        <w:t xml:space="preserve"> </w:t>
      </w:r>
      <w:r w:rsidRPr="000A427E">
        <w:rPr>
          <w:rFonts w:ascii="David" w:hAnsi="David" w:hint="eastAsia"/>
          <w:b w:val="0"/>
          <w:bCs w:val="0"/>
          <w:u w:val="none"/>
          <w:rtl/>
        </w:rPr>
        <w:t>חפיפה</w:t>
      </w:r>
      <w:r w:rsidRPr="000A427E">
        <w:rPr>
          <w:rFonts w:ascii="David" w:hAnsi="David"/>
          <w:b w:val="0"/>
          <w:bCs w:val="0"/>
          <w:u w:val="none"/>
          <w:rtl/>
        </w:rPr>
        <w:t xml:space="preserve"> </w:t>
      </w:r>
      <w:r w:rsidRPr="000A427E">
        <w:rPr>
          <w:rFonts w:ascii="David" w:hAnsi="David" w:hint="eastAsia"/>
          <w:b w:val="0"/>
          <w:bCs w:val="0"/>
          <w:u w:val="none"/>
          <w:rtl/>
        </w:rPr>
        <w:t>של</w:t>
      </w:r>
      <w:r w:rsidRPr="000A427E">
        <w:rPr>
          <w:rFonts w:ascii="David" w:hAnsi="David"/>
          <w:b w:val="0"/>
          <w:bCs w:val="0"/>
          <w:u w:val="none"/>
          <w:rtl/>
        </w:rPr>
        <w:t xml:space="preserve"> 16 </w:t>
      </w:r>
      <w:r w:rsidRPr="000A427E">
        <w:rPr>
          <w:rFonts w:ascii="David" w:hAnsi="David" w:hint="eastAsia"/>
          <w:b w:val="0"/>
          <w:bCs w:val="0"/>
          <w:u w:val="none"/>
          <w:rtl/>
        </w:rPr>
        <w:t>שעות</w:t>
      </w:r>
      <w:r w:rsidRPr="000A427E">
        <w:rPr>
          <w:rFonts w:ascii="David" w:hAnsi="David"/>
          <w:b w:val="0"/>
          <w:bCs w:val="0"/>
          <w:u w:val="none"/>
          <w:rtl/>
        </w:rPr>
        <w:t>.</w:t>
      </w:r>
      <w:r w:rsidR="007E2BA9" w:rsidRPr="000A427E">
        <w:rPr>
          <w:rFonts w:ascii="David" w:hAnsi="David" w:hint="cs"/>
          <w:b w:val="0"/>
          <w:bCs w:val="0"/>
          <w:u w:val="none"/>
          <w:rtl/>
        </w:rPr>
        <w:t xml:space="preserve"> השכר למאבטח החדש יהיה בהתאם לנקבע במכרז זה ולא על פי שכר מינימום.</w:t>
      </w:r>
      <w:r w:rsidRPr="000A427E">
        <w:rPr>
          <w:rFonts w:ascii="David" w:hAnsi="David"/>
          <w:b w:val="0"/>
          <w:bCs w:val="0"/>
          <w:u w:val="none"/>
          <w:rtl/>
        </w:rPr>
        <w:t xml:space="preserve"> </w:t>
      </w:r>
    </w:p>
    <w:p w14:paraId="636A4D86" w14:textId="5BA53D33" w:rsidR="009E2A4A" w:rsidRDefault="009E2A4A" w:rsidP="009E2A4A">
      <w:pPr>
        <w:pStyle w:val="ab"/>
        <w:numPr>
          <w:ilvl w:val="3"/>
          <w:numId w:val="380"/>
        </w:numPr>
        <w:spacing w:after="0" w:line="360" w:lineRule="auto"/>
        <w:jc w:val="both"/>
        <w:rPr>
          <w:sz w:val="24"/>
        </w:rPr>
      </w:pPr>
      <w:r>
        <w:rPr>
          <w:rFonts w:hint="cs"/>
          <w:sz w:val="24"/>
          <w:rtl/>
        </w:rPr>
        <w:t xml:space="preserve">יובהר כי כל המועסקים במסגרת מכרז זה, זכאים להפסקות על פי חוק שעות עבודה ומנוחה וזמן ההפסקה יחשב כחלק משעות העבודה.  </w:t>
      </w:r>
    </w:p>
    <w:p w14:paraId="136C09E4" w14:textId="77777777" w:rsidR="009E2A4A" w:rsidRPr="00E2754A" w:rsidRDefault="009E2A4A" w:rsidP="00A718BD">
      <w:pPr>
        <w:pStyle w:val="a2"/>
        <w:numPr>
          <w:ilvl w:val="0"/>
          <w:numId w:val="0"/>
        </w:numPr>
        <w:spacing w:before="0" w:line="360" w:lineRule="auto"/>
        <w:ind w:left="360" w:hanging="360"/>
        <w:rPr>
          <w:rFonts w:ascii="David" w:hAnsi="David"/>
          <w:b w:val="0"/>
          <w:bCs w:val="0"/>
          <w:u w:val="none"/>
        </w:rPr>
      </w:pPr>
    </w:p>
    <w:p w14:paraId="69E5F776" w14:textId="68DA884C" w:rsidR="008C32AB" w:rsidRDefault="008C32AB" w:rsidP="00AC1A1C">
      <w:pPr>
        <w:pStyle w:val="a2"/>
        <w:numPr>
          <w:ilvl w:val="1"/>
          <w:numId w:val="384"/>
        </w:numPr>
        <w:tabs>
          <w:tab w:val="left" w:pos="1329"/>
        </w:tabs>
        <w:spacing w:before="0" w:line="360" w:lineRule="auto"/>
      </w:pPr>
      <w:bookmarkStart w:id="86" w:name="_Ref403334009"/>
      <w:bookmarkStart w:id="87" w:name="_Toc93927188"/>
      <w:bookmarkStart w:id="88" w:name="_Toc93929151"/>
      <w:bookmarkStart w:id="89" w:name="_Toc93930134"/>
      <w:bookmarkStart w:id="90" w:name="_Toc94077362"/>
      <w:bookmarkStart w:id="91" w:name="_Ref477697676"/>
      <w:r w:rsidRPr="000D664E">
        <w:rPr>
          <w:rtl/>
        </w:rPr>
        <w:t xml:space="preserve">תהליך קליטת </w:t>
      </w:r>
      <w:bookmarkStart w:id="92" w:name="_Ref401741401"/>
      <w:bookmarkEnd w:id="86"/>
      <w:r w:rsidRPr="000D664E">
        <w:rPr>
          <w:rFonts w:hint="eastAsia"/>
          <w:rtl/>
        </w:rPr>
        <w:t>מאבטחים</w:t>
      </w:r>
      <w:r w:rsidRPr="000D664E">
        <w:rPr>
          <w:rtl/>
        </w:rPr>
        <w:t xml:space="preserve"> </w:t>
      </w:r>
      <w:r w:rsidRPr="000D664E">
        <w:rPr>
          <w:rFonts w:hint="eastAsia"/>
          <w:rtl/>
        </w:rPr>
        <w:t>מטעם</w:t>
      </w:r>
      <w:r w:rsidRPr="000D664E">
        <w:rPr>
          <w:rtl/>
        </w:rPr>
        <w:t xml:space="preserve"> </w:t>
      </w:r>
      <w:r w:rsidRPr="000D664E">
        <w:rPr>
          <w:rFonts w:hint="eastAsia"/>
          <w:rtl/>
        </w:rPr>
        <w:t>נותן</w:t>
      </w:r>
      <w:r w:rsidRPr="000D664E">
        <w:rPr>
          <w:rtl/>
        </w:rPr>
        <w:t xml:space="preserve"> </w:t>
      </w:r>
      <w:r w:rsidRPr="000D664E">
        <w:rPr>
          <w:rFonts w:hint="eastAsia"/>
          <w:rtl/>
        </w:rPr>
        <w:t>השירותים</w:t>
      </w:r>
      <w:r w:rsidRPr="000D664E">
        <w:rPr>
          <w:rtl/>
        </w:rPr>
        <w:t>:</w:t>
      </w:r>
    </w:p>
    <w:bookmarkEnd w:id="87"/>
    <w:bookmarkEnd w:id="88"/>
    <w:bookmarkEnd w:id="89"/>
    <w:bookmarkEnd w:id="90"/>
    <w:bookmarkEnd w:id="92"/>
    <w:p w14:paraId="24564F8C" w14:textId="40AE81B9" w:rsidR="000A0B4A" w:rsidRPr="000E5244" w:rsidRDefault="000A0B4A" w:rsidP="00C77809">
      <w:pPr>
        <w:pStyle w:val="ab"/>
        <w:numPr>
          <w:ilvl w:val="2"/>
          <w:numId w:val="384"/>
        </w:numPr>
        <w:spacing w:after="0" w:line="360" w:lineRule="auto"/>
        <w:jc w:val="both"/>
        <w:rPr>
          <w:rFonts w:ascii="David" w:hAnsi="David"/>
        </w:rPr>
      </w:pPr>
      <w:r w:rsidRPr="000E5244">
        <w:rPr>
          <w:rFonts w:ascii="David" w:hAnsi="David" w:hint="eastAsia"/>
          <w:u w:val="single"/>
          <w:rtl/>
        </w:rPr>
        <w:t>הליך</w:t>
      </w:r>
      <w:r w:rsidRPr="000E5244">
        <w:rPr>
          <w:rFonts w:ascii="David" w:hAnsi="David"/>
          <w:u w:val="single"/>
          <w:rtl/>
        </w:rPr>
        <w:t xml:space="preserve"> </w:t>
      </w:r>
      <w:r w:rsidRPr="000E5244">
        <w:rPr>
          <w:rFonts w:ascii="David" w:hAnsi="David" w:hint="eastAsia"/>
          <w:u w:val="single"/>
          <w:rtl/>
        </w:rPr>
        <w:t>הגיוס</w:t>
      </w:r>
      <w:r w:rsidRPr="000E5244">
        <w:rPr>
          <w:rFonts w:ascii="David" w:hAnsi="David"/>
          <w:u w:val="single"/>
          <w:rtl/>
        </w:rPr>
        <w:t>:</w:t>
      </w:r>
      <w:r w:rsidRPr="000E5244">
        <w:rPr>
          <w:rFonts w:ascii="David" w:hAnsi="David"/>
          <w:rtl/>
        </w:rPr>
        <w:t xml:space="preserve"> </w:t>
      </w:r>
      <w:r w:rsidRPr="000E5244">
        <w:rPr>
          <w:rFonts w:ascii="David" w:hAnsi="David" w:hint="eastAsia"/>
          <w:rtl/>
        </w:rPr>
        <w:t>המועמד</w:t>
      </w:r>
      <w:r w:rsidRPr="000E5244">
        <w:rPr>
          <w:rFonts w:ascii="David" w:hAnsi="David"/>
          <w:rtl/>
        </w:rPr>
        <w:t xml:space="preserve"> </w:t>
      </w:r>
      <w:r w:rsidRPr="000E5244">
        <w:rPr>
          <w:rFonts w:ascii="David" w:hAnsi="David" w:hint="eastAsia"/>
          <w:rtl/>
        </w:rPr>
        <w:t>לתפקיד</w:t>
      </w:r>
      <w:r w:rsidRPr="000E5244">
        <w:rPr>
          <w:rFonts w:ascii="David" w:hAnsi="David"/>
          <w:rtl/>
        </w:rPr>
        <w:t xml:space="preserve"> </w:t>
      </w:r>
      <w:r w:rsidRPr="000E5244">
        <w:rPr>
          <w:rFonts w:ascii="David" w:hAnsi="David" w:hint="eastAsia"/>
          <w:rtl/>
        </w:rPr>
        <w:t>במערך</w:t>
      </w:r>
      <w:r w:rsidRPr="000E5244">
        <w:rPr>
          <w:rFonts w:ascii="David" w:hAnsi="David"/>
          <w:rtl/>
        </w:rPr>
        <w:t xml:space="preserve"> </w:t>
      </w:r>
      <w:r w:rsidRPr="000E5244">
        <w:rPr>
          <w:rFonts w:ascii="David" w:hAnsi="David" w:hint="eastAsia"/>
          <w:rtl/>
        </w:rPr>
        <w:t>האבטחה</w:t>
      </w:r>
      <w:r w:rsidRPr="000E5244">
        <w:rPr>
          <w:rFonts w:ascii="David" w:hAnsi="David"/>
          <w:rtl/>
        </w:rPr>
        <w:t xml:space="preserve"> </w:t>
      </w:r>
      <w:r w:rsidRPr="000E5244">
        <w:rPr>
          <w:rFonts w:ascii="David" w:hAnsi="David" w:hint="eastAsia"/>
          <w:rtl/>
        </w:rPr>
        <w:t>של</w:t>
      </w:r>
      <w:r w:rsidRPr="000E5244">
        <w:rPr>
          <w:rFonts w:ascii="David" w:hAnsi="David"/>
          <w:rtl/>
        </w:rPr>
        <w:t xml:space="preserve"> </w:t>
      </w:r>
      <w:r w:rsidRPr="000E5244">
        <w:rPr>
          <w:rFonts w:ascii="David" w:hAnsi="David" w:hint="eastAsia"/>
          <w:rtl/>
        </w:rPr>
        <w:t>משרד</w:t>
      </w:r>
      <w:r w:rsidRPr="000E5244">
        <w:rPr>
          <w:rFonts w:ascii="David" w:hAnsi="David"/>
          <w:rtl/>
        </w:rPr>
        <w:t xml:space="preserve"> </w:t>
      </w:r>
      <w:r w:rsidRPr="000E5244">
        <w:rPr>
          <w:rFonts w:ascii="David" w:hAnsi="David" w:hint="eastAsia"/>
          <w:rtl/>
        </w:rPr>
        <w:t>העבודה</w:t>
      </w:r>
      <w:r w:rsidRPr="000E5244">
        <w:rPr>
          <w:rFonts w:ascii="David" w:hAnsi="David"/>
          <w:rtl/>
        </w:rPr>
        <w:t xml:space="preserve"> </w:t>
      </w:r>
      <w:r w:rsidRPr="000E5244">
        <w:rPr>
          <w:rFonts w:ascii="David" w:hAnsi="David" w:hint="eastAsia"/>
          <w:rtl/>
        </w:rPr>
        <w:t>יעבור</w:t>
      </w:r>
      <w:r w:rsidRPr="000E5244">
        <w:rPr>
          <w:rFonts w:ascii="David" w:hAnsi="David"/>
          <w:rtl/>
        </w:rPr>
        <w:t xml:space="preserve"> </w:t>
      </w:r>
      <w:r w:rsidRPr="000E5244">
        <w:rPr>
          <w:rFonts w:ascii="David" w:hAnsi="David" w:hint="eastAsia"/>
          <w:rtl/>
        </w:rPr>
        <w:t>מספר</w:t>
      </w:r>
      <w:r w:rsidRPr="000E5244">
        <w:rPr>
          <w:rFonts w:ascii="David" w:hAnsi="David"/>
          <w:rtl/>
        </w:rPr>
        <w:t xml:space="preserve"> </w:t>
      </w:r>
      <w:r w:rsidRPr="000E5244">
        <w:rPr>
          <w:rFonts w:ascii="David" w:hAnsi="David" w:hint="eastAsia"/>
          <w:rtl/>
        </w:rPr>
        <w:t>שלבים</w:t>
      </w:r>
      <w:r w:rsidRPr="000E5244">
        <w:rPr>
          <w:rFonts w:ascii="David" w:hAnsi="David"/>
          <w:rtl/>
        </w:rPr>
        <w:t xml:space="preserve"> </w:t>
      </w:r>
      <w:r w:rsidRPr="000E5244">
        <w:rPr>
          <w:rFonts w:ascii="David" w:hAnsi="David" w:hint="eastAsia"/>
          <w:rtl/>
        </w:rPr>
        <w:t>על</w:t>
      </w:r>
      <w:r w:rsidRPr="000E5244">
        <w:rPr>
          <w:rFonts w:ascii="David" w:hAnsi="David"/>
          <w:rtl/>
        </w:rPr>
        <w:t xml:space="preserve"> </w:t>
      </w:r>
      <w:r w:rsidRPr="000E5244">
        <w:rPr>
          <w:rFonts w:ascii="David" w:hAnsi="David" w:hint="eastAsia"/>
          <w:rtl/>
        </w:rPr>
        <w:t>מנת</w:t>
      </w:r>
      <w:r w:rsidR="00C77809">
        <w:rPr>
          <w:rFonts w:ascii="David" w:hAnsi="David" w:hint="cs"/>
          <w:rtl/>
        </w:rPr>
        <w:t xml:space="preserve"> </w:t>
      </w:r>
      <w:r w:rsidRPr="000E5244">
        <w:rPr>
          <w:rFonts w:ascii="David" w:hAnsi="David" w:hint="eastAsia"/>
          <w:rtl/>
        </w:rPr>
        <w:t>שימצא</w:t>
      </w:r>
      <w:r w:rsidRPr="000E5244">
        <w:rPr>
          <w:rFonts w:ascii="David" w:hAnsi="David"/>
          <w:rtl/>
        </w:rPr>
        <w:t xml:space="preserve"> </w:t>
      </w:r>
      <w:r w:rsidRPr="000E5244">
        <w:rPr>
          <w:rFonts w:ascii="David" w:hAnsi="David" w:hint="eastAsia"/>
          <w:rtl/>
        </w:rPr>
        <w:t>מתאים</w:t>
      </w:r>
      <w:r w:rsidRPr="000E5244">
        <w:rPr>
          <w:rFonts w:ascii="David" w:hAnsi="David"/>
          <w:rtl/>
        </w:rPr>
        <w:t xml:space="preserve"> </w:t>
      </w:r>
      <w:r w:rsidRPr="000E5244">
        <w:rPr>
          <w:rFonts w:ascii="David" w:hAnsi="David" w:hint="eastAsia"/>
          <w:rtl/>
        </w:rPr>
        <w:t>לעבודה</w:t>
      </w:r>
      <w:r w:rsidRPr="000E5244">
        <w:rPr>
          <w:rFonts w:ascii="David" w:hAnsi="David"/>
        </w:rPr>
        <w:t>,</w:t>
      </w:r>
      <w:r w:rsidRPr="000E5244">
        <w:rPr>
          <w:rFonts w:ascii="David" w:hAnsi="David"/>
          <w:rtl/>
        </w:rPr>
        <w:t xml:space="preserve"> </w:t>
      </w:r>
      <w:r w:rsidRPr="000E5244">
        <w:rPr>
          <w:rFonts w:ascii="David" w:hAnsi="David" w:hint="eastAsia"/>
          <w:rtl/>
        </w:rPr>
        <w:t>וזאת</w:t>
      </w:r>
      <w:r w:rsidRPr="000E5244">
        <w:rPr>
          <w:rFonts w:ascii="David" w:hAnsi="David"/>
          <w:rtl/>
        </w:rPr>
        <w:t xml:space="preserve"> </w:t>
      </w:r>
      <w:r w:rsidRPr="000E5244">
        <w:rPr>
          <w:rFonts w:ascii="David" w:hAnsi="David" w:hint="eastAsia"/>
          <w:rtl/>
        </w:rPr>
        <w:t>על</w:t>
      </w:r>
      <w:r w:rsidRPr="000E5244">
        <w:rPr>
          <w:rFonts w:ascii="David" w:hAnsi="David"/>
        </w:rPr>
        <w:t>-</w:t>
      </w:r>
      <w:r w:rsidRPr="000E5244">
        <w:rPr>
          <w:rFonts w:ascii="David" w:hAnsi="David" w:hint="eastAsia"/>
          <w:rtl/>
        </w:rPr>
        <w:t>פי</w:t>
      </w:r>
      <w:r w:rsidRPr="000E5244">
        <w:rPr>
          <w:rFonts w:ascii="David" w:hAnsi="David"/>
          <w:rtl/>
        </w:rPr>
        <w:t xml:space="preserve"> </w:t>
      </w:r>
      <w:r w:rsidRPr="000E5244">
        <w:rPr>
          <w:rFonts w:ascii="David" w:hAnsi="David" w:hint="eastAsia"/>
          <w:rtl/>
        </w:rPr>
        <w:t>הסדר</w:t>
      </w:r>
      <w:r w:rsidRPr="000E5244">
        <w:rPr>
          <w:rFonts w:ascii="David" w:hAnsi="David"/>
          <w:rtl/>
        </w:rPr>
        <w:t xml:space="preserve"> </w:t>
      </w:r>
      <w:r w:rsidRPr="000E5244">
        <w:rPr>
          <w:rFonts w:ascii="David" w:hAnsi="David" w:hint="eastAsia"/>
          <w:rtl/>
        </w:rPr>
        <w:t>הבא</w:t>
      </w:r>
      <w:r w:rsidRPr="000E5244">
        <w:rPr>
          <w:rFonts w:ascii="David" w:hAnsi="David"/>
        </w:rPr>
        <w:t>:</w:t>
      </w:r>
    </w:p>
    <w:p w14:paraId="5DE68A7F" w14:textId="77777777" w:rsidR="000A0B4A" w:rsidRPr="000A0B4A" w:rsidRDefault="000A0B4A" w:rsidP="00C77809">
      <w:pPr>
        <w:pStyle w:val="ab"/>
        <w:numPr>
          <w:ilvl w:val="0"/>
          <w:numId w:val="373"/>
        </w:numPr>
        <w:spacing w:after="0" w:line="360" w:lineRule="auto"/>
        <w:jc w:val="both"/>
        <w:rPr>
          <w:rFonts w:ascii="David" w:hAnsi="David"/>
          <w:vanish/>
          <w:rtl/>
        </w:rPr>
      </w:pPr>
    </w:p>
    <w:p w14:paraId="1639722D" w14:textId="77777777" w:rsidR="000A0B4A" w:rsidRPr="000A0B4A" w:rsidRDefault="000A0B4A" w:rsidP="00C77809">
      <w:pPr>
        <w:pStyle w:val="ab"/>
        <w:numPr>
          <w:ilvl w:val="0"/>
          <w:numId w:val="373"/>
        </w:numPr>
        <w:spacing w:after="0" w:line="360" w:lineRule="auto"/>
        <w:jc w:val="both"/>
        <w:rPr>
          <w:rFonts w:ascii="David" w:hAnsi="David"/>
          <w:vanish/>
          <w:rtl/>
        </w:rPr>
      </w:pPr>
    </w:p>
    <w:p w14:paraId="3DD9C43D" w14:textId="77777777" w:rsidR="000A0B4A" w:rsidRPr="000A0B4A" w:rsidRDefault="000A0B4A" w:rsidP="00C77809">
      <w:pPr>
        <w:pStyle w:val="ab"/>
        <w:numPr>
          <w:ilvl w:val="0"/>
          <w:numId w:val="373"/>
        </w:numPr>
        <w:spacing w:after="0" w:line="360" w:lineRule="auto"/>
        <w:jc w:val="both"/>
        <w:rPr>
          <w:rFonts w:ascii="David" w:hAnsi="David"/>
          <w:vanish/>
          <w:rtl/>
        </w:rPr>
      </w:pPr>
    </w:p>
    <w:p w14:paraId="47D47704" w14:textId="77777777" w:rsidR="000A0B4A" w:rsidRPr="000A0B4A" w:rsidRDefault="000A0B4A" w:rsidP="00C77809">
      <w:pPr>
        <w:pStyle w:val="ab"/>
        <w:numPr>
          <w:ilvl w:val="1"/>
          <w:numId w:val="373"/>
        </w:numPr>
        <w:spacing w:after="0" w:line="360" w:lineRule="auto"/>
        <w:jc w:val="both"/>
        <w:rPr>
          <w:rFonts w:ascii="David" w:hAnsi="David"/>
          <w:vanish/>
          <w:rtl/>
        </w:rPr>
      </w:pPr>
    </w:p>
    <w:p w14:paraId="796B7CE6" w14:textId="77777777" w:rsidR="000A0B4A" w:rsidRPr="000A0B4A" w:rsidRDefault="000A0B4A" w:rsidP="00C77809">
      <w:pPr>
        <w:pStyle w:val="ab"/>
        <w:numPr>
          <w:ilvl w:val="1"/>
          <w:numId w:val="373"/>
        </w:numPr>
        <w:spacing w:after="0" w:line="360" w:lineRule="auto"/>
        <w:jc w:val="both"/>
        <w:rPr>
          <w:rFonts w:ascii="David" w:hAnsi="David"/>
          <w:vanish/>
          <w:rtl/>
        </w:rPr>
      </w:pPr>
    </w:p>
    <w:p w14:paraId="3725A7B6" w14:textId="77777777" w:rsidR="000A0B4A" w:rsidRPr="000A0B4A" w:rsidRDefault="000A0B4A" w:rsidP="00C77809">
      <w:pPr>
        <w:pStyle w:val="ab"/>
        <w:numPr>
          <w:ilvl w:val="2"/>
          <w:numId w:val="373"/>
        </w:numPr>
        <w:spacing w:after="0" w:line="360" w:lineRule="auto"/>
        <w:jc w:val="both"/>
        <w:rPr>
          <w:rFonts w:ascii="David" w:hAnsi="David"/>
          <w:vanish/>
          <w:rtl/>
        </w:rPr>
      </w:pPr>
    </w:p>
    <w:p w14:paraId="1E367066" w14:textId="4A5540D8" w:rsidR="000A0B4A" w:rsidRPr="0095721E" w:rsidRDefault="000A0B4A" w:rsidP="00C77809">
      <w:pPr>
        <w:pStyle w:val="ab"/>
        <w:numPr>
          <w:ilvl w:val="2"/>
          <w:numId w:val="373"/>
        </w:numPr>
        <w:spacing w:after="0" w:line="360" w:lineRule="auto"/>
        <w:jc w:val="both"/>
        <w:rPr>
          <w:rFonts w:ascii="David" w:hAnsi="David"/>
        </w:rPr>
      </w:pPr>
      <w:r w:rsidRPr="0095721E">
        <w:rPr>
          <w:rFonts w:ascii="David" w:hAnsi="David"/>
          <w:rtl/>
        </w:rPr>
        <w:t xml:space="preserve">על המועמד לעבור בהצלחה סינון ראשוני </w:t>
      </w:r>
      <w:r w:rsidRPr="0095721E">
        <w:rPr>
          <w:rFonts w:ascii="David" w:hAnsi="David" w:hint="cs"/>
          <w:rtl/>
        </w:rPr>
        <w:t xml:space="preserve">של ראיון </w:t>
      </w:r>
      <w:r w:rsidRPr="0095721E">
        <w:rPr>
          <w:rFonts w:ascii="David" w:hAnsi="David"/>
          <w:rtl/>
        </w:rPr>
        <w:t xml:space="preserve">פרונטלי על ידי הזוכה לבחינת התאמתו </w:t>
      </w:r>
      <w:r w:rsidRPr="0095721E">
        <w:rPr>
          <w:rFonts w:ascii="David" w:hAnsi="David" w:hint="cs"/>
          <w:rtl/>
        </w:rPr>
        <w:t>ועמידתו</w:t>
      </w:r>
      <w:r w:rsidR="00C77809">
        <w:rPr>
          <w:rFonts w:ascii="David" w:hAnsi="David" w:hint="cs"/>
          <w:rtl/>
        </w:rPr>
        <w:t xml:space="preserve"> </w:t>
      </w:r>
      <w:r w:rsidRPr="0095721E">
        <w:rPr>
          <w:rFonts w:ascii="David" w:hAnsi="David" w:hint="cs"/>
          <w:rtl/>
        </w:rPr>
        <w:t>בתנאים</w:t>
      </w:r>
      <w:r w:rsidRPr="0095721E">
        <w:rPr>
          <w:rFonts w:ascii="David" w:hAnsi="David"/>
          <w:rtl/>
        </w:rPr>
        <w:t xml:space="preserve"> שנקבעו </w:t>
      </w:r>
      <w:r w:rsidRPr="0095721E">
        <w:rPr>
          <w:rFonts w:ascii="David" w:hAnsi="David" w:hint="cs"/>
          <w:rtl/>
        </w:rPr>
        <w:t>לתפקיד אליו הוא מיועד</w:t>
      </w:r>
      <w:r w:rsidRPr="0095721E">
        <w:rPr>
          <w:rFonts w:ascii="David" w:hAnsi="David"/>
          <w:rtl/>
        </w:rPr>
        <w:t>.</w:t>
      </w:r>
    </w:p>
    <w:p w14:paraId="2982B7EC" w14:textId="4DCAD52F" w:rsidR="000A0B4A" w:rsidRPr="0095721E" w:rsidRDefault="000A0B4A" w:rsidP="00C77809">
      <w:pPr>
        <w:pStyle w:val="ab"/>
        <w:numPr>
          <w:ilvl w:val="2"/>
          <w:numId w:val="373"/>
        </w:numPr>
        <w:spacing w:after="0" w:line="360" w:lineRule="auto"/>
        <w:jc w:val="both"/>
        <w:rPr>
          <w:rFonts w:ascii="David" w:hAnsi="David"/>
          <w:b/>
          <w:bCs/>
        </w:rPr>
      </w:pPr>
      <w:r w:rsidRPr="0095721E">
        <w:rPr>
          <w:rFonts w:ascii="David" w:hAnsi="David" w:hint="cs"/>
          <w:rtl/>
        </w:rPr>
        <w:t>לאחר שנמצא כי המועמד מתאים, המועמד יידר</w:t>
      </w:r>
      <w:r w:rsidRPr="0095721E">
        <w:rPr>
          <w:rFonts w:ascii="David" w:hAnsi="David" w:hint="eastAsia"/>
          <w:rtl/>
        </w:rPr>
        <w:t>ש</w:t>
      </w:r>
      <w:r w:rsidRPr="0095721E">
        <w:rPr>
          <w:rFonts w:ascii="David" w:hAnsi="David" w:hint="cs"/>
          <w:rtl/>
        </w:rPr>
        <w:t xml:space="preserve"> לעבור ראיון </w:t>
      </w:r>
      <w:r w:rsidRPr="0095721E">
        <w:rPr>
          <w:rFonts w:ascii="David" w:hAnsi="David"/>
          <w:rtl/>
        </w:rPr>
        <w:t xml:space="preserve">ע"י </w:t>
      </w:r>
      <w:r w:rsidRPr="0095721E">
        <w:rPr>
          <w:rFonts w:ascii="David" w:hAnsi="David" w:hint="cs"/>
          <w:rtl/>
        </w:rPr>
        <w:t>הממונה</w:t>
      </w:r>
      <w:r w:rsidRPr="0095721E">
        <w:rPr>
          <w:rFonts w:ascii="David" w:hAnsi="David"/>
          <w:rtl/>
        </w:rPr>
        <w:t xml:space="preserve"> או מי מטעמו.</w:t>
      </w:r>
    </w:p>
    <w:p w14:paraId="157F3DD3" w14:textId="77777777" w:rsidR="000A0B4A" w:rsidRPr="000A0B4A" w:rsidRDefault="000A0B4A" w:rsidP="00C77809">
      <w:pPr>
        <w:pStyle w:val="ab"/>
        <w:keepLines/>
        <w:numPr>
          <w:ilvl w:val="0"/>
          <w:numId w:val="388"/>
        </w:numPr>
        <w:spacing w:after="0" w:line="360" w:lineRule="auto"/>
        <w:contextualSpacing w:val="0"/>
        <w:jc w:val="both"/>
        <w:outlineLvl w:val="1"/>
        <w:rPr>
          <w:rFonts w:ascii="David" w:eastAsia="Times New Roman" w:hAnsi="David"/>
          <w:noProof/>
          <w:vanish/>
          <w:u w:color="000000"/>
          <w:rtl/>
          <w:lang w:eastAsia="he-IL"/>
        </w:rPr>
      </w:pPr>
    </w:p>
    <w:p w14:paraId="618C9B11" w14:textId="77777777" w:rsidR="000A0B4A" w:rsidRPr="000A0B4A" w:rsidRDefault="000A0B4A" w:rsidP="00C77809">
      <w:pPr>
        <w:pStyle w:val="ab"/>
        <w:keepLines/>
        <w:numPr>
          <w:ilvl w:val="0"/>
          <w:numId w:val="388"/>
        </w:numPr>
        <w:spacing w:after="0" w:line="360" w:lineRule="auto"/>
        <w:contextualSpacing w:val="0"/>
        <w:jc w:val="both"/>
        <w:outlineLvl w:val="1"/>
        <w:rPr>
          <w:rFonts w:ascii="David" w:eastAsia="Times New Roman" w:hAnsi="David"/>
          <w:noProof/>
          <w:vanish/>
          <w:u w:color="000000"/>
          <w:rtl/>
          <w:lang w:eastAsia="he-IL"/>
        </w:rPr>
      </w:pPr>
    </w:p>
    <w:p w14:paraId="43730E11" w14:textId="77777777" w:rsidR="000A0B4A" w:rsidRPr="000A0B4A" w:rsidRDefault="000A0B4A" w:rsidP="00C77809">
      <w:pPr>
        <w:pStyle w:val="ab"/>
        <w:keepLines/>
        <w:numPr>
          <w:ilvl w:val="0"/>
          <w:numId w:val="388"/>
        </w:numPr>
        <w:spacing w:after="0" w:line="360" w:lineRule="auto"/>
        <w:contextualSpacing w:val="0"/>
        <w:jc w:val="both"/>
        <w:outlineLvl w:val="1"/>
        <w:rPr>
          <w:rFonts w:ascii="David" w:eastAsia="Times New Roman" w:hAnsi="David"/>
          <w:noProof/>
          <w:vanish/>
          <w:u w:color="000000"/>
          <w:rtl/>
          <w:lang w:eastAsia="he-IL"/>
        </w:rPr>
      </w:pPr>
    </w:p>
    <w:p w14:paraId="0F2831A4" w14:textId="77777777" w:rsidR="000A0B4A" w:rsidRPr="000A0B4A" w:rsidRDefault="000A0B4A" w:rsidP="00C77809">
      <w:pPr>
        <w:pStyle w:val="ab"/>
        <w:keepLines/>
        <w:numPr>
          <w:ilvl w:val="0"/>
          <w:numId w:val="388"/>
        </w:numPr>
        <w:spacing w:after="0" w:line="360" w:lineRule="auto"/>
        <w:contextualSpacing w:val="0"/>
        <w:jc w:val="both"/>
        <w:outlineLvl w:val="1"/>
        <w:rPr>
          <w:rFonts w:ascii="David" w:eastAsia="Times New Roman" w:hAnsi="David"/>
          <w:noProof/>
          <w:vanish/>
          <w:u w:color="000000"/>
          <w:rtl/>
          <w:lang w:eastAsia="he-IL"/>
        </w:rPr>
      </w:pPr>
    </w:p>
    <w:p w14:paraId="21ED8E1D" w14:textId="77777777" w:rsidR="000A0B4A" w:rsidRPr="000A0B4A" w:rsidRDefault="000A0B4A" w:rsidP="00C77809">
      <w:pPr>
        <w:pStyle w:val="ab"/>
        <w:keepLines/>
        <w:numPr>
          <w:ilvl w:val="1"/>
          <w:numId w:val="388"/>
        </w:numPr>
        <w:spacing w:after="0" w:line="360" w:lineRule="auto"/>
        <w:contextualSpacing w:val="0"/>
        <w:jc w:val="both"/>
        <w:outlineLvl w:val="1"/>
        <w:rPr>
          <w:rFonts w:ascii="David" w:eastAsia="Times New Roman" w:hAnsi="David"/>
          <w:noProof/>
          <w:vanish/>
          <w:u w:color="000000"/>
          <w:rtl/>
          <w:lang w:eastAsia="he-IL"/>
        </w:rPr>
      </w:pPr>
    </w:p>
    <w:p w14:paraId="71F920E2" w14:textId="77777777" w:rsidR="000A0B4A" w:rsidRPr="000A0B4A" w:rsidRDefault="000A0B4A" w:rsidP="00C77809">
      <w:pPr>
        <w:pStyle w:val="ab"/>
        <w:keepLines/>
        <w:numPr>
          <w:ilvl w:val="1"/>
          <w:numId w:val="388"/>
        </w:numPr>
        <w:spacing w:after="0" w:line="360" w:lineRule="auto"/>
        <w:contextualSpacing w:val="0"/>
        <w:jc w:val="both"/>
        <w:outlineLvl w:val="1"/>
        <w:rPr>
          <w:rFonts w:ascii="David" w:eastAsia="Times New Roman" w:hAnsi="David"/>
          <w:noProof/>
          <w:vanish/>
          <w:u w:color="000000"/>
          <w:rtl/>
          <w:lang w:eastAsia="he-IL"/>
        </w:rPr>
      </w:pPr>
    </w:p>
    <w:p w14:paraId="3A4D1C80" w14:textId="77777777" w:rsidR="000A0B4A" w:rsidRPr="000A0B4A" w:rsidRDefault="000A0B4A" w:rsidP="00C77809">
      <w:pPr>
        <w:pStyle w:val="ab"/>
        <w:keepLines/>
        <w:numPr>
          <w:ilvl w:val="2"/>
          <w:numId w:val="388"/>
        </w:numPr>
        <w:spacing w:after="0" w:line="360" w:lineRule="auto"/>
        <w:contextualSpacing w:val="0"/>
        <w:jc w:val="both"/>
        <w:outlineLvl w:val="1"/>
        <w:rPr>
          <w:rFonts w:ascii="David" w:eastAsia="Times New Roman" w:hAnsi="David"/>
          <w:noProof/>
          <w:vanish/>
          <w:u w:color="000000"/>
          <w:rtl/>
          <w:lang w:eastAsia="he-IL"/>
        </w:rPr>
      </w:pPr>
    </w:p>
    <w:p w14:paraId="4BDC650A" w14:textId="77777777" w:rsidR="000A0B4A" w:rsidRPr="000A0B4A" w:rsidRDefault="000A0B4A" w:rsidP="00C77809">
      <w:pPr>
        <w:pStyle w:val="ab"/>
        <w:keepLines/>
        <w:numPr>
          <w:ilvl w:val="2"/>
          <w:numId w:val="388"/>
        </w:numPr>
        <w:spacing w:after="0" w:line="360" w:lineRule="auto"/>
        <w:contextualSpacing w:val="0"/>
        <w:jc w:val="both"/>
        <w:outlineLvl w:val="1"/>
        <w:rPr>
          <w:rFonts w:ascii="David" w:eastAsia="Times New Roman" w:hAnsi="David"/>
          <w:noProof/>
          <w:vanish/>
          <w:u w:color="000000"/>
          <w:rtl/>
          <w:lang w:eastAsia="he-IL"/>
        </w:rPr>
      </w:pPr>
    </w:p>
    <w:p w14:paraId="3432BE18" w14:textId="77777777" w:rsidR="000A0B4A" w:rsidRPr="000A0B4A" w:rsidRDefault="000A0B4A" w:rsidP="00C77809">
      <w:pPr>
        <w:pStyle w:val="ab"/>
        <w:keepLines/>
        <w:numPr>
          <w:ilvl w:val="2"/>
          <w:numId w:val="388"/>
        </w:numPr>
        <w:spacing w:after="0" w:line="360" w:lineRule="auto"/>
        <w:contextualSpacing w:val="0"/>
        <w:jc w:val="both"/>
        <w:outlineLvl w:val="1"/>
        <w:rPr>
          <w:rFonts w:ascii="David" w:eastAsia="Times New Roman" w:hAnsi="David"/>
          <w:noProof/>
          <w:vanish/>
          <w:u w:color="000000"/>
          <w:rtl/>
          <w:lang w:eastAsia="he-IL"/>
        </w:rPr>
      </w:pPr>
    </w:p>
    <w:p w14:paraId="16D69B6C" w14:textId="76D7BF17" w:rsidR="000A0B4A" w:rsidRPr="004F79A6" w:rsidRDefault="000A0B4A" w:rsidP="00C77809">
      <w:pPr>
        <w:pStyle w:val="a2"/>
        <w:numPr>
          <w:ilvl w:val="0"/>
          <w:numId w:val="0"/>
        </w:numPr>
        <w:spacing w:before="0" w:line="360" w:lineRule="auto"/>
        <w:ind w:left="720"/>
        <w:rPr>
          <w:rFonts w:ascii="David" w:hAnsi="David"/>
          <w:b w:val="0"/>
          <w:bCs w:val="0"/>
          <w:color w:val="FF0000"/>
          <w:sz w:val="20"/>
          <w:u w:val="none"/>
        </w:rPr>
      </w:pPr>
      <w:r w:rsidRPr="004F79A6">
        <w:rPr>
          <w:rFonts w:ascii="David" w:hAnsi="David"/>
          <w:b w:val="0"/>
          <w:bCs w:val="0"/>
          <w:u w:val="none"/>
          <w:rtl/>
        </w:rPr>
        <w:t xml:space="preserve">על </w:t>
      </w:r>
      <w:r w:rsidRPr="004F79A6">
        <w:rPr>
          <w:rFonts w:ascii="David" w:hAnsi="David" w:hint="cs"/>
          <w:b w:val="0"/>
          <w:bCs w:val="0"/>
          <w:u w:val="none"/>
          <w:rtl/>
        </w:rPr>
        <w:t>נותן השירותים</w:t>
      </w:r>
      <w:r w:rsidRPr="004F79A6">
        <w:rPr>
          <w:rFonts w:ascii="David" w:hAnsi="David"/>
          <w:b w:val="0"/>
          <w:bCs w:val="0"/>
          <w:u w:val="none"/>
          <w:rtl/>
        </w:rPr>
        <w:t xml:space="preserve"> להעביר טפסי העסקה הבאים של כל מועמד לתפקיד אבטחה לידי מנב"ט המשרד או מי מטעמו, 48 שעות לפני מועד </w:t>
      </w:r>
      <w:r w:rsidRPr="004F79A6">
        <w:rPr>
          <w:rFonts w:ascii="David" w:hAnsi="David" w:hint="cs"/>
          <w:b w:val="0"/>
          <w:bCs w:val="0"/>
          <w:u w:val="none"/>
          <w:rtl/>
        </w:rPr>
        <w:t>הראיון</w:t>
      </w:r>
      <w:r w:rsidR="0042656E">
        <w:rPr>
          <w:rFonts w:ascii="David" w:hAnsi="David" w:hint="cs"/>
          <w:b w:val="0"/>
          <w:bCs w:val="0"/>
          <w:u w:val="none"/>
          <w:rtl/>
        </w:rPr>
        <w:t>:</w:t>
      </w:r>
    </w:p>
    <w:p w14:paraId="42154B09" w14:textId="09201F49" w:rsidR="000A0B4A" w:rsidRPr="0095721E" w:rsidRDefault="000A0B4A" w:rsidP="00C77809">
      <w:pPr>
        <w:pStyle w:val="ab"/>
        <w:numPr>
          <w:ilvl w:val="0"/>
          <w:numId w:val="410"/>
        </w:numPr>
        <w:spacing w:after="0" w:line="360" w:lineRule="auto"/>
        <w:jc w:val="both"/>
        <w:rPr>
          <w:rFonts w:ascii="David" w:hAnsi="David"/>
          <w:b/>
          <w:bCs/>
        </w:rPr>
      </w:pPr>
      <w:r w:rsidRPr="0095721E">
        <w:rPr>
          <w:rFonts w:ascii="David" w:hAnsi="David"/>
          <w:rtl/>
        </w:rPr>
        <w:t>שאלון אישי לעובד/מועמד בצירוף תמונה עדכנית</w:t>
      </w:r>
      <w:r w:rsidR="00FF6EE0">
        <w:rPr>
          <w:rFonts w:ascii="David" w:hAnsi="David" w:hint="cs"/>
          <w:rtl/>
        </w:rPr>
        <w:t>.</w:t>
      </w:r>
    </w:p>
    <w:p w14:paraId="45EC7914" w14:textId="1CE96057" w:rsidR="000A0B4A" w:rsidRPr="0095721E" w:rsidRDefault="000A0B4A" w:rsidP="003C003A">
      <w:pPr>
        <w:pStyle w:val="ab"/>
        <w:numPr>
          <w:ilvl w:val="0"/>
          <w:numId w:val="410"/>
        </w:numPr>
        <w:spacing w:after="0" w:line="360" w:lineRule="auto"/>
        <w:jc w:val="both"/>
        <w:rPr>
          <w:rFonts w:ascii="David" w:hAnsi="David"/>
          <w:b/>
          <w:bCs/>
        </w:rPr>
      </w:pPr>
      <w:r w:rsidRPr="0095721E">
        <w:rPr>
          <w:rFonts w:ascii="David" w:hAnsi="David"/>
          <w:rtl/>
        </w:rPr>
        <w:t>טפסי בדיקה ביטחונית לפי נהלי המשרד</w:t>
      </w:r>
      <w:r w:rsidR="00FF6EE0">
        <w:rPr>
          <w:rFonts w:ascii="David" w:hAnsi="David" w:hint="cs"/>
          <w:rtl/>
        </w:rPr>
        <w:t>.</w:t>
      </w:r>
    </w:p>
    <w:p w14:paraId="1BEDC1D2" w14:textId="644383EC" w:rsidR="000A0B4A" w:rsidRPr="0095721E" w:rsidRDefault="000A0B4A" w:rsidP="003C003A">
      <w:pPr>
        <w:pStyle w:val="ab"/>
        <w:numPr>
          <w:ilvl w:val="0"/>
          <w:numId w:val="410"/>
        </w:numPr>
        <w:spacing w:after="0" w:line="360" w:lineRule="auto"/>
        <w:jc w:val="both"/>
        <w:rPr>
          <w:rFonts w:ascii="David" w:hAnsi="David"/>
        </w:rPr>
      </w:pPr>
      <w:r w:rsidRPr="0095721E">
        <w:rPr>
          <w:rFonts w:ascii="David" w:hAnsi="David" w:hint="cs"/>
          <w:rtl/>
        </w:rPr>
        <w:t>תעודות הסמכה ורישיון נשק באם יש</w:t>
      </w:r>
      <w:r w:rsidR="00FF6EE0">
        <w:rPr>
          <w:rFonts w:ascii="David" w:hAnsi="David" w:hint="cs"/>
          <w:rtl/>
        </w:rPr>
        <w:t>.</w:t>
      </w:r>
    </w:p>
    <w:p w14:paraId="0B3148B2" w14:textId="0D28CE6D" w:rsidR="000A0B4A" w:rsidRPr="0095721E" w:rsidRDefault="000A0B4A" w:rsidP="003C003A">
      <w:pPr>
        <w:pStyle w:val="ab"/>
        <w:numPr>
          <w:ilvl w:val="0"/>
          <w:numId w:val="410"/>
        </w:numPr>
        <w:spacing w:after="0" w:line="360" w:lineRule="auto"/>
        <w:jc w:val="both"/>
        <w:rPr>
          <w:rFonts w:ascii="David" w:hAnsi="David"/>
        </w:rPr>
      </w:pPr>
      <w:r w:rsidRPr="0095721E">
        <w:rPr>
          <w:rFonts w:ascii="David" w:hAnsi="David"/>
          <w:rtl/>
        </w:rPr>
        <w:t>טופס הסכמה למסירת מידע מהמרשם הפלילי;</w:t>
      </w:r>
      <w:r w:rsidRPr="0095721E">
        <w:rPr>
          <w:rFonts w:ascii="David" w:hAnsi="David" w:hint="cs"/>
          <w:b/>
          <w:bCs/>
          <w:rtl/>
        </w:rPr>
        <w:t xml:space="preserve"> </w:t>
      </w:r>
      <w:r w:rsidRPr="0095721E">
        <w:rPr>
          <w:rFonts w:ascii="David" w:hAnsi="David" w:hint="cs"/>
          <w:rtl/>
        </w:rPr>
        <w:t>בהתאם לנוסח שיעביר המשרד.</w:t>
      </w:r>
    </w:p>
    <w:p w14:paraId="7CBE7900" w14:textId="327B4932" w:rsidR="000A0B4A" w:rsidRPr="0095721E" w:rsidRDefault="000A0B4A" w:rsidP="003C003A">
      <w:pPr>
        <w:pStyle w:val="ab"/>
        <w:numPr>
          <w:ilvl w:val="0"/>
          <w:numId w:val="410"/>
        </w:numPr>
        <w:spacing w:after="0" w:line="360" w:lineRule="auto"/>
        <w:jc w:val="both"/>
        <w:rPr>
          <w:rFonts w:ascii="David" w:hAnsi="David"/>
          <w:b/>
          <w:bCs/>
        </w:rPr>
      </w:pPr>
      <w:r w:rsidRPr="0095721E">
        <w:rPr>
          <w:rFonts w:ascii="David" w:hAnsi="David"/>
          <w:rtl/>
        </w:rPr>
        <w:t>אישור משטרת ישראל לפי החוק למניעת העסקת עברייני מין במוסדות מסוימים (אופציונאלי)</w:t>
      </w:r>
      <w:r w:rsidR="00555F68">
        <w:rPr>
          <w:rFonts w:ascii="David" w:hAnsi="David" w:hint="cs"/>
          <w:rtl/>
        </w:rPr>
        <w:t>.</w:t>
      </w:r>
    </w:p>
    <w:p w14:paraId="3234F8E0" w14:textId="296E78A9" w:rsidR="000A0B4A" w:rsidRPr="0095721E" w:rsidRDefault="000A0B4A" w:rsidP="003C003A">
      <w:pPr>
        <w:pStyle w:val="ab"/>
        <w:numPr>
          <w:ilvl w:val="0"/>
          <w:numId w:val="410"/>
        </w:numPr>
        <w:spacing w:after="0" w:line="360" w:lineRule="auto"/>
        <w:jc w:val="both"/>
        <w:rPr>
          <w:rFonts w:ascii="David" w:hAnsi="David"/>
          <w:b/>
          <w:bCs/>
        </w:rPr>
      </w:pPr>
      <w:r w:rsidRPr="0095721E">
        <w:rPr>
          <w:rFonts w:ascii="David" w:hAnsi="David"/>
          <w:rtl/>
        </w:rPr>
        <w:t>תעודת שחרור מצה"ל</w:t>
      </w:r>
      <w:r w:rsidR="0042656E">
        <w:rPr>
          <w:rFonts w:ascii="David" w:hAnsi="David" w:hint="cs"/>
          <w:rtl/>
        </w:rPr>
        <w:t>.</w:t>
      </w:r>
    </w:p>
    <w:p w14:paraId="353C773A" w14:textId="05B35CC0" w:rsidR="000A0B4A" w:rsidRPr="0095721E" w:rsidRDefault="000A0B4A" w:rsidP="003C003A">
      <w:pPr>
        <w:pStyle w:val="ab"/>
        <w:numPr>
          <w:ilvl w:val="0"/>
          <w:numId w:val="410"/>
        </w:numPr>
        <w:spacing w:after="0" w:line="360" w:lineRule="auto"/>
        <w:rPr>
          <w:rFonts w:ascii="David" w:hAnsi="David"/>
          <w:b/>
          <w:bCs/>
        </w:rPr>
      </w:pPr>
      <w:r w:rsidRPr="0095721E">
        <w:rPr>
          <w:rFonts w:ascii="David" w:hAnsi="David"/>
          <w:rtl/>
        </w:rPr>
        <w:t>קורות חיי</w:t>
      </w:r>
      <w:r w:rsidR="0042656E">
        <w:rPr>
          <w:rFonts w:ascii="David" w:hAnsi="David" w:hint="cs"/>
          <w:rtl/>
        </w:rPr>
        <w:t>ם.</w:t>
      </w:r>
    </w:p>
    <w:p w14:paraId="5C3DFF8D" w14:textId="3EB3D7AF" w:rsidR="000A0B4A" w:rsidRPr="00BC5FEC" w:rsidRDefault="000A0B4A" w:rsidP="00555F68">
      <w:pPr>
        <w:spacing w:after="0" w:line="360" w:lineRule="auto"/>
        <w:ind w:left="720"/>
        <w:jc w:val="both"/>
        <w:rPr>
          <w:b/>
          <w:bCs/>
        </w:rPr>
      </w:pPr>
      <w:r w:rsidRPr="000E5244">
        <w:rPr>
          <w:rFonts w:ascii="David" w:hAnsi="David" w:hint="eastAsia"/>
          <w:rtl/>
        </w:rPr>
        <w:t>הטפסים</w:t>
      </w:r>
      <w:r w:rsidRPr="000E5244">
        <w:rPr>
          <w:rFonts w:ascii="David" w:hAnsi="David"/>
          <w:rtl/>
        </w:rPr>
        <w:t xml:space="preserve"> </w:t>
      </w:r>
      <w:r w:rsidRPr="000E5244">
        <w:rPr>
          <w:rFonts w:ascii="David" w:hAnsi="David" w:hint="eastAsia"/>
          <w:rtl/>
        </w:rPr>
        <w:t>ימולאו</w:t>
      </w:r>
      <w:r w:rsidRPr="000E5244">
        <w:rPr>
          <w:rFonts w:ascii="David" w:hAnsi="David"/>
          <w:rtl/>
        </w:rPr>
        <w:t xml:space="preserve"> </w:t>
      </w:r>
      <w:r w:rsidRPr="000E5244">
        <w:rPr>
          <w:rFonts w:ascii="David" w:hAnsi="David" w:hint="eastAsia"/>
          <w:rtl/>
        </w:rPr>
        <w:t>במלואם</w:t>
      </w:r>
      <w:r w:rsidRPr="000E5244">
        <w:rPr>
          <w:rFonts w:ascii="David" w:hAnsi="David"/>
          <w:rtl/>
        </w:rPr>
        <w:t xml:space="preserve"> </w:t>
      </w:r>
      <w:r w:rsidRPr="000E5244">
        <w:rPr>
          <w:rFonts w:ascii="David" w:hAnsi="David" w:hint="eastAsia"/>
          <w:rtl/>
        </w:rPr>
        <w:t>במקומות</w:t>
      </w:r>
      <w:r w:rsidRPr="000E5244">
        <w:rPr>
          <w:rFonts w:ascii="David" w:hAnsi="David"/>
          <w:rtl/>
        </w:rPr>
        <w:t xml:space="preserve"> </w:t>
      </w:r>
      <w:r w:rsidRPr="000E5244">
        <w:rPr>
          <w:rFonts w:ascii="David" w:hAnsi="David" w:hint="eastAsia"/>
          <w:rtl/>
        </w:rPr>
        <w:t>הנדרשים</w:t>
      </w:r>
      <w:r w:rsidRPr="000E5244">
        <w:rPr>
          <w:rFonts w:ascii="David" w:hAnsi="David"/>
          <w:rtl/>
        </w:rPr>
        <w:t xml:space="preserve">, </w:t>
      </w:r>
      <w:r w:rsidRPr="000E5244">
        <w:rPr>
          <w:rFonts w:ascii="David" w:hAnsi="David" w:hint="eastAsia"/>
          <w:rtl/>
        </w:rPr>
        <w:t>יצוין</w:t>
      </w:r>
      <w:r w:rsidRPr="000E5244">
        <w:rPr>
          <w:rFonts w:ascii="David" w:hAnsi="David"/>
          <w:rtl/>
        </w:rPr>
        <w:t xml:space="preserve"> </w:t>
      </w:r>
      <w:r w:rsidRPr="000E5244">
        <w:rPr>
          <w:rFonts w:ascii="David" w:hAnsi="David" w:hint="eastAsia"/>
          <w:rtl/>
        </w:rPr>
        <w:t>בהם</w:t>
      </w:r>
      <w:r w:rsidRPr="000E5244">
        <w:rPr>
          <w:rFonts w:ascii="David" w:hAnsi="David"/>
          <w:rtl/>
        </w:rPr>
        <w:t xml:space="preserve"> </w:t>
      </w:r>
      <w:r w:rsidRPr="000E5244">
        <w:rPr>
          <w:rFonts w:ascii="David" w:hAnsi="David" w:hint="eastAsia"/>
          <w:rtl/>
        </w:rPr>
        <w:t>שם</w:t>
      </w:r>
      <w:r w:rsidRPr="000E5244">
        <w:rPr>
          <w:rFonts w:ascii="David" w:hAnsi="David"/>
          <w:rtl/>
        </w:rPr>
        <w:t xml:space="preserve"> </w:t>
      </w:r>
      <w:r w:rsidRPr="000E5244">
        <w:rPr>
          <w:rFonts w:ascii="David" w:hAnsi="David" w:hint="eastAsia"/>
          <w:rtl/>
        </w:rPr>
        <w:t>המעסיק</w:t>
      </w:r>
      <w:r w:rsidRPr="000E5244">
        <w:rPr>
          <w:rFonts w:ascii="David" w:hAnsi="David"/>
          <w:rtl/>
        </w:rPr>
        <w:t xml:space="preserve"> </w:t>
      </w:r>
      <w:r w:rsidRPr="000E5244">
        <w:rPr>
          <w:rFonts w:ascii="David" w:hAnsi="David" w:hint="eastAsia"/>
          <w:rtl/>
        </w:rPr>
        <w:t>וחתימה</w:t>
      </w:r>
      <w:r w:rsidRPr="000E5244">
        <w:rPr>
          <w:rFonts w:ascii="David" w:hAnsi="David"/>
          <w:rtl/>
        </w:rPr>
        <w:t xml:space="preserve"> (</w:t>
      </w:r>
      <w:r w:rsidRPr="000E5244">
        <w:rPr>
          <w:rFonts w:ascii="David" w:hAnsi="David" w:hint="eastAsia"/>
          <w:rtl/>
        </w:rPr>
        <w:t>מקורית</w:t>
      </w:r>
      <w:r w:rsidRPr="000E5244">
        <w:rPr>
          <w:rFonts w:ascii="David" w:hAnsi="David"/>
          <w:rtl/>
        </w:rPr>
        <w:t xml:space="preserve"> </w:t>
      </w:r>
      <w:r w:rsidRPr="00722DEF">
        <w:rPr>
          <w:rtl/>
        </w:rPr>
        <w:t>בלבד) ויצורפו אליהם צילום תעודת זהות ברורה, כולל ספח</w:t>
      </w:r>
      <w:r w:rsidRPr="00BC5FEC">
        <w:rPr>
          <w:rtl/>
        </w:rPr>
        <w:t>.</w:t>
      </w:r>
    </w:p>
    <w:p w14:paraId="7562D46E" w14:textId="14662A38" w:rsidR="000A0B4A" w:rsidRDefault="000A0B4A" w:rsidP="00555F68">
      <w:pPr>
        <w:pStyle w:val="a2"/>
        <w:numPr>
          <w:ilvl w:val="2"/>
          <w:numId w:val="373"/>
        </w:numPr>
        <w:spacing w:before="0" w:line="360" w:lineRule="auto"/>
        <w:rPr>
          <w:rFonts w:ascii="David" w:hAnsi="David"/>
          <w:b w:val="0"/>
          <w:bCs w:val="0"/>
          <w:u w:val="none"/>
        </w:rPr>
      </w:pPr>
      <w:r w:rsidRPr="002F0605">
        <w:rPr>
          <w:rFonts w:ascii="David" w:hAnsi="David"/>
          <w:b w:val="0"/>
          <w:bCs w:val="0"/>
          <w:u w:val="none"/>
          <w:rtl/>
        </w:rPr>
        <w:t>בדיקות רפואיות - נותן השירותים ידאג שהעובדים המועסקים מטעמו יעברו בדיקות רפואיות</w:t>
      </w:r>
      <w:r>
        <w:rPr>
          <w:rFonts w:ascii="David" w:hAnsi="David" w:hint="cs"/>
          <w:b w:val="0"/>
          <w:bCs w:val="0"/>
          <w:u w:val="none"/>
          <w:rtl/>
        </w:rPr>
        <w:t xml:space="preserve"> (הצהרת בריאות) </w:t>
      </w:r>
      <w:r w:rsidRPr="002F0605">
        <w:rPr>
          <w:rFonts w:ascii="David" w:hAnsi="David"/>
          <w:b w:val="0"/>
          <w:bCs w:val="0"/>
          <w:u w:val="none"/>
          <w:rtl/>
        </w:rPr>
        <w:t xml:space="preserve">לפי דרישת </w:t>
      </w:r>
      <w:r w:rsidRPr="002F0605">
        <w:rPr>
          <w:rFonts w:ascii="David" w:hAnsi="David" w:hint="cs"/>
          <w:b w:val="0"/>
          <w:bCs w:val="0"/>
          <w:u w:val="none"/>
          <w:rtl/>
        </w:rPr>
        <w:t>הגוף המנחה משטרת ישראל/שב"כ</w:t>
      </w:r>
      <w:r w:rsidRPr="002F0605">
        <w:rPr>
          <w:rFonts w:ascii="David" w:hAnsi="David"/>
          <w:b w:val="0"/>
          <w:bCs w:val="0"/>
          <w:u w:val="none"/>
          <w:rtl/>
        </w:rPr>
        <w:t>.</w:t>
      </w:r>
    </w:p>
    <w:p w14:paraId="6B7C6BC8" w14:textId="2E6E716C" w:rsidR="000A0B4A" w:rsidRPr="00BC3449" w:rsidRDefault="000A0B4A" w:rsidP="00555F68">
      <w:pPr>
        <w:pStyle w:val="a2"/>
        <w:numPr>
          <w:ilvl w:val="2"/>
          <w:numId w:val="373"/>
        </w:numPr>
        <w:spacing w:before="0" w:line="360" w:lineRule="auto"/>
        <w:rPr>
          <w:rFonts w:ascii="David" w:hAnsi="David"/>
          <w:b w:val="0"/>
          <w:bCs w:val="0"/>
          <w:u w:val="none"/>
        </w:rPr>
      </w:pPr>
      <w:r>
        <w:rPr>
          <w:rFonts w:hint="cs"/>
          <w:b w:val="0"/>
          <w:bCs w:val="0"/>
          <w:u w:val="none"/>
          <w:rtl/>
        </w:rPr>
        <w:t>נותן השירותים</w:t>
      </w:r>
      <w:r w:rsidRPr="00465D42">
        <w:rPr>
          <w:b w:val="0"/>
          <w:bCs w:val="0"/>
          <w:u w:val="none"/>
          <w:rtl/>
        </w:rPr>
        <w:t xml:space="preserve"> יישא בכל עלויות</w:t>
      </w:r>
      <w:r>
        <w:rPr>
          <w:rFonts w:hint="cs"/>
          <w:b w:val="0"/>
          <w:bCs w:val="0"/>
          <w:u w:val="none"/>
          <w:rtl/>
        </w:rPr>
        <w:t xml:space="preserve"> הבדיקות</w:t>
      </w:r>
      <w:r w:rsidRPr="00465D42">
        <w:rPr>
          <w:b w:val="0"/>
          <w:bCs w:val="0"/>
          <w:u w:val="none"/>
          <w:rtl/>
        </w:rPr>
        <w:t xml:space="preserve"> לרבות אישור רפואי</w:t>
      </w:r>
      <w:r>
        <w:rPr>
          <w:rFonts w:hint="cs"/>
          <w:b w:val="0"/>
          <w:bCs w:val="0"/>
          <w:u w:val="none"/>
          <w:rtl/>
        </w:rPr>
        <w:t xml:space="preserve"> </w:t>
      </w:r>
      <w:r w:rsidRPr="00465D42">
        <w:rPr>
          <w:rFonts w:hint="cs"/>
          <w:b w:val="0"/>
          <w:bCs w:val="0"/>
          <w:u w:val="none"/>
          <w:rtl/>
        </w:rPr>
        <w:t>(הצהרת בריאות)</w:t>
      </w:r>
      <w:r w:rsidRPr="00465D42">
        <w:rPr>
          <w:b w:val="0"/>
          <w:bCs w:val="0"/>
          <w:u w:val="none"/>
          <w:rtl/>
        </w:rPr>
        <w:t xml:space="preserve"> תקופתי לרישיון נשק ואגרת חידוש הרישיון, לגבי כל </w:t>
      </w:r>
      <w:r>
        <w:rPr>
          <w:rFonts w:hint="cs"/>
          <w:b w:val="0"/>
          <w:bCs w:val="0"/>
          <w:u w:val="none"/>
          <w:rtl/>
        </w:rPr>
        <w:t>עובד</w:t>
      </w:r>
      <w:r w:rsidRPr="00465D42">
        <w:rPr>
          <w:b w:val="0"/>
          <w:bCs w:val="0"/>
          <w:u w:val="none"/>
          <w:rtl/>
        </w:rPr>
        <w:t xml:space="preserve"> שיועסק במסגרת מכרז זה.</w:t>
      </w:r>
    </w:p>
    <w:p w14:paraId="24FF71A6" w14:textId="77777777" w:rsidR="000A0B4A" w:rsidRPr="000A0B4A" w:rsidRDefault="000A0B4A" w:rsidP="00555F68">
      <w:pPr>
        <w:pStyle w:val="ab"/>
        <w:keepLines/>
        <w:numPr>
          <w:ilvl w:val="2"/>
          <w:numId w:val="388"/>
        </w:numPr>
        <w:tabs>
          <w:tab w:val="left" w:pos="849"/>
        </w:tabs>
        <w:spacing w:after="0" w:line="360" w:lineRule="auto"/>
        <w:contextualSpacing w:val="0"/>
        <w:jc w:val="both"/>
        <w:outlineLvl w:val="1"/>
        <w:rPr>
          <w:rFonts w:ascii="Arial" w:eastAsia="Times New Roman" w:hAnsi="Arial"/>
          <w:noProof/>
          <w:vanish/>
          <w:u w:color="000000"/>
          <w:rtl/>
          <w:lang w:eastAsia="he-IL"/>
        </w:rPr>
      </w:pPr>
    </w:p>
    <w:p w14:paraId="7ED65C5B" w14:textId="77777777" w:rsidR="000A0B4A" w:rsidRPr="000A0B4A" w:rsidRDefault="000A0B4A" w:rsidP="00555F68">
      <w:pPr>
        <w:pStyle w:val="ab"/>
        <w:keepLines/>
        <w:numPr>
          <w:ilvl w:val="2"/>
          <w:numId w:val="388"/>
        </w:numPr>
        <w:tabs>
          <w:tab w:val="left" w:pos="849"/>
        </w:tabs>
        <w:spacing w:after="0" w:line="360" w:lineRule="auto"/>
        <w:contextualSpacing w:val="0"/>
        <w:jc w:val="both"/>
        <w:outlineLvl w:val="1"/>
        <w:rPr>
          <w:rFonts w:ascii="Arial" w:eastAsia="Times New Roman" w:hAnsi="Arial"/>
          <w:noProof/>
          <w:vanish/>
          <w:u w:color="000000"/>
          <w:rtl/>
          <w:lang w:eastAsia="he-IL"/>
        </w:rPr>
      </w:pPr>
    </w:p>
    <w:p w14:paraId="6BBC8D89" w14:textId="69B82260" w:rsidR="000A0B4A" w:rsidRPr="00BC5FEC" w:rsidRDefault="000A0B4A" w:rsidP="00555F68">
      <w:pPr>
        <w:pStyle w:val="a2"/>
        <w:numPr>
          <w:ilvl w:val="2"/>
          <w:numId w:val="388"/>
        </w:numPr>
        <w:tabs>
          <w:tab w:val="left" w:pos="849"/>
        </w:tabs>
        <w:spacing w:before="0" w:line="360" w:lineRule="auto"/>
        <w:rPr>
          <w:rFonts w:ascii="David" w:hAnsi="David"/>
          <w:b w:val="0"/>
          <w:bCs w:val="0"/>
          <w:sz w:val="20"/>
          <w:u w:val="none"/>
        </w:rPr>
      </w:pPr>
      <w:r w:rsidRPr="00722DEF">
        <w:rPr>
          <w:rFonts w:hint="cs"/>
          <w:b w:val="0"/>
          <w:bCs w:val="0"/>
          <w:u w:val="none"/>
          <w:rtl/>
        </w:rPr>
        <w:t>בהתאם לדרישות משטרת ישראל, בתחילת העסקת מאבטחים, או עם חידוש רישיון</w:t>
      </w:r>
      <w:r w:rsidRPr="00BC5FEC">
        <w:rPr>
          <w:rtl/>
        </w:rPr>
        <w:t xml:space="preserve"> הנשק</w:t>
      </w:r>
      <w:r w:rsidRPr="00EB6B0D">
        <w:rPr>
          <w:b w:val="0"/>
          <w:bCs w:val="0"/>
          <w:u w:val="none"/>
          <w:rtl/>
        </w:rPr>
        <w:t>,</w:t>
      </w:r>
      <w:r w:rsidR="00BC5FEC" w:rsidRPr="00EB6B0D">
        <w:rPr>
          <w:rFonts w:ascii="David" w:hAnsi="David"/>
          <w:b w:val="0"/>
          <w:bCs w:val="0"/>
          <w:sz w:val="20"/>
          <w:u w:val="none"/>
          <w:rtl/>
        </w:rPr>
        <w:t xml:space="preserve"> </w:t>
      </w:r>
      <w:r w:rsidRPr="00722DEF">
        <w:rPr>
          <w:rFonts w:hint="cs"/>
          <w:b w:val="0"/>
          <w:bCs w:val="0"/>
          <w:u w:val="none"/>
          <w:rtl/>
        </w:rPr>
        <w:t>נדרשים המאבטחים לעבור ראיון עם פסיכולוג. נותן ה</w:t>
      </w:r>
      <w:r w:rsidRPr="00BC5FEC">
        <w:rPr>
          <w:rFonts w:hint="eastAsia"/>
          <w:b w:val="0"/>
          <w:bCs w:val="0"/>
          <w:u w:val="none"/>
          <w:rtl/>
        </w:rPr>
        <w:t>שירותים</w:t>
      </w:r>
      <w:r w:rsidRPr="00BC5FEC">
        <w:rPr>
          <w:b w:val="0"/>
          <w:bCs w:val="0"/>
          <w:u w:val="none"/>
          <w:rtl/>
        </w:rPr>
        <w:t xml:space="preserve"> </w:t>
      </w:r>
      <w:r w:rsidRPr="00BC5FEC">
        <w:rPr>
          <w:rFonts w:hint="eastAsia"/>
          <w:b w:val="0"/>
          <w:bCs w:val="0"/>
          <w:u w:val="none"/>
          <w:rtl/>
        </w:rPr>
        <w:t>ישא</w:t>
      </w:r>
      <w:r w:rsidRPr="00BC5FEC">
        <w:rPr>
          <w:b w:val="0"/>
          <w:bCs w:val="0"/>
          <w:u w:val="none"/>
          <w:rtl/>
        </w:rPr>
        <w:t xml:space="preserve"> </w:t>
      </w:r>
      <w:r w:rsidRPr="00BC5FEC">
        <w:rPr>
          <w:rFonts w:hint="eastAsia"/>
          <w:b w:val="0"/>
          <w:bCs w:val="0"/>
          <w:u w:val="none"/>
          <w:rtl/>
        </w:rPr>
        <w:t>בעלויות</w:t>
      </w:r>
      <w:r w:rsidRPr="00BC5FEC">
        <w:rPr>
          <w:b w:val="0"/>
          <w:bCs w:val="0"/>
          <w:u w:val="none"/>
          <w:rtl/>
        </w:rPr>
        <w:t xml:space="preserve"> </w:t>
      </w:r>
      <w:r w:rsidRPr="00BC5FEC">
        <w:rPr>
          <w:rFonts w:hint="eastAsia"/>
          <w:b w:val="0"/>
          <w:bCs w:val="0"/>
          <w:u w:val="none"/>
          <w:rtl/>
        </w:rPr>
        <w:t>אלו</w:t>
      </w:r>
      <w:r w:rsidRPr="00BC5FEC">
        <w:rPr>
          <w:b w:val="0"/>
          <w:bCs w:val="0"/>
          <w:u w:val="none"/>
          <w:rtl/>
        </w:rPr>
        <w:t xml:space="preserve"> </w:t>
      </w:r>
      <w:r w:rsidRPr="00BC5FEC">
        <w:rPr>
          <w:rFonts w:hint="eastAsia"/>
          <w:b w:val="0"/>
          <w:bCs w:val="0"/>
          <w:u w:val="none"/>
          <w:rtl/>
        </w:rPr>
        <w:t>במלואן</w:t>
      </w:r>
      <w:r w:rsidR="00555F68">
        <w:rPr>
          <w:rFonts w:hint="cs"/>
          <w:b w:val="0"/>
          <w:bCs w:val="0"/>
          <w:u w:val="none"/>
          <w:rtl/>
        </w:rPr>
        <w:t>.</w:t>
      </w:r>
    </w:p>
    <w:p w14:paraId="69CC1B93" w14:textId="77777777" w:rsidR="008C32AB" w:rsidRPr="00E266EB" w:rsidRDefault="008C32AB" w:rsidP="008C32AB">
      <w:pPr>
        <w:spacing w:after="0" w:line="360" w:lineRule="auto"/>
        <w:rPr>
          <w:rFonts w:ascii="David" w:hAnsi="David"/>
        </w:rPr>
      </w:pPr>
    </w:p>
    <w:p w14:paraId="4149FDF1" w14:textId="77777777" w:rsidR="008A6244" w:rsidRPr="008A6244" w:rsidRDefault="008A6244" w:rsidP="008A6244">
      <w:pPr>
        <w:pStyle w:val="ab"/>
        <w:keepLines/>
        <w:numPr>
          <w:ilvl w:val="0"/>
          <w:numId w:val="368"/>
        </w:numPr>
        <w:spacing w:after="0" w:line="360" w:lineRule="auto"/>
        <w:contextualSpacing w:val="0"/>
        <w:outlineLvl w:val="1"/>
        <w:rPr>
          <w:rFonts w:ascii="David" w:eastAsia="Times New Roman" w:hAnsi="David"/>
          <w:b/>
          <w:bCs/>
          <w:noProof/>
          <w:vanish/>
          <w:u w:val="single" w:color="000000"/>
          <w:rtl/>
          <w:lang w:eastAsia="he-IL"/>
        </w:rPr>
      </w:pPr>
    </w:p>
    <w:p w14:paraId="66AF6B27" w14:textId="77777777" w:rsidR="008A6244" w:rsidRPr="008A6244" w:rsidRDefault="008A6244" w:rsidP="008A6244">
      <w:pPr>
        <w:pStyle w:val="ab"/>
        <w:keepLines/>
        <w:numPr>
          <w:ilvl w:val="1"/>
          <w:numId w:val="368"/>
        </w:numPr>
        <w:spacing w:after="0" w:line="360" w:lineRule="auto"/>
        <w:contextualSpacing w:val="0"/>
        <w:outlineLvl w:val="1"/>
        <w:rPr>
          <w:rFonts w:ascii="David" w:eastAsia="Times New Roman" w:hAnsi="David"/>
          <w:b/>
          <w:bCs/>
          <w:noProof/>
          <w:vanish/>
          <w:u w:val="single" w:color="000000"/>
          <w:rtl/>
          <w:lang w:eastAsia="he-IL"/>
        </w:rPr>
      </w:pPr>
    </w:p>
    <w:p w14:paraId="3195A204" w14:textId="77777777" w:rsidR="008A6244" w:rsidRPr="008A6244" w:rsidRDefault="008A6244" w:rsidP="008A6244">
      <w:pPr>
        <w:pStyle w:val="ab"/>
        <w:keepLines/>
        <w:numPr>
          <w:ilvl w:val="1"/>
          <w:numId w:val="368"/>
        </w:numPr>
        <w:spacing w:after="0" w:line="360" w:lineRule="auto"/>
        <w:contextualSpacing w:val="0"/>
        <w:outlineLvl w:val="1"/>
        <w:rPr>
          <w:rFonts w:ascii="David" w:eastAsia="Times New Roman" w:hAnsi="David"/>
          <w:b/>
          <w:bCs/>
          <w:noProof/>
          <w:vanish/>
          <w:u w:val="single" w:color="000000"/>
          <w:rtl/>
          <w:lang w:eastAsia="he-IL"/>
        </w:rPr>
      </w:pPr>
    </w:p>
    <w:p w14:paraId="564AD88D" w14:textId="1AD3AEBA" w:rsidR="008C32AB" w:rsidRDefault="008C32AB" w:rsidP="00722DEF">
      <w:pPr>
        <w:pStyle w:val="a2"/>
        <w:numPr>
          <w:ilvl w:val="1"/>
          <w:numId w:val="368"/>
        </w:numPr>
        <w:spacing w:before="0" w:line="360" w:lineRule="auto"/>
        <w:jc w:val="left"/>
        <w:rPr>
          <w:rFonts w:ascii="David" w:hAnsi="David"/>
          <w:u w:val="none"/>
        </w:rPr>
      </w:pPr>
      <w:r w:rsidRPr="00E76832">
        <w:rPr>
          <w:rFonts w:ascii="David" w:hAnsi="David" w:hint="cs"/>
          <w:rtl/>
        </w:rPr>
        <w:t>בדיקות מיון והתאמה</w:t>
      </w:r>
    </w:p>
    <w:p w14:paraId="1062869F" w14:textId="77777777" w:rsidR="008C32AB" w:rsidRDefault="008C32AB" w:rsidP="007E4D32">
      <w:pPr>
        <w:pStyle w:val="a2"/>
        <w:numPr>
          <w:ilvl w:val="2"/>
          <w:numId w:val="368"/>
        </w:numPr>
        <w:spacing w:before="0" w:line="360" w:lineRule="auto"/>
        <w:rPr>
          <w:rFonts w:ascii="David" w:hAnsi="David"/>
          <w:b w:val="0"/>
          <w:bCs w:val="0"/>
          <w:u w:val="none"/>
        </w:rPr>
      </w:pPr>
      <w:r w:rsidRPr="0012768E">
        <w:rPr>
          <w:rFonts w:ascii="David" w:hAnsi="David"/>
          <w:b w:val="0"/>
          <w:bCs w:val="0"/>
          <w:u w:val="none"/>
          <w:rtl/>
        </w:rPr>
        <w:t xml:space="preserve">על הזוכה לקיים לכל המועמדים לעבודה </w:t>
      </w:r>
      <w:r w:rsidRPr="0012768E">
        <w:rPr>
          <w:rFonts w:ascii="David" w:hAnsi="David" w:hint="cs"/>
          <w:b w:val="0"/>
          <w:bCs w:val="0"/>
          <w:u w:val="none"/>
          <w:rtl/>
        </w:rPr>
        <w:t>מרמת הכשרה מתקדם ב' ומעלה,</w:t>
      </w:r>
      <w:r>
        <w:rPr>
          <w:rFonts w:ascii="David" w:hAnsi="David" w:hint="cs"/>
          <w:b w:val="0"/>
          <w:bCs w:val="0"/>
          <w:u w:val="none"/>
          <w:rtl/>
        </w:rPr>
        <w:t xml:space="preserve"> </w:t>
      </w:r>
      <w:r w:rsidRPr="0012768E">
        <w:rPr>
          <w:rFonts w:ascii="David" w:hAnsi="David"/>
          <w:b w:val="0"/>
          <w:bCs w:val="0"/>
          <w:u w:val="none"/>
          <w:rtl/>
        </w:rPr>
        <w:t xml:space="preserve">בדיקת </w:t>
      </w:r>
      <w:r w:rsidRPr="0012768E">
        <w:rPr>
          <w:rFonts w:ascii="David" w:hAnsi="David" w:hint="cs"/>
          <w:b w:val="0"/>
          <w:bCs w:val="0"/>
          <w:u w:val="none"/>
          <w:rtl/>
        </w:rPr>
        <w:t>מ</w:t>
      </w:r>
      <w:r w:rsidRPr="0012768E">
        <w:rPr>
          <w:rFonts w:ascii="David" w:hAnsi="David"/>
          <w:b w:val="0"/>
          <w:bCs w:val="0"/>
          <w:u w:val="none"/>
          <w:rtl/>
        </w:rPr>
        <w:t>יון והתאמה על פי תקן שב"כ.</w:t>
      </w:r>
    </w:p>
    <w:p w14:paraId="2ED33CBB" w14:textId="4DE3BD89" w:rsidR="008C32AB" w:rsidRDefault="008C32AB" w:rsidP="007E4D32">
      <w:pPr>
        <w:pStyle w:val="a2"/>
        <w:numPr>
          <w:ilvl w:val="2"/>
          <w:numId w:val="368"/>
        </w:numPr>
        <w:spacing w:before="0" w:line="360" w:lineRule="auto"/>
        <w:rPr>
          <w:rFonts w:ascii="David" w:hAnsi="David"/>
          <w:b w:val="0"/>
          <w:bCs w:val="0"/>
          <w:u w:val="none"/>
        </w:rPr>
      </w:pPr>
      <w:r w:rsidRPr="005330FA">
        <w:rPr>
          <w:rFonts w:ascii="David" w:hAnsi="David"/>
          <w:b w:val="0"/>
          <w:bCs w:val="0"/>
          <w:u w:val="none"/>
          <w:rtl/>
        </w:rPr>
        <w:t xml:space="preserve">בדיקת המיון תתקיים בחברה שתאושר </w:t>
      </w:r>
      <w:r w:rsidRPr="005330FA">
        <w:rPr>
          <w:rFonts w:ascii="David" w:hAnsi="David" w:hint="cs"/>
          <w:b w:val="0"/>
          <w:bCs w:val="0"/>
          <w:u w:val="none"/>
          <w:rtl/>
        </w:rPr>
        <w:t xml:space="preserve">מראש </w:t>
      </w:r>
      <w:r w:rsidRPr="005330FA">
        <w:rPr>
          <w:rFonts w:ascii="David" w:hAnsi="David"/>
          <w:b w:val="0"/>
          <w:bCs w:val="0"/>
          <w:u w:val="none"/>
          <w:rtl/>
        </w:rPr>
        <w:t>ע</w:t>
      </w:r>
      <w:r w:rsidR="005649D1">
        <w:rPr>
          <w:rFonts w:ascii="David" w:hAnsi="David" w:hint="cs"/>
          <w:b w:val="0"/>
          <w:bCs w:val="0"/>
          <w:u w:val="none"/>
          <w:rtl/>
        </w:rPr>
        <w:t xml:space="preserve">ל ידי </w:t>
      </w:r>
      <w:r w:rsidRPr="005330FA">
        <w:rPr>
          <w:rFonts w:ascii="David" w:hAnsi="David"/>
          <w:b w:val="0"/>
          <w:bCs w:val="0"/>
          <w:u w:val="none"/>
          <w:rtl/>
        </w:rPr>
        <w:t>המ</w:t>
      </w:r>
      <w:r w:rsidRPr="005330FA">
        <w:rPr>
          <w:rFonts w:ascii="David" w:hAnsi="David" w:hint="cs"/>
          <w:b w:val="0"/>
          <w:bCs w:val="0"/>
          <w:u w:val="none"/>
          <w:rtl/>
        </w:rPr>
        <w:t>שרד</w:t>
      </w:r>
      <w:r w:rsidRPr="005330FA">
        <w:rPr>
          <w:rFonts w:ascii="David" w:hAnsi="David"/>
          <w:b w:val="0"/>
          <w:bCs w:val="0"/>
          <w:u w:val="none"/>
          <w:rtl/>
        </w:rPr>
        <w:t xml:space="preserve"> ותבוצע על חשבון </w:t>
      </w:r>
      <w:r w:rsidRPr="005330FA">
        <w:rPr>
          <w:rFonts w:ascii="David" w:hAnsi="David" w:hint="cs"/>
          <w:b w:val="0"/>
          <w:bCs w:val="0"/>
          <w:u w:val="none"/>
          <w:rtl/>
        </w:rPr>
        <w:t>נותן השירותים</w:t>
      </w:r>
      <w:r w:rsidRPr="005330FA">
        <w:rPr>
          <w:rFonts w:ascii="David" w:hAnsi="David"/>
          <w:b w:val="0"/>
          <w:bCs w:val="0"/>
          <w:u w:val="none"/>
          <w:rtl/>
        </w:rPr>
        <w:t>. הבדיקה תהיה בהתאם למקובל בגופים העוסקים בענייניי ביטחון.</w:t>
      </w:r>
    </w:p>
    <w:p w14:paraId="78CDA9E5" w14:textId="77777777" w:rsidR="008C32AB" w:rsidRDefault="008C32AB" w:rsidP="007E4D32">
      <w:pPr>
        <w:pStyle w:val="a2"/>
        <w:numPr>
          <w:ilvl w:val="2"/>
          <w:numId w:val="368"/>
        </w:numPr>
        <w:spacing w:before="0" w:line="360" w:lineRule="auto"/>
        <w:rPr>
          <w:rFonts w:ascii="David" w:hAnsi="David"/>
          <w:b w:val="0"/>
          <w:bCs w:val="0"/>
          <w:u w:val="none"/>
        </w:rPr>
      </w:pPr>
      <w:r w:rsidRPr="005330FA">
        <w:rPr>
          <w:rFonts w:ascii="David" w:hAnsi="David"/>
          <w:b w:val="0"/>
          <w:bCs w:val="0"/>
          <w:sz w:val="24"/>
          <w:u w:val="none"/>
          <w:rtl/>
        </w:rPr>
        <w:t>המבחן יביא בחשבון את מידת התאמתו המקצועית של המעומד ו</w:t>
      </w:r>
      <w:r w:rsidRPr="005330FA">
        <w:rPr>
          <w:rFonts w:ascii="David" w:hAnsi="David" w:hint="cs"/>
          <w:b w:val="0"/>
          <w:bCs w:val="0"/>
          <w:sz w:val="24"/>
          <w:u w:val="none"/>
          <w:rtl/>
        </w:rPr>
        <w:t>ת</w:t>
      </w:r>
      <w:r w:rsidRPr="005330FA">
        <w:rPr>
          <w:rFonts w:ascii="David" w:hAnsi="David"/>
          <w:b w:val="0"/>
          <w:bCs w:val="0"/>
          <w:sz w:val="24"/>
          <w:u w:val="none"/>
          <w:rtl/>
        </w:rPr>
        <w:t>כלול ביצוע ראיון אישי עם פסיכולוג ומבחן ממוחשב</w:t>
      </w:r>
      <w:r w:rsidRPr="005330FA">
        <w:rPr>
          <w:rFonts w:ascii="David" w:hAnsi="David" w:hint="cs"/>
          <w:b w:val="0"/>
          <w:bCs w:val="0"/>
          <w:u w:val="none"/>
          <w:rtl/>
        </w:rPr>
        <w:t xml:space="preserve">. </w:t>
      </w:r>
    </w:p>
    <w:p w14:paraId="04FBBFD7" w14:textId="77777777" w:rsidR="008C32AB" w:rsidRDefault="008C32AB" w:rsidP="007E4D32">
      <w:pPr>
        <w:pStyle w:val="a2"/>
        <w:numPr>
          <w:ilvl w:val="2"/>
          <w:numId w:val="368"/>
        </w:numPr>
        <w:spacing w:before="0" w:line="360" w:lineRule="auto"/>
        <w:rPr>
          <w:rFonts w:ascii="David" w:hAnsi="David"/>
          <w:b w:val="0"/>
          <w:bCs w:val="0"/>
          <w:u w:val="none"/>
        </w:rPr>
      </w:pPr>
      <w:r w:rsidRPr="005330FA">
        <w:rPr>
          <w:rFonts w:ascii="David" w:hAnsi="David" w:hint="cs"/>
          <w:b w:val="0"/>
          <w:bCs w:val="0"/>
          <w:u w:val="none"/>
          <w:rtl/>
        </w:rPr>
        <w:t xml:space="preserve">בנוסף, המשרד שומר לעצמו את הזכות לדרוש את הבדיקה במקרים חריגים בהם קיים ספק לגבי מידת התאמתו של מועמד לתפקיד מאבטח גם ביתר אתרי המשרד. </w:t>
      </w:r>
    </w:p>
    <w:p w14:paraId="48FB4225" w14:textId="2432F49E" w:rsidR="008C32AB" w:rsidRDefault="008C32AB" w:rsidP="007E4D32">
      <w:pPr>
        <w:pStyle w:val="a2"/>
        <w:numPr>
          <w:ilvl w:val="2"/>
          <w:numId w:val="368"/>
        </w:numPr>
        <w:spacing w:before="0" w:line="360" w:lineRule="auto"/>
        <w:rPr>
          <w:rFonts w:ascii="David" w:hAnsi="David"/>
          <w:b w:val="0"/>
          <w:bCs w:val="0"/>
          <w:u w:val="none"/>
        </w:rPr>
      </w:pPr>
      <w:r w:rsidRPr="005330FA">
        <w:rPr>
          <w:rFonts w:ascii="David" w:hAnsi="David" w:hint="cs"/>
          <w:b w:val="0"/>
          <w:bCs w:val="0"/>
          <w:u w:val="none"/>
          <w:rtl/>
        </w:rPr>
        <w:t>בסיום המבדק יקבל המשרד פירוט מספרי ומילולי אודות מידת התאמתו של המועמד למשרה המוצעת.</w:t>
      </w:r>
    </w:p>
    <w:p w14:paraId="6A255144" w14:textId="474FD236" w:rsidR="008C32AB" w:rsidRPr="007E4D32" w:rsidRDefault="008C32AB" w:rsidP="007E4D32">
      <w:pPr>
        <w:pStyle w:val="a2"/>
        <w:numPr>
          <w:ilvl w:val="2"/>
          <w:numId w:val="368"/>
        </w:numPr>
        <w:spacing w:before="0" w:line="360" w:lineRule="auto"/>
        <w:rPr>
          <w:rFonts w:ascii="David" w:hAnsi="David"/>
          <w:u w:val="none"/>
        </w:rPr>
      </w:pPr>
      <w:r w:rsidRPr="007E4D32">
        <w:rPr>
          <w:rFonts w:ascii="David" w:hAnsi="David" w:hint="cs"/>
          <w:u w:val="none"/>
          <w:rtl/>
        </w:rPr>
        <w:t>מיומנות וכישורים הנדרשים בבדיקה שיבדקו ע</w:t>
      </w:r>
      <w:r w:rsidR="007E4D32">
        <w:rPr>
          <w:rFonts w:ascii="David" w:hAnsi="David" w:hint="cs"/>
          <w:u w:val="none"/>
          <w:rtl/>
        </w:rPr>
        <w:t xml:space="preserve">ל ידי </w:t>
      </w:r>
      <w:r w:rsidRPr="007E4D32">
        <w:rPr>
          <w:rFonts w:ascii="David" w:hAnsi="David" w:hint="cs"/>
          <w:u w:val="none"/>
          <w:rtl/>
        </w:rPr>
        <w:t xml:space="preserve">החברה המאבחנת: </w:t>
      </w:r>
    </w:p>
    <w:p w14:paraId="34AB9703" w14:textId="5CE9E9C3" w:rsidR="008C32AB" w:rsidRPr="007E4D32" w:rsidRDefault="008C32AB" w:rsidP="007E4D32">
      <w:pPr>
        <w:pStyle w:val="a2"/>
        <w:numPr>
          <w:ilvl w:val="0"/>
          <w:numId w:val="0"/>
        </w:numPr>
        <w:spacing w:before="0" w:line="360" w:lineRule="auto"/>
        <w:ind w:left="1248"/>
        <w:rPr>
          <w:rFonts w:ascii="David" w:hAnsi="David"/>
          <w:b w:val="0"/>
          <w:bCs w:val="0"/>
        </w:rPr>
      </w:pPr>
      <w:r w:rsidRPr="007E4D32">
        <w:rPr>
          <w:rFonts w:ascii="David" w:hAnsi="David" w:hint="cs"/>
          <w:b w:val="0"/>
          <w:bCs w:val="0"/>
          <w:rtl/>
        </w:rPr>
        <w:t>מיומנויות מקצועיו</w:t>
      </w:r>
      <w:r w:rsidR="003C003A" w:rsidRPr="007E4D32">
        <w:rPr>
          <w:rFonts w:ascii="David" w:hAnsi="David" w:hint="cs"/>
          <w:b w:val="0"/>
          <w:bCs w:val="0"/>
          <w:rtl/>
        </w:rPr>
        <w:t>ת:</w:t>
      </w:r>
    </w:p>
    <w:p w14:paraId="35CD2ADA" w14:textId="23AD9855"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יכולת ניתוח שטח</w:t>
      </w:r>
    </w:p>
    <w:p w14:paraId="1AF1C217" w14:textId="5EE02C07"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יכולת ניתוח דפאות (דרך פעולה אפשרית) ומתן מענה</w:t>
      </w:r>
    </w:p>
    <w:p w14:paraId="47AFBE7A" w14:textId="67E5DC69"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יכולת לחימה וקבלת החלטות תחת לחץ</w:t>
      </w:r>
    </w:p>
    <w:p w14:paraId="3C2B2B28" w14:textId="21404397"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לוחמנות</w:t>
      </w:r>
    </w:p>
    <w:p w14:paraId="5F237964" w14:textId="38C13279"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זריזות ואגרסיביות</w:t>
      </w:r>
    </w:p>
    <w:p w14:paraId="6EF4E5B0" w14:textId="02200701"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פיקוד בחירום</w:t>
      </w:r>
    </w:p>
    <w:p w14:paraId="441C9483" w14:textId="1116837E"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בקיאות בנהלים ובתורות עבודה</w:t>
      </w:r>
    </w:p>
    <w:p w14:paraId="177A3DEF" w14:textId="3AC9704E"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דבקות במשימה</w:t>
      </w:r>
    </w:p>
    <w:p w14:paraId="47A6B338" w14:textId="14044005" w:rsidR="008C32AB" w:rsidRPr="00880ADF"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נחישות</w:t>
      </w:r>
    </w:p>
    <w:p w14:paraId="7AD224B1" w14:textId="31BC2A0E" w:rsidR="008C32AB" w:rsidRPr="007E4D32" w:rsidRDefault="008C32AB" w:rsidP="007E4D32">
      <w:pPr>
        <w:pStyle w:val="a2"/>
        <w:numPr>
          <w:ilvl w:val="0"/>
          <w:numId w:val="0"/>
        </w:numPr>
        <w:spacing w:before="0" w:line="360" w:lineRule="auto"/>
        <w:ind w:left="1080"/>
        <w:rPr>
          <w:rFonts w:ascii="David" w:hAnsi="David"/>
          <w:b w:val="0"/>
          <w:bCs w:val="0"/>
          <w:rtl/>
        </w:rPr>
      </w:pPr>
      <w:bookmarkStart w:id="93" w:name="_Toc93927198"/>
      <w:bookmarkStart w:id="94" w:name="_Toc93929161"/>
      <w:bookmarkStart w:id="95" w:name="_Toc93930144"/>
      <w:bookmarkStart w:id="96" w:name="_Toc94077372"/>
      <w:r w:rsidRPr="007E4D32">
        <w:rPr>
          <w:rFonts w:ascii="David" w:hAnsi="David" w:hint="cs"/>
          <w:b w:val="0"/>
          <w:bCs w:val="0"/>
          <w:rtl/>
        </w:rPr>
        <w:t xml:space="preserve">מיומנויות </w:t>
      </w:r>
      <w:r w:rsidRPr="007E4D32">
        <w:rPr>
          <w:rFonts w:ascii="David" w:hAnsi="David"/>
          <w:b w:val="0"/>
          <w:bCs w:val="0"/>
          <w:rtl/>
        </w:rPr>
        <w:t>אישיותיי</w:t>
      </w:r>
      <w:bookmarkEnd w:id="93"/>
      <w:bookmarkEnd w:id="94"/>
      <w:bookmarkEnd w:id="95"/>
      <w:bookmarkEnd w:id="96"/>
      <w:r w:rsidR="007E4D32" w:rsidRPr="007E4D32">
        <w:rPr>
          <w:rFonts w:ascii="David" w:hAnsi="David" w:hint="cs"/>
          <w:b w:val="0"/>
          <w:bCs w:val="0"/>
          <w:rtl/>
        </w:rPr>
        <w:t>ם:</w:t>
      </w:r>
    </w:p>
    <w:p w14:paraId="6AD6861F" w14:textId="763D9349" w:rsidR="008C32AB" w:rsidRDefault="008C32AB" w:rsidP="007E4D32">
      <w:pPr>
        <w:pStyle w:val="a2"/>
        <w:numPr>
          <w:ilvl w:val="0"/>
          <w:numId w:val="410"/>
        </w:numPr>
        <w:spacing w:before="0" w:line="360" w:lineRule="auto"/>
        <w:ind w:left="1699"/>
        <w:rPr>
          <w:rFonts w:ascii="David" w:hAnsi="David"/>
          <w:b w:val="0"/>
          <w:bCs w:val="0"/>
          <w:u w:val="none"/>
        </w:rPr>
      </w:pPr>
      <w:bookmarkStart w:id="97" w:name="_Toc93927199"/>
      <w:bookmarkStart w:id="98" w:name="_Toc93929162"/>
      <w:bookmarkStart w:id="99" w:name="_Toc93930145"/>
      <w:bookmarkStart w:id="100" w:name="_Toc94077373"/>
      <w:r>
        <w:rPr>
          <w:rFonts w:ascii="David" w:hAnsi="David" w:hint="cs"/>
          <w:b w:val="0"/>
          <w:bCs w:val="0"/>
          <w:u w:val="none"/>
          <w:rtl/>
        </w:rPr>
        <w:t>יכולת הנעת אנשים</w:t>
      </w:r>
    </w:p>
    <w:p w14:paraId="42E43BC9" w14:textId="76F77D39"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תקשורת בינאישית</w:t>
      </w:r>
    </w:p>
    <w:p w14:paraId="48D676D8" w14:textId="1EBD9B40"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סמכותיות ואסרטיביות</w:t>
      </w:r>
    </w:p>
    <w:p w14:paraId="669A1ABA" w14:textId="22A3C2B5"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הבחנה בין עיקר לטפל</w:t>
      </w:r>
    </w:p>
    <w:p w14:paraId="41003EBE" w14:textId="7A600625"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חשיבה עצמאית</w:t>
      </w:r>
    </w:p>
    <w:p w14:paraId="4173CB73" w14:textId="6E88BD80"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גמישות מחשבתית</w:t>
      </w:r>
    </w:p>
    <w:p w14:paraId="1250DF1C" w14:textId="2B77A16C"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יסודיות</w:t>
      </w:r>
    </w:p>
    <w:p w14:paraId="438BF0F7" w14:textId="49D273F1"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אחריות</w:t>
      </w:r>
    </w:p>
    <w:p w14:paraId="6AA80B9E" w14:textId="49EBC292"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מוסר עבודה גבוה</w:t>
      </w:r>
    </w:p>
    <w:p w14:paraId="4BD2AF13" w14:textId="2E00FB7F"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יכולת ביטוי טובה בע"פ</w:t>
      </w:r>
    </w:p>
    <w:p w14:paraId="6C933D59" w14:textId="7731FA3F"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ערכיות</w:t>
      </w:r>
    </w:p>
    <w:p w14:paraId="67A56A2D" w14:textId="6BA98DC9" w:rsidR="008C32AB" w:rsidRPr="007E4D32" w:rsidRDefault="008C32AB" w:rsidP="007E4D32">
      <w:pPr>
        <w:pStyle w:val="a2"/>
        <w:numPr>
          <w:ilvl w:val="0"/>
          <w:numId w:val="0"/>
        </w:numPr>
        <w:spacing w:before="0" w:line="360" w:lineRule="auto"/>
        <w:ind w:left="1699" w:hanging="360"/>
        <w:rPr>
          <w:rFonts w:ascii="David" w:hAnsi="David"/>
          <w:b w:val="0"/>
          <w:bCs w:val="0"/>
          <w:rtl/>
        </w:rPr>
      </w:pPr>
      <w:bookmarkStart w:id="101" w:name="_Toc93927215"/>
      <w:bookmarkStart w:id="102" w:name="_Toc93929178"/>
      <w:bookmarkStart w:id="103" w:name="_Toc93930161"/>
      <w:bookmarkStart w:id="104" w:name="_Toc94077389"/>
      <w:bookmarkEnd w:id="97"/>
      <w:bookmarkEnd w:id="98"/>
      <w:bookmarkEnd w:id="99"/>
      <w:bookmarkEnd w:id="100"/>
      <w:r w:rsidRPr="007E4D32">
        <w:rPr>
          <w:rFonts w:ascii="David" w:hAnsi="David" w:hint="cs"/>
          <w:b w:val="0"/>
          <w:bCs w:val="0"/>
          <w:rtl/>
        </w:rPr>
        <w:t>מיומנויות חברתיות</w:t>
      </w:r>
      <w:r w:rsidRPr="007E4D32">
        <w:rPr>
          <w:rFonts w:ascii="David" w:hAnsi="David"/>
          <w:b w:val="0"/>
          <w:bCs w:val="0"/>
          <w:rtl/>
        </w:rPr>
        <w:t>:</w:t>
      </w:r>
      <w:bookmarkEnd w:id="101"/>
      <w:bookmarkEnd w:id="102"/>
      <w:bookmarkEnd w:id="103"/>
      <w:bookmarkEnd w:id="104"/>
    </w:p>
    <w:p w14:paraId="4FE74173" w14:textId="5206F81C" w:rsidR="008C32AB" w:rsidRPr="00880ADF" w:rsidRDefault="008C32AB" w:rsidP="007E4D32">
      <w:pPr>
        <w:pStyle w:val="a2"/>
        <w:numPr>
          <w:ilvl w:val="0"/>
          <w:numId w:val="410"/>
        </w:numPr>
        <w:spacing w:before="0" w:line="360" w:lineRule="auto"/>
        <w:ind w:left="1699"/>
        <w:rPr>
          <w:rFonts w:ascii="David" w:hAnsi="David"/>
          <w:b w:val="0"/>
          <w:bCs w:val="0"/>
          <w:u w:val="none"/>
          <w:rtl/>
        </w:rPr>
      </w:pPr>
      <w:bookmarkStart w:id="105" w:name="_Toc93927216"/>
      <w:bookmarkStart w:id="106" w:name="_Toc93929179"/>
      <w:bookmarkStart w:id="107" w:name="_Toc93930162"/>
      <w:bookmarkStart w:id="108" w:name="_Toc94077390"/>
      <w:r w:rsidRPr="00880ADF">
        <w:rPr>
          <w:rFonts w:ascii="David" w:hAnsi="David"/>
          <w:b w:val="0"/>
          <w:bCs w:val="0"/>
          <w:u w:val="none"/>
          <w:rtl/>
        </w:rPr>
        <w:t>יחסים בינאישיים.</w:t>
      </w:r>
      <w:bookmarkEnd w:id="105"/>
      <w:bookmarkEnd w:id="106"/>
      <w:bookmarkEnd w:id="107"/>
      <w:bookmarkEnd w:id="108"/>
    </w:p>
    <w:p w14:paraId="75C6B157" w14:textId="7784BB32" w:rsidR="008C32AB" w:rsidRPr="00880ADF" w:rsidRDefault="008C32AB" w:rsidP="007E4D32">
      <w:pPr>
        <w:pStyle w:val="a2"/>
        <w:numPr>
          <w:ilvl w:val="0"/>
          <w:numId w:val="410"/>
        </w:numPr>
        <w:spacing w:before="0" w:line="360" w:lineRule="auto"/>
        <w:ind w:left="1699"/>
        <w:rPr>
          <w:rFonts w:ascii="David" w:hAnsi="David"/>
          <w:b w:val="0"/>
          <w:bCs w:val="0"/>
          <w:u w:val="none"/>
          <w:rtl/>
        </w:rPr>
      </w:pPr>
      <w:bookmarkStart w:id="109" w:name="_Toc93927217"/>
      <w:bookmarkStart w:id="110" w:name="_Toc93929180"/>
      <w:bookmarkStart w:id="111" w:name="_Toc93930163"/>
      <w:bookmarkStart w:id="112" w:name="_Toc94077391"/>
      <w:r w:rsidRPr="00880ADF">
        <w:rPr>
          <w:rFonts w:ascii="David" w:hAnsi="David"/>
          <w:b w:val="0"/>
          <w:bCs w:val="0"/>
          <w:u w:val="none"/>
          <w:rtl/>
        </w:rPr>
        <w:t>שיתוף פעולה בצוות.</w:t>
      </w:r>
      <w:bookmarkEnd w:id="109"/>
      <w:bookmarkEnd w:id="110"/>
      <w:bookmarkEnd w:id="111"/>
      <w:bookmarkEnd w:id="112"/>
    </w:p>
    <w:p w14:paraId="628E4B44" w14:textId="5D7C4818" w:rsidR="008C32AB" w:rsidRPr="00880ADF" w:rsidRDefault="008C32AB" w:rsidP="007E4D32">
      <w:pPr>
        <w:pStyle w:val="a2"/>
        <w:numPr>
          <w:ilvl w:val="0"/>
          <w:numId w:val="410"/>
        </w:numPr>
        <w:spacing w:before="0" w:line="360" w:lineRule="auto"/>
        <w:ind w:left="1699"/>
        <w:rPr>
          <w:rFonts w:ascii="David" w:hAnsi="David"/>
          <w:b w:val="0"/>
          <w:bCs w:val="0"/>
          <w:u w:val="none"/>
          <w:rtl/>
        </w:rPr>
      </w:pPr>
      <w:bookmarkStart w:id="113" w:name="_Toc93927218"/>
      <w:bookmarkStart w:id="114" w:name="_Toc93929181"/>
      <w:bookmarkStart w:id="115" w:name="_Toc93930164"/>
      <w:bookmarkStart w:id="116" w:name="_Toc94077392"/>
      <w:r w:rsidRPr="00880ADF">
        <w:rPr>
          <w:rFonts w:ascii="David" w:hAnsi="David"/>
          <w:b w:val="0"/>
          <w:bCs w:val="0"/>
          <w:u w:val="none"/>
          <w:rtl/>
        </w:rPr>
        <w:t>פתיחות למשוב ולביקורת.</w:t>
      </w:r>
      <w:bookmarkEnd w:id="113"/>
      <w:bookmarkEnd w:id="114"/>
      <w:bookmarkEnd w:id="115"/>
      <w:bookmarkEnd w:id="116"/>
    </w:p>
    <w:p w14:paraId="07EA68DE" w14:textId="77777777" w:rsidR="008C32AB" w:rsidRDefault="008C32AB" w:rsidP="007E4D32">
      <w:pPr>
        <w:pStyle w:val="a2"/>
        <w:numPr>
          <w:ilvl w:val="2"/>
          <w:numId w:val="368"/>
        </w:numPr>
        <w:spacing w:before="0" w:line="360" w:lineRule="auto"/>
        <w:ind w:left="1004"/>
        <w:rPr>
          <w:rFonts w:ascii="David" w:hAnsi="David"/>
          <w:b w:val="0"/>
          <w:bCs w:val="0"/>
          <w:u w:val="none"/>
        </w:rPr>
      </w:pPr>
      <w:bookmarkStart w:id="117" w:name="_Toc93927219"/>
      <w:bookmarkStart w:id="118" w:name="_Toc93929182"/>
      <w:bookmarkStart w:id="119" w:name="_Toc93930165"/>
      <w:bookmarkStart w:id="120" w:name="_Toc94077393"/>
      <w:r>
        <w:rPr>
          <w:rFonts w:ascii="David" w:hAnsi="David" w:hint="cs"/>
          <w:b w:val="0"/>
          <w:bCs w:val="0"/>
          <w:u w:val="none"/>
          <w:rtl/>
        </w:rPr>
        <w:t xml:space="preserve">בתום הבדיקה יסופק למזמינה </w:t>
      </w:r>
      <w:r w:rsidRPr="00880ADF">
        <w:rPr>
          <w:rFonts w:ascii="David" w:hAnsi="David"/>
          <w:b w:val="0"/>
          <w:bCs w:val="0"/>
          <w:u w:val="none"/>
          <w:rtl/>
        </w:rPr>
        <w:t xml:space="preserve">ניתוח מילולי של </w:t>
      </w:r>
      <w:r>
        <w:rPr>
          <w:rFonts w:ascii="David" w:hAnsi="David" w:hint="cs"/>
          <w:b w:val="0"/>
          <w:bCs w:val="0"/>
          <w:u w:val="none"/>
          <w:rtl/>
        </w:rPr>
        <w:t>חוזקות</w:t>
      </w:r>
      <w:r w:rsidRPr="00880ADF">
        <w:rPr>
          <w:rFonts w:ascii="David" w:hAnsi="David"/>
          <w:b w:val="0"/>
          <w:bCs w:val="0"/>
          <w:u w:val="none"/>
          <w:rtl/>
        </w:rPr>
        <w:t xml:space="preserve"> וחולשות הקשורות לתפקיד</w:t>
      </w:r>
      <w:bookmarkEnd w:id="117"/>
      <w:bookmarkEnd w:id="118"/>
      <w:bookmarkEnd w:id="119"/>
      <w:bookmarkEnd w:id="120"/>
      <w:r>
        <w:rPr>
          <w:rFonts w:ascii="David" w:hAnsi="David" w:hint="cs"/>
          <w:b w:val="0"/>
          <w:bCs w:val="0"/>
          <w:u w:val="none"/>
          <w:rtl/>
        </w:rPr>
        <w:t xml:space="preserve"> </w:t>
      </w:r>
      <w:bookmarkStart w:id="121" w:name="_Toc93927220"/>
      <w:bookmarkStart w:id="122" w:name="_Toc93929183"/>
      <w:bookmarkStart w:id="123" w:name="_Toc93930166"/>
      <w:bookmarkStart w:id="124" w:name="_Toc94077394"/>
      <w:r>
        <w:rPr>
          <w:rFonts w:ascii="David" w:hAnsi="David" w:hint="cs"/>
          <w:b w:val="0"/>
          <w:bCs w:val="0"/>
          <w:u w:val="none"/>
          <w:rtl/>
        </w:rPr>
        <w:t>ו</w:t>
      </w:r>
      <w:r w:rsidRPr="00880ADF">
        <w:rPr>
          <w:rFonts w:ascii="David" w:hAnsi="David"/>
          <w:b w:val="0"/>
          <w:bCs w:val="0"/>
          <w:u w:val="none"/>
          <w:rtl/>
        </w:rPr>
        <w:t>ציון כללי להתאמה לתפקיד.</w:t>
      </w:r>
      <w:bookmarkStart w:id="125" w:name="_Toc93927221"/>
      <w:bookmarkStart w:id="126" w:name="_Toc93929184"/>
      <w:bookmarkStart w:id="127" w:name="_Toc93930167"/>
      <w:bookmarkStart w:id="128" w:name="_Toc94077395"/>
      <w:bookmarkEnd w:id="121"/>
      <w:bookmarkEnd w:id="122"/>
      <w:bookmarkEnd w:id="123"/>
      <w:bookmarkEnd w:id="124"/>
    </w:p>
    <w:p w14:paraId="46C5B51C" w14:textId="77777777" w:rsidR="008C32AB" w:rsidRDefault="008C32AB" w:rsidP="007E4D32">
      <w:pPr>
        <w:pStyle w:val="a2"/>
        <w:numPr>
          <w:ilvl w:val="2"/>
          <w:numId w:val="368"/>
        </w:numPr>
        <w:spacing w:before="0" w:line="360" w:lineRule="auto"/>
        <w:ind w:left="1004"/>
        <w:rPr>
          <w:rFonts w:ascii="David" w:hAnsi="David"/>
          <w:b w:val="0"/>
          <w:bCs w:val="0"/>
          <w:u w:val="none"/>
        </w:rPr>
      </w:pPr>
      <w:r w:rsidRPr="005330FA">
        <w:rPr>
          <w:rFonts w:ascii="David" w:hAnsi="David"/>
          <w:b w:val="0"/>
          <w:bCs w:val="0"/>
          <w:u w:val="none"/>
          <w:rtl/>
        </w:rPr>
        <w:t>כלל הפרמטרים</w:t>
      </w:r>
      <w:r w:rsidRPr="005330FA">
        <w:rPr>
          <w:rFonts w:ascii="David" w:hAnsi="David" w:hint="cs"/>
          <w:b w:val="0"/>
          <w:bCs w:val="0"/>
          <w:u w:val="none"/>
          <w:rtl/>
        </w:rPr>
        <w:t xml:space="preserve"> (מיומנויות)</w:t>
      </w:r>
      <w:r w:rsidRPr="005330FA">
        <w:rPr>
          <w:rFonts w:ascii="David" w:hAnsi="David"/>
          <w:b w:val="0"/>
          <w:bCs w:val="0"/>
          <w:u w:val="none"/>
          <w:rtl/>
        </w:rPr>
        <w:t xml:space="preserve"> יימדדו בסולם של 1-9 (1-3 נמוך, 4-6 ממוצע, 7-9 גבוה).</w:t>
      </w:r>
      <w:bookmarkEnd w:id="125"/>
      <w:bookmarkEnd w:id="126"/>
      <w:bookmarkEnd w:id="127"/>
      <w:bookmarkEnd w:id="128"/>
      <w:r w:rsidRPr="005330FA">
        <w:rPr>
          <w:rFonts w:ascii="David" w:hAnsi="David" w:hint="cs"/>
          <w:b w:val="0"/>
          <w:bCs w:val="0"/>
          <w:u w:val="none"/>
          <w:rtl/>
        </w:rPr>
        <w:t xml:space="preserve"> </w:t>
      </w:r>
    </w:p>
    <w:p w14:paraId="29C1D04F" w14:textId="547E7010" w:rsidR="008C32AB" w:rsidRDefault="008C32AB" w:rsidP="007E4D32">
      <w:pPr>
        <w:pStyle w:val="a2"/>
        <w:numPr>
          <w:ilvl w:val="2"/>
          <w:numId w:val="368"/>
        </w:numPr>
        <w:spacing w:before="0" w:line="360" w:lineRule="auto"/>
        <w:ind w:left="1004"/>
        <w:rPr>
          <w:rFonts w:ascii="David" w:hAnsi="David"/>
          <w:b w:val="0"/>
          <w:bCs w:val="0"/>
          <w:u w:val="none"/>
        </w:rPr>
      </w:pPr>
      <w:r w:rsidRPr="005330FA">
        <w:rPr>
          <w:rFonts w:ascii="David" w:hAnsi="David" w:hint="cs"/>
          <w:b w:val="0"/>
          <w:bCs w:val="0"/>
          <w:u w:val="none"/>
          <w:rtl/>
        </w:rPr>
        <w:t>המשרד יהיה רשאי לעדכן את ההמיומנויות/פרמטרים האמורים לעיל.</w:t>
      </w:r>
    </w:p>
    <w:p w14:paraId="119DEEFB" w14:textId="77777777" w:rsidR="006247DE" w:rsidRDefault="006247DE" w:rsidP="006247DE">
      <w:pPr>
        <w:pStyle w:val="a2"/>
        <w:numPr>
          <w:ilvl w:val="0"/>
          <w:numId w:val="0"/>
        </w:numPr>
        <w:spacing w:before="0" w:line="360" w:lineRule="auto"/>
        <w:ind w:left="360" w:hanging="360"/>
        <w:rPr>
          <w:rFonts w:ascii="David" w:hAnsi="David"/>
          <w:b w:val="0"/>
          <w:bCs w:val="0"/>
          <w:u w:val="none"/>
        </w:rPr>
      </w:pPr>
    </w:p>
    <w:p w14:paraId="3DB75D95" w14:textId="1ADC290D" w:rsidR="008C32AB" w:rsidRPr="005330FA" w:rsidRDefault="008C32AB" w:rsidP="008C32AB">
      <w:pPr>
        <w:pStyle w:val="ab"/>
        <w:numPr>
          <w:ilvl w:val="1"/>
          <w:numId w:val="368"/>
        </w:numPr>
        <w:spacing w:line="360" w:lineRule="auto"/>
        <w:jc w:val="both"/>
        <w:rPr>
          <w:rFonts w:ascii="David" w:hAnsi="David"/>
          <w:b/>
          <w:bCs/>
          <w:u w:val="single"/>
        </w:rPr>
      </w:pPr>
      <w:r w:rsidRPr="005330FA">
        <w:rPr>
          <w:rFonts w:ascii="David" w:hAnsi="David" w:hint="cs"/>
          <w:b/>
          <w:bCs/>
          <w:u w:val="single"/>
          <w:rtl/>
        </w:rPr>
        <w:t>דרישות תפקיד מוקדן</w:t>
      </w:r>
      <w:r>
        <w:rPr>
          <w:rFonts w:ascii="David" w:hAnsi="David" w:hint="cs"/>
          <w:b/>
          <w:bCs/>
          <w:u w:val="single"/>
          <w:rtl/>
        </w:rPr>
        <w:t xml:space="preserve"> (יפעיל מוקד כאמור בסעיף 12.2)</w:t>
      </w:r>
      <w:r w:rsidRPr="005330FA">
        <w:rPr>
          <w:rFonts w:ascii="David" w:hAnsi="David" w:hint="cs"/>
          <w:b/>
          <w:bCs/>
          <w:u w:val="single"/>
          <w:rtl/>
        </w:rPr>
        <w:t>:</w:t>
      </w:r>
    </w:p>
    <w:p w14:paraId="64F274AA" w14:textId="722E7B55" w:rsidR="008C32AB" w:rsidRPr="00EB6B0D" w:rsidRDefault="008C32AB" w:rsidP="00EB6B0D">
      <w:pPr>
        <w:pStyle w:val="ab"/>
        <w:numPr>
          <w:ilvl w:val="2"/>
          <w:numId w:val="368"/>
        </w:numPr>
        <w:spacing w:line="360" w:lineRule="auto"/>
        <w:ind w:left="849" w:hanging="580"/>
        <w:jc w:val="both"/>
        <w:rPr>
          <w:rFonts w:ascii="David" w:hAnsi="David"/>
          <w:b/>
          <w:bCs/>
          <w:u w:val="single"/>
          <w:rtl/>
        </w:rPr>
      </w:pPr>
      <w:r w:rsidRPr="005330FA">
        <w:rPr>
          <w:rFonts w:ascii="David" w:hAnsi="David"/>
          <w:rtl/>
        </w:rPr>
        <w:t>המוקדנים יעברו קורס מוקדנים ("מפעילי מוקד") המאושר על ידי משטרת ישראל ויבוצע</w:t>
      </w:r>
      <w:r w:rsidR="00EB6B0D">
        <w:rPr>
          <w:rFonts w:ascii="David" w:hAnsi="David" w:hint="cs"/>
          <w:rtl/>
        </w:rPr>
        <w:t xml:space="preserve"> </w:t>
      </w:r>
      <w:r w:rsidRPr="00EB6B0D">
        <w:rPr>
          <w:rFonts w:ascii="David" w:hAnsi="David"/>
          <w:rtl/>
        </w:rPr>
        <w:t>טרם כניסתם לתפקיד, מקום ההכשרה יאושר ע</w:t>
      </w:r>
      <w:r w:rsidR="00EB6B0D">
        <w:rPr>
          <w:rFonts w:ascii="David" w:hAnsi="David" w:hint="cs"/>
          <w:rtl/>
        </w:rPr>
        <w:t>ל ידי</w:t>
      </w:r>
      <w:r w:rsidRPr="00EB6B0D">
        <w:rPr>
          <w:rFonts w:ascii="David" w:hAnsi="David"/>
          <w:rtl/>
        </w:rPr>
        <w:t xml:space="preserve"> מנהל אגף הביטחון של המשרד. המוקדנים יבצעו אימוני ריענון לפי הנחיות משטרת ישראל.</w:t>
      </w:r>
    </w:p>
    <w:p w14:paraId="44728456" w14:textId="29ABC5CB" w:rsidR="008C32AB" w:rsidRPr="005330FA" w:rsidRDefault="008C32AB" w:rsidP="008C32AB">
      <w:pPr>
        <w:pStyle w:val="ab"/>
        <w:numPr>
          <w:ilvl w:val="2"/>
          <w:numId w:val="368"/>
        </w:numPr>
        <w:spacing w:line="360" w:lineRule="auto"/>
        <w:ind w:left="849"/>
        <w:jc w:val="both"/>
        <w:rPr>
          <w:rFonts w:ascii="David" w:hAnsi="David"/>
          <w:b/>
          <w:bCs/>
          <w:u w:val="single"/>
        </w:rPr>
      </w:pPr>
      <w:r w:rsidRPr="005330FA">
        <w:rPr>
          <w:rFonts w:ascii="David" w:hAnsi="David"/>
          <w:rtl/>
        </w:rPr>
        <w:t>מוקדן חדש יהיה חייב בחפיפה</w:t>
      </w:r>
      <w:r w:rsidRPr="005330FA">
        <w:rPr>
          <w:rFonts w:ascii="David" w:hAnsi="David" w:hint="cs"/>
          <w:rtl/>
        </w:rPr>
        <w:t xml:space="preserve"> של 16 שעות על חשבון נותן השירותים.</w:t>
      </w:r>
      <w:r w:rsidR="007E2BA9">
        <w:rPr>
          <w:rFonts w:ascii="David" w:hAnsi="David" w:hint="cs"/>
          <w:rtl/>
        </w:rPr>
        <w:t xml:space="preserve"> שכרו של המוקדן בימי החפיפה יהיה שכר מלא כפי שנקבע במסגרת מכרז זה.</w:t>
      </w:r>
      <w:r w:rsidRPr="005330FA">
        <w:rPr>
          <w:rFonts w:ascii="David" w:hAnsi="David" w:hint="cs"/>
          <w:rtl/>
        </w:rPr>
        <w:t xml:space="preserve"> </w:t>
      </w:r>
    </w:p>
    <w:p w14:paraId="784BA444" w14:textId="77777777" w:rsidR="008C32AB" w:rsidRPr="005330FA" w:rsidRDefault="008C32AB" w:rsidP="008C32AB">
      <w:pPr>
        <w:pStyle w:val="ab"/>
        <w:numPr>
          <w:ilvl w:val="2"/>
          <w:numId w:val="368"/>
        </w:numPr>
        <w:spacing w:line="360" w:lineRule="auto"/>
        <w:ind w:left="849"/>
        <w:jc w:val="both"/>
        <w:rPr>
          <w:rFonts w:ascii="David" w:hAnsi="David"/>
          <w:b/>
          <w:bCs/>
          <w:u w:val="single"/>
        </w:rPr>
      </w:pPr>
      <w:r>
        <w:rPr>
          <w:rFonts w:ascii="David" w:hAnsi="David" w:hint="cs"/>
          <w:rtl/>
        </w:rPr>
        <w:t xml:space="preserve"> </w:t>
      </w:r>
      <w:r w:rsidRPr="005330FA">
        <w:rPr>
          <w:rFonts w:ascii="David" w:hAnsi="David"/>
          <w:rtl/>
        </w:rPr>
        <w:t xml:space="preserve">המוקדנים יבצעו את משימת הפעלת מוקד האבטחה בהתאם </w:t>
      </w:r>
      <w:r w:rsidRPr="005330FA">
        <w:rPr>
          <w:rFonts w:ascii="David" w:hAnsi="David" w:hint="cs"/>
          <w:rtl/>
        </w:rPr>
        <w:t>לנהלים שיקבעו ע"י</w:t>
      </w:r>
      <w:r w:rsidRPr="005330FA">
        <w:rPr>
          <w:rFonts w:ascii="David" w:hAnsi="David"/>
          <w:rtl/>
        </w:rPr>
        <w:t xml:space="preserve"> </w:t>
      </w:r>
      <w:r w:rsidRPr="005330FA">
        <w:rPr>
          <w:rFonts w:ascii="David" w:hAnsi="David" w:hint="cs"/>
          <w:rtl/>
        </w:rPr>
        <w:t xml:space="preserve">הממונה. </w:t>
      </w:r>
    </w:p>
    <w:p w14:paraId="08E9BA6B" w14:textId="6D5D256F" w:rsidR="008C32AB" w:rsidRPr="005330FA" w:rsidRDefault="008C32AB" w:rsidP="008C32AB">
      <w:pPr>
        <w:pStyle w:val="ab"/>
        <w:numPr>
          <w:ilvl w:val="2"/>
          <w:numId w:val="368"/>
        </w:numPr>
        <w:spacing w:line="360" w:lineRule="auto"/>
        <w:ind w:left="849"/>
        <w:jc w:val="both"/>
        <w:rPr>
          <w:rFonts w:ascii="David" w:hAnsi="David"/>
          <w:b/>
          <w:bCs/>
          <w:u w:val="single"/>
        </w:rPr>
      </w:pPr>
      <w:r w:rsidRPr="005330FA">
        <w:rPr>
          <w:rFonts w:ascii="David" w:hAnsi="David"/>
          <w:rtl/>
        </w:rPr>
        <w:t xml:space="preserve">כל </w:t>
      </w:r>
      <w:r w:rsidR="008E74AF">
        <w:rPr>
          <w:rFonts w:ascii="David" w:hAnsi="David" w:hint="cs"/>
          <w:rtl/>
        </w:rPr>
        <w:t>הזכויות המעוגנות</w:t>
      </w:r>
      <w:r w:rsidR="00E32D4D">
        <w:rPr>
          <w:rFonts w:ascii="David" w:hAnsi="David" w:hint="cs"/>
          <w:rtl/>
        </w:rPr>
        <w:t xml:space="preserve"> בצו </w:t>
      </w:r>
      <w:r w:rsidR="00AB533C">
        <w:rPr>
          <w:rFonts w:ascii="David" w:hAnsi="David" w:hint="cs"/>
          <w:rtl/>
        </w:rPr>
        <w:t>ה</w:t>
      </w:r>
      <w:r w:rsidR="00E32D4D">
        <w:rPr>
          <w:rFonts w:ascii="David" w:hAnsi="David" w:hint="cs"/>
          <w:rtl/>
        </w:rPr>
        <w:t>הרחבה השמירה והאבטחה</w:t>
      </w:r>
      <w:r w:rsidR="00AB533C">
        <w:rPr>
          <w:rFonts w:ascii="David" w:hAnsi="David" w:hint="cs"/>
          <w:rtl/>
        </w:rPr>
        <w:t xml:space="preserve"> </w:t>
      </w:r>
      <w:r w:rsidRPr="005330FA">
        <w:rPr>
          <w:rFonts w:ascii="David" w:hAnsi="David"/>
          <w:rtl/>
        </w:rPr>
        <w:t>יחולו גם על המוקדנים.</w:t>
      </w:r>
      <w:r w:rsidR="007E2BA9">
        <w:rPr>
          <w:rFonts w:ascii="David" w:hAnsi="David" w:hint="cs"/>
          <w:rtl/>
        </w:rPr>
        <w:t xml:space="preserve"> יובהר כי שכרו של המוקדן יהיה כפי שנקבע במסגרת </w:t>
      </w:r>
      <w:r w:rsidR="00BA6868">
        <w:rPr>
          <w:rFonts w:ascii="David" w:hAnsi="David" w:hint="cs"/>
          <w:rtl/>
        </w:rPr>
        <w:t>המכרז וההסכם</w:t>
      </w:r>
      <w:r w:rsidR="007E2BA9">
        <w:rPr>
          <w:rFonts w:ascii="David" w:hAnsi="David" w:hint="cs"/>
          <w:rtl/>
        </w:rPr>
        <w:t>. התנאים הסוציאליים יהיו זהים לתנאים של המאבטחים. לרבות קרן השתלמות מהיום הראשון, שי לחג וכיוצ"ב.</w:t>
      </w:r>
    </w:p>
    <w:p w14:paraId="0E586636" w14:textId="2267AA39" w:rsidR="008C32AB" w:rsidRPr="006247DE" w:rsidRDefault="008C32AB" w:rsidP="006247DE">
      <w:pPr>
        <w:pStyle w:val="ab"/>
        <w:numPr>
          <w:ilvl w:val="2"/>
          <w:numId w:val="368"/>
        </w:numPr>
        <w:spacing w:line="360" w:lineRule="auto"/>
        <w:ind w:left="849"/>
        <w:jc w:val="both"/>
        <w:rPr>
          <w:rFonts w:ascii="David" w:hAnsi="David"/>
          <w:b/>
          <w:bCs/>
          <w:u w:val="single"/>
          <w:rtl/>
        </w:rPr>
      </w:pPr>
      <w:r>
        <w:rPr>
          <w:rFonts w:ascii="David" w:hAnsi="David" w:hint="cs"/>
          <w:rtl/>
        </w:rPr>
        <w:t xml:space="preserve"> </w:t>
      </w:r>
      <w:r w:rsidRPr="005330FA">
        <w:rPr>
          <w:rFonts w:ascii="David" w:hAnsi="David"/>
          <w:rtl/>
        </w:rPr>
        <w:t xml:space="preserve">נותן השירותים מתחייב להציג לאישור המשרד </w:t>
      </w:r>
      <w:r w:rsidRPr="005330FA">
        <w:rPr>
          <w:rFonts w:ascii="David" w:hAnsi="David" w:hint="cs"/>
          <w:rtl/>
        </w:rPr>
        <w:t>מיד לאחר</w:t>
      </w:r>
      <w:r w:rsidRPr="005330FA">
        <w:rPr>
          <w:rFonts w:ascii="David" w:hAnsi="David"/>
          <w:rtl/>
        </w:rPr>
        <w:t xml:space="preserve"> </w:t>
      </w:r>
      <w:r w:rsidRPr="005330FA">
        <w:rPr>
          <w:rFonts w:ascii="David" w:hAnsi="David" w:hint="cs"/>
          <w:rtl/>
        </w:rPr>
        <w:t>ה</w:t>
      </w:r>
      <w:r w:rsidRPr="005330FA">
        <w:rPr>
          <w:rFonts w:ascii="David" w:hAnsi="David"/>
          <w:rtl/>
        </w:rPr>
        <w:t xml:space="preserve">חתימה על הסכם, </w:t>
      </w:r>
      <w:r w:rsidRPr="005330FA">
        <w:rPr>
          <w:rFonts w:ascii="David" w:hAnsi="David" w:hint="cs"/>
          <w:rtl/>
        </w:rPr>
        <w:t>שלושה</w:t>
      </w:r>
      <w:r w:rsidRPr="005330FA">
        <w:rPr>
          <w:rFonts w:ascii="David" w:hAnsi="David"/>
          <w:rtl/>
        </w:rPr>
        <w:t xml:space="preserve"> </w:t>
      </w:r>
      <w:r w:rsidRPr="006247DE">
        <w:rPr>
          <w:rFonts w:ascii="David" w:hAnsi="David"/>
          <w:rtl/>
        </w:rPr>
        <w:t xml:space="preserve">מועמדים לשמש כמוקדנים במסגרת ביצוע השירותים מושא מכרז זה העומדים בתנאי הכשירות המפורטים ומחזיקים בכל המסמכים הנדרשים לצורך אישורם. ככל שמועמד כלשהו לא יאושר על ידי המשרד, נותן השירותים יציג מועמד חלופי בתוך </w:t>
      </w:r>
      <w:r w:rsidRPr="006247DE">
        <w:rPr>
          <w:rFonts w:ascii="David" w:hAnsi="David" w:hint="cs"/>
          <w:rtl/>
        </w:rPr>
        <w:t>7</w:t>
      </w:r>
      <w:r w:rsidRPr="006247DE">
        <w:rPr>
          <w:rFonts w:ascii="David" w:hAnsi="David"/>
          <w:rtl/>
        </w:rPr>
        <w:t xml:space="preserve"> ימי עבודה. המוקדנים שאושרו כאמור על ידי המשרד יהוו את מאגר המוקדנים הקבוע. נותן השירותים מתחייב כי ככל שמוקדן יגרע ממאגר המוקדנים הקבוע הוא ידאג להציג לאישור המשרד מועמד להחליפו בתוך </w:t>
      </w:r>
      <w:r w:rsidRPr="006247DE">
        <w:rPr>
          <w:rFonts w:ascii="David" w:hAnsi="David" w:hint="cs"/>
          <w:rtl/>
        </w:rPr>
        <w:t>7</w:t>
      </w:r>
      <w:r w:rsidRPr="006247DE">
        <w:rPr>
          <w:rFonts w:ascii="David" w:hAnsi="David"/>
          <w:rtl/>
        </w:rPr>
        <w:t xml:space="preserve"> ימי עבודה העומד בתנאי הכשירות ומחזיק בכל המסמכים הנדרשים לצורך אישורו.</w:t>
      </w:r>
    </w:p>
    <w:p w14:paraId="7055E1A2" w14:textId="41C1000B" w:rsidR="008C32AB" w:rsidRPr="001B7C64" w:rsidRDefault="008C32AB" w:rsidP="008C32AB">
      <w:pPr>
        <w:pStyle w:val="ab"/>
        <w:numPr>
          <w:ilvl w:val="2"/>
          <w:numId w:val="368"/>
        </w:numPr>
        <w:spacing w:line="360" w:lineRule="auto"/>
        <w:ind w:left="849"/>
        <w:jc w:val="both"/>
        <w:rPr>
          <w:rFonts w:ascii="David" w:hAnsi="David"/>
          <w:rtl/>
        </w:rPr>
      </w:pPr>
      <w:r w:rsidRPr="005330FA">
        <w:rPr>
          <w:rFonts w:ascii="David" w:hAnsi="David" w:hint="cs"/>
          <w:rtl/>
        </w:rPr>
        <w:t>שעות הפעילות של המוקד</w:t>
      </w:r>
      <w:r w:rsidRPr="005330FA">
        <w:rPr>
          <w:rFonts w:ascii="David" w:hAnsi="David"/>
          <w:rtl/>
        </w:rPr>
        <w:t xml:space="preserve"> יהיו </w:t>
      </w:r>
      <w:r w:rsidRPr="005330FA">
        <w:rPr>
          <w:rFonts w:ascii="David" w:hAnsi="David" w:hint="cs"/>
          <w:rtl/>
        </w:rPr>
        <w:t>ב</w:t>
      </w:r>
      <w:r w:rsidRPr="005330FA">
        <w:rPr>
          <w:rFonts w:ascii="David" w:hAnsi="David"/>
          <w:rtl/>
        </w:rPr>
        <w:t>ימים א'</w:t>
      </w:r>
      <w:r w:rsidR="00584E71">
        <w:rPr>
          <w:rFonts w:ascii="David" w:hAnsi="David" w:hint="cs"/>
          <w:rtl/>
        </w:rPr>
        <w:t>-</w:t>
      </w:r>
      <w:r w:rsidRPr="005330FA">
        <w:rPr>
          <w:rFonts w:ascii="David" w:hAnsi="David"/>
          <w:rtl/>
        </w:rPr>
        <w:t>ה'</w:t>
      </w:r>
      <w:r w:rsidR="00584E71">
        <w:rPr>
          <w:rFonts w:ascii="David" w:hAnsi="David" w:hint="cs"/>
          <w:rtl/>
        </w:rPr>
        <w:t>,</w:t>
      </w:r>
      <w:r w:rsidRPr="005330FA">
        <w:rPr>
          <w:rFonts w:ascii="David" w:hAnsi="David"/>
          <w:rtl/>
        </w:rPr>
        <w:t xml:space="preserve"> בין השעות 07:30-17:30</w:t>
      </w:r>
      <w:r w:rsidR="009F7022">
        <w:rPr>
          <w:rFonts w:ascii="David" w:hAnsi="David" w:hint="cs"/>
          <w:rtl/>
        </w:rPr>
        <w:t>,</w:t>
      </w:r>
      <w:r w:rsidRPr="005330FA">
        <w:rPr>
          <w:rFonts w:ascii="David" w:hAnsi="David"/>
          <w:rtl/>
        </w:rPr>
        <w:t xml:space="preserve"> אלא אם </w:t>
      </w:r>
      <w:r w:rsidRPr="005330FA">
        <w:rPr>
          <w:rFonts w:ascii="David" w:hAnsi="David" w:hint="cs"/>
          <w:rtl/>
        </w:rPr>
        <w:t>ה</w:t>
      </w:r>
      <w:r w:rsidRPr="005330FA">
        <w:rPr>
          <w:rFonts w:ascii="David" w:hAnsi="David" w:hint="eastAsia"/>
          <w:rtl/>
        </w:rPr>
        <w:t>משרד</w:t>
      </w:r>
      <w:r w:rsidRPr="005330FA">
        <w:rPr>
          <w:rFonts w:ascii="David" w:hAnsi="David"/>
          <w:rtl/>
        </w:rPr>
        <w:t xml:space="preserve"> הורה</w:t>
      </w:r>
      <w:r w:rsidRPr="005330FA">
        <w:rPr>
          <w:rFonts w:ascii="David" w:hAnsi="David" w:hint="cs"/>
          <w:rtl/>
        </w:rPr>
        <w:t xml:space="preserve"> </w:t>
      </w:r>
      <w:r w:rsidRPr="001B7C64">
        <w:rPr>
          <w:rFonts w:ascii="David" w:hAnsi="David"/>
          <w:rtl/>
        </w:rPr>
        <w:t>אחרת.</w:t>
      </w:r>
    </w:p>
    <w:p w14:paraId="29BDF0A6" w14:textId="73605E1A" w:rsidR="008C32AB" w:rsidRPr="005330FA" w:rsidRDefault="008C32AB" w:rsidP="008C32AB">
      <w:pPr>
        <w:pStyle w:val="ab"/>
        <w:numPr>
          <w:ilvl w:val="2"/>
          <w:numId w:val="368"/>
        </w:numPr>
        <w:spacing w:line="360" w:lineRule="auto"/>
        <w:ind w:left="849"/>
        <w:jc w:val="both"/>
        <w:rPr>
          <w:rFonts w:ascii="David" w:hAnsi="David"/>
        </w:rPr>
      </w:pPr>
      <w:r w:rsidRPr="005330FA">
        <w:rPr>
          <w:rFonts w:ascii="David" w:hAnsi="David"/>
          <w:rtl/>
        </w:rPr>
        <w:t xml:space="preserve">מקום המוקד: </w:t>
      </w:r>
      <w:r w:rsidRPr="005330FA">
        <w:rPr>
          <w:rFonts w:ascii="David" w:hAnsi="David" w:hint="eastAsia"/>
          <w:rtl/>
        </w:rPr>
        <w:t>מטה</w:t>
      </w:r>
      <w:r w:rsidRPr="005330FA">
        <w:rPr>
          <w:rFonts w:ascii="David" w:hAnsi="David"/>
          <w:rtl/>
        </w:rPr>
        <w:t xml:space="preserve"> משרד העבודה  - רח' בנק ישראל 7</w:t>
      </w:r>
      <w:r w:rsidR="009A4220">
        <w:rPr>
          <w:rFonts w:ascii="David" w:hAnsi="David" w:hint="cs"/>
          <w:rtl/>
        </w:rPr>
        <w:t>,</w:t>
      </w:r>
      <w:r w:rsidRPr="005330FA">
        <w:rPr>
          <w:rFonts w:ascii="David" w:hAnsi="David"/>
          <w:rtl/>
        </w:rPr>
        <w:t xml:space="preserve"> ירושלים</w:t>
      </w:r>
      <w:r w:rsidRPr="005330FA">
        <w:rPr>
          <w:rFonts w:ascii="David" w:hAnsi="David" w:hint="cs"/>
          <w:rtl/>
        </w:rPr>
        <w:t>. המשרד יהיה רשאי</w:t>
      </w:r>
      <w:r w:rsidRPr="005330FA">
        <w:rPr>
          <w:rFonts w:ascii="David" w:hAnsi="David"/>
          <w:rtl/>
        </w:rPr>
        <w:t xml:space="preserve"> להעביר את פעילות המוקד גם למיקום אחר.</w:t>
      </w:r>
    </w:p>
    <w:p w14:paraId="76C5E040" w14:textId="77777777" w:rsidR="008C32AB" w:rsidRDefault="008C32AB" w:rsidP="008C32AB">
      <w:pPr>
        <w:pStyle w:val="ab"/>
        <w:spacing w:after="0" w:line="360" w:lineRule="auto"/>
        <w:ind w:left="435"/>
        <w:rPr>
          <w:rFonts w:ascii="David" w:hAnsi="David"/>
          <w:b/>
          <w:bCs/>
          <w:sz w:val="24"/>
          <w:u w:val="single"/>
        </w:rPr>
      </w:pPr>
    </w:p>
    <w:p w14:paraId="2038F030" w14:textId="2710BB9E" w:rsidR="008C32AB" w:rsidRPr="006D1EE7" w:rsidRDefault="008C32AB" w:rsidP="008C32AB">
      <w:pPr>
        <w:pStyle w:val="ab"/>
        <w:numPr>
          <w:ilvl w:val="1"/>
          <w:numId w:val="368"/>
        </w:numPr>
        <w:spacing w:after="0" w:line="360" w:lineRule="auto"/>
        <w:rPr>
          <w:rFonts w:ascii="David" w:hAnsi="David"/>
          <w:b/>
          <w:bCs/>
          <w:sz w:val="24"/>
          <w:u w:val="single"/>
        </w:rPr>
      </w:pPr>
      <w:r w:rsidRPr="006D1EE7">
        <w:rPr>
          <w:rFonts w:ascii="David" w:hAnsi="David" w:hint="cs"/>
          <w:b/>
          <w:bCs/>
          <w:sz w:val="24"/>
          <w:u w:val="single"/>
          <w:rtl/>
        </w:rPr>
        <w:t>מנהל משימה - אבטחת השר</w:t>
      </w:r>
      <w:r>
        <w:rPr>
          <w:rFonts w:ascii="David" w:hAnsi="David" w:hint="cs"/>
          <w:b/>
          <w:bCs/>
          <w:sz w:val="24"/>
          <w:u w:val="single"/>
          <w:rtl/>
        </w:rPr>
        <w:t xml:space="preserve"> (להלן גם</w:t>
      </w:r>
      <w:r w:rsidR="000A427E">
        <w:rPr>
          <w:rFonts w:ascii="David" w:hAnsi="David" w:hint="cs"/>
          <w:b/>
          <w:bCs/>
          <w:sz w:val="24"/>
          <w:u w:val="single"/>
          <w:rtl/>
        </w:rPr>
        <w:t>-</w:t>
      </w:r>
      <w:r>
        <w:rPr>
          <w:rFonts w:ascii="David" w:hAnsi="David" w:hint="cs"/>
          <w:b/>
          <w:bCs/>
          <w:sz w:val="24"/>
          <w:u w:val="single"/>
          <w:rtl/>
        </w:rPr>
        <w:t xml:space="preserve"> מנהל משימה)</w:t>
      </w:r>
      <w:r w:rsidRPr="006D1EE7">
        <w:rPr>
          <w:rFonts w:ascii="David" w:hAnsi="David" w:hint="cs"/>
          <w:b/>
          <w:bCs/>
          <w:sz w:val="24"/>
          <w:u w:val="single"/>
          <w:rtl/>
        </w:rPr>
        <w:t>:</w:t>
      </w:r>
    </w:p>
    <w:p w14:paraId="4C231B4C" w14:textId="7C3E62C9" w:rsidR="008C32AB" w:rsidRPr="005330FA" w:rsidRDefault="008C32AB" w:rsidP="009A4220">
      <w:pPr>
        <w:pStyle w:val="ab"/>
        <w:numPr>
          <w:ilvl w:val="2"/>
          <w:numId w:val="368"/>
        </w:numPr>
        <w:spacing w:after="0" w:line="360" w:lineRule="auto"/>
        <w:jc w:val="both"/>
        <w:rPr>
          <w:rFonts w:ascii="David" w:hAnsi="David"/>
          <w:b/>
          <w:bCs/>
          <w:sz w:val="24"/>
          <w:u w:val="single"/>
        </w:rPr>
      </w:pPr>
      <w:r w:rsidRPr="009A4220">
        <w:rPr>
          <w:rFonts w:ascii="David" w:hAnsi="David" w:hint="cs"/>
          <w:sz w:val="24"/>
          <w:rtl/>
        </w:rPr>
        <w:t>רקע: המנב"ט</w:t>
      </w:r>
      <w:r w:rsidRPr="009A4220">
        <w:rPr>
          <w:rFonts w:ascii="David" w:hAnsi="David"/>
          <w:sz w:val="24"/>
        </w:rPr>
        <w:t xml:space="preserve"> </w:t>
      </w:r>
      <w:r w:rsidRPr="009A4220">
        <w:rPr>
          <w:rFonts w:ascii="David" w:hAnsi="David"/>
          <w:sz w:val="24"/>
          <w:rtl/>
        </w:rPr>
        <w:t>נושא</w:t>
      </w:r>
      <w:r w:rsidRPr="009A4220">
        <w:rPr>
          <w:rFonts w:ascii="David" w:hAnsi="David"/>
          <w:sz w:val="24"/>
        </w:rPr>
        <w:t xml:space="preserve"> </w:t>
      </w:r>
      <w:r w:rsidRPr="009A4220">
        <w:rPr>
          <w:rFonts w:ascii="David" w:hAnsi="David"/>
          <w:sz w:val="24"/>
          <w:rtl/>
        </w:rPr>
        <w:t>באחריות</w:t>
      </w:r>
      <w:r w:rsidRPr="009A4220">
        <w:rPr>
          <w:rFonts w:ascii="David" w:hAnsi="David"/>
          <w:sz w:val="24"/>
        </w:rPr>
        <w:t xml:space="preserve"> </w:t>
      </w:r>
      <w:r w:rsidRPr="009A4220">
        <w:rPr>
          <w:rFonts w:ascii="David" w:hAnsi="David"/>
          <w:sz w:val="24"/>
          <w:rtl/>
        </w:rPr>
        <w:t>לאבטחת</w:t>
      </w:r>
      <w:r w:rsidRPr="009A4220">
        <w:rPr>
          <w:rFonts w:ascii="David" w:hAnsi="David"/>
          <w:sz w:val="24"/>
        </w:rPr>
        <w:t xml:space="preserve"> </w:t>
      </w:r>
      <w:r w:rsidRPr="009A4220">
        <w:rPr>
          <w:rFonts w:ascii="David" w:hAnsi="David"/>
          <w:sz w:val="24"/>
          <w:rtl/>
        </w:rPr>
        <w:t>השר</w:t>
      </w:r>
      <w:r w:rsidRPr="009A4220">
        <w:rPr>
          <w:rFonts w:ascii="David" w:hAnsi="David"/>
          <w:sz w:val="24"/>
        </w:rPr>
        <w:t xml:space="preserve"> </w:t>
      </w:r>
      <w:r w:rsidRPr="009A4220">
        <w:rPr>
          <w:rFonts w:ascii="David" w:hAnsi="David"/>
          <w:sz w:val="24"/>
          <w:rtl/>
        </w:rPr>
        <w:t>במתקני</w:t>
      </w:r>
      <w:r w:rsidRPr="009A4220">
        <w:rPr>
          <w:rFonts w:ascii="David" w:hAnsi="David" w:hint="cs"/>
          <w:sz w:val="24"/>
          <w:rtl/>
        </w:rPr>
        <w:t xml:space="preserve"> </w:t>
      </w:r>
      <w:r w:rsidRPr="009A4220">
        <w:rPr>
          <w:rFonts w:ascii="David" w:hAnsi="David"/>
          <w:sz w:val="24"/>
          <w:rtl/>
        </w:rPr>
        <w:t>הקבע</w:t>
      </w:r>
      <w:r w:rsidRPr="009A4220">
        <w:rPr>
          <w:rFonts w:ascii="David" w:hAnsi="David"/>
          <w:sz w:val="24"/>
        </w:rPr>
        <w:t xml:space="preserve"> </w:t>
      </w:r>
      <w:r w:rsidRPr="009A4220">
        <w:rPr>
          <w:rFonts w:ascii="David" w:hAnsi="David"/>
          <w:sz w:val="24"/>
          <w:rtl/>
        </w:rPr>
        <w:t>לרבות</w:t>
      </w:r>
      <w:r w:rsidRPr="009A4220">
        <w:rPr>
          <w:rFonts w:ascii="David" w:hAnsi="David"/>
          <w:sz w:val="24"/>
        </w:rPr>
        <w:t xml:space="preserve"> </w:t>
      </w:r>
      <w:r w:rsidRPr="009A4220">
        <w:rPr>
          <w:rFonts w:ascii="David" w:hAnsi="David"/>
          <w:sz w:val="24"/>
          <w:rtl/>
        </w:rPr>
        <w:t>ביצוע</w:t>
      </w:r>
      <w:r w:rsidRPr="009A4220">
        <w:rPr>
          <w:rFonts w:ascii="David" w:hAnsi="David"/>
          <w:sz w:val="24"/>
        </w:rPr>
        <w:t xml:space="preserve"> </w:t>
      </w:r>
      <w:r w:rsidRPr="009A4220">
        <w:rPr>
          <w:rFonts w:ascii="David" w:hAnsi="David"/>
          <w:sz w:val="24"/>
          <w:rtl/>
        </w:rPr>
        <w:t>האבטחה</w:t>
      </w:r>
      <w:r w:rsidRPr="009A4220">
        <w:rPr>
          <w:rFonts w:ascii="David" w:hAnsi="David"/>
          <w:sz w:val="24"/>
        </w:rPr>
        <w:t xml:space="preserve"> </w:t>
      </w:r>
      <w:r w:rsidRPr="009A4220">
        <w:rPr>
          <w:rFonts w:ascii="David" w:hAnsi="David"/>
          <w:sz w:val="24"/>
          <w:rtl/>
        </w:rPr>
        <w:t>הפיזית</w:t>
      </w:r>
      <w:r w:rsidRPr="009A4220">
        <w:rPr>
          <w:rFonts w:ascii="David" w:hAnsi="David"/>
          <w:sz w:val="24"/>
        </w:rPr>
        <w:t xml:space="preserve"> </w:t>
      </w:r>
      <w:r w:rsidRPr="009A4220">
        <w:rPr>
          <w:rFonts w:ascii="David" w:hAnsi="David"/>
          <w:sz w:val="24"/>
          <w:rtl/>
        </w:rPr>
        <w:t>בבית</w:t>
      </w:r>
      <w:r w:rsidRPr="009A4220">
        <w:rPr>
          <w:rFonts w:ascii="David" w:hAnsi="David"/>
          <w:sz w:val="24"/>
        </w:rPr>
        <w:t xml:space="preserve"> </w:t>
      </w:r>
      <w:r w:rsidRPr="005330FA">
        <w:rPr>
          <w:rFonts w:ascii="David" w:hAnsi="David"/>
          <w:sz w:val="24"/>
          <w:rtl/>
        </w:rPr>
        <w:t>השר</w:t>
      </w:r>
      <w:r w:rsidRPr="005330FA">
        <w:rPr>
          <w:rFonts w:ascii="David" w:hAnsi="David"/>
          <w:sz w:val="24"/>
        </w:rPr>
        <w:t xml:space="preserve"> </w:t>
      </w:r>
      <w:r w:rsidRPr="005330FA">
        <w:rPr>
          <w:rFonts w:ascii="David" w:hAnsi="David" w:hint="cs"/>
          <w:sz w:val="24"/>
          <w:rtl/>
        </w:rPr>
        <w:t xml:space="preserve">ולשכתו </w:t>
      </w:r>
      <w:r w:rsidRPr="005330FA">
        <w:rPr>
          <w:rFonts w:ascii="David" w:hAnsi="David"/>
          <w:sz w:val="24"/>
          <w:rtl/>
        </w:rPr>
        <w:t>בהתאם</w:t>
      </w:r>
      <w:r w:rsidRPr="005330FA">
        <w:rPr>
          <w:rFonts w:ascii="David" w:hAnsi="David" w:hint="cs"/>
          <w:sz w:val="24"/>
          <w:rtl/>
        </w:rPr>
        <w:t xml:space="preserve"> להחלטת ממשלה שב"כ 47</w:t>
      </w:r>
      <w:r w:rsidRPr="005330FA">
        <w:rPr>
          <w:rFonts w:ascii="David" w:hAnsi="David"/>
          <w:sz w:val="24"/>
        </w:rPr>
        <w:t xml:space="preserve"> </w:t>
      </w:r>
      <w:r w:rsidRPr="005330FA">
        <w:rPr>
          <w:rFonts w:ascii="David" w:hAnsi="David" w:hint="cs"/>
          <w:sz w:val="24"/>
          <w:rtl/>
        </w:rPr>
        <w:t>ו</w:t>
      </w:r>
      <w:r w:rsidRPr="005330FA">
        <w:rPr>
          <w:rFonts w:ascii="David" w:hAnsi="David"/>
          <w:sz w:val="24"/>
          <w:rtl/>
        </w:rPr>
        <w:t>להנחיית</w:t>
      </w:r>
      <w:r w:rsidRPr="005330FA">
        <w:rPr>
          <w:rFonts w:ascii="David" w:hAnsi="David"/>
          <w:sz w:val="24"/>
        </w:rPr>
        <w:t xml:space="preserve"> </w:t>
      </w:r>
      <w:r w:rsidRPr="005330FA">
        <w:rPr>
          <w:rFonts w:ascii="David" w:hAnsi="David"/>
          <w:sz w:val="24"/>
          <w:rtl/>
        </w:rPr>
        <w:t>השב</w:t>
      </w:r>
      <w:r w:rsidRPr="005330FA">
        <w:rPr>
          <w:rFonts w:ascii="David" w:hAnsi="David"/>
          <w:sz w:val="24"/>
        </w:rPr>
        <w:t>"</w:t>
      </w:r>
      <w:r w:rsidRPr="005330FA">
        <w:rPr>
          <w:rFonts w:ascii="David" w:hAnsi="David"/>
          <w:sz w:val="24"/>
          <w:rtl/>
        </w:rPr>
        <w:t>כ</w:t>
      </w:r>
      <w:r w:rsidRPr="005330FA">
        <w:rPr>
          <w:rFonts w:ascii="David" w:hAnsi="David"/>
          <w:sz w:val="24"/>
        </w:rPr>
        <w:t>.</w:t>
      </w:r>
      <w:r w:rsidRPr="005330FA">
        <w:rPr>
          <w:rFonts w:ascii="David" w:hAnsi="David" w:hint="cs"/>
          <w:sz w:val="24"/>
          <w:rtl/>
        </w:rPr>
        <w:t xml:space="preserve"> </w:t>
      </w:r>
      <w:r w:rsidRPr="005330FA">
        <w:rPr>
          <w:rFonts w:ascii="David" w:hAnsi="David"/>
          <w:sz w:val="24"/>
          <w:rtl/>
        </w:rPr>
        <w:t>מורכבות</w:t>
      </w:r>
      <w:r w:rsidRPr="005330FA">
        <w:rPr>
          <w:rFonts w:ascii="David" w:hAnsi="David"/>
          <w:sz w:val="24"/>
        </w:rPr>
        <w:t xml:space="preserve"> </w:t>
      </w:r>
      <w:r w:rsidRPr="005330FA">
        <w:rPr>
          <w:rFonts w:ascii="David" w:hAnsi="David"/>
          <w:sz w:val="24"/>
          <w:rtl/>
        </w:rPr>
        <w:t>אבטחת</w:t>
      </w:r>
      <w:r w:rsidRPr="005330FA">
        <w:rPr>
          <w:rFonts w:ascii="David" w:hAnsi="David"/>
          <w:sz w:val="24"/>
        </w:rPr>
        <w:t xml:space="preserve"> </w:t>
      </w:r>
      <w:r w:rsidRPr="005330FA">
        <w:rPr>
          <w:rFonts w:ascii="David" w:hAnsi="David"/>
          <w:sz w:val="24"/>
          <w:rtl/>
        </w:rPr>
        <w:t>השר</w:t>
      </w:r>
      <w:r w:rsidRPr="005330FA">
        <w:rPr>
          <w:rFonts w:ascii="David" w:hAnsi="David"/>
          <w:sz w:val="24"/>
        </w:rPr>
        <w:t xml:space="preserve"> </w:t>
      </w:r>
      <w:r w:rsidRPr="005330FA">
        <w:rPr>
          <w:rFonts w:ascii="David" w:hAnsi="David"/>
          <w:sz w:val="24"/>
          <w:rtl/>
        </w:rPr>
        <w:t>או</w:t>
      </w:r>
      <w:r w:rsidRPr="005330FA">
        <w:rPr>
          <w:rFonts w:ascii="David" w:hAnsi="David"/>
          <w:sz w:val="24"/>
        </w:rPr>
        <w:t xml:space="preserve"> </w:t>
      </w:r>
      <w:r w:rsidRPr="005330FA">
        <w:rPr>
          <w:rFonts w:ascii="David" w:hAnsi="David"/>
          <w:sz w:val="24"/>
          <w:rtl/>
        </w:rPr>
        <w:t>השרה</w:t>
      </w:r>
      <w:r w:rsidRPr="005330FA">
        <w:rPr>
          <w:rFonts w:ascii="David" w:hAnsi="David"/>
          <w:sz w:val="24"/>
        </w:rPr>
        <w:t xml:space="preserve"> </w:t>
      </w:r>
      <w:r w:rsidRPr="005330FA">
        <w:rPr>
          <w:rFonts w:ascii="David" w:hAnsi="David"/>
          <w:sz w:val="24"/>
          <w:rtl/>
        </w:rPr>
        <w:t>במתקני</w:t>
      </w:r>
      <w:r w:rsidRPr="005330FA">
        <w:rPr>
          <w:rFonts w:ascii="David" w:hAnsi="David"/>
          <w:sz w:val="24"/>
        </w:rPr>
        <w:t xml:space="preserve"> </w:t>
      </w:r>
      <w:r w:rsidRPr="005330FA">
        <w:rPr>
          <w:rFonts w:ascii="David" w:hAnsi="David"/>
          <w:sz w:val="24"/>
          <w:rtl/>
        </w:rPr>
        <w:t>הקבע</w:t>
      </w:r>
      <w:r w:rsidRPr="005330FA">
        <w:rPr>
          <w:rFonts w:ascii="David" w:hAnsi="David"/>
          <w:sz w:val="24"/>
        </w:rPr>
        <w:t xml:space="preserve"> </w:t>
      </w:r>
      <w:r w:rsidRPr="005330FA">
        <w:rPr>
          <w:rFonts w:ascii="David" w:hAnsi="David"/>
          <w:sz w:val="24"/>
          <w:rtl/>
        </w:rPr>
        <w:t>מחייבת</w:t>
      </w:r>
      <w:r w:rsidRPr="005330FA">
        <w:rPr>
          <w:rFonts w:ascii="David" w:hAnsi="David"/>
          <w:sz w:val="24"/>
        </w:rPr>
        <w:t xml:space="preserve"> </w:t>
      </w:r>
      <w:r w:rsidRPr="005330FA">
        <w:rPr>
          <w:rFonts w:ascii="David" w:hAnsi="David"/>
          <w:sz w:val="24"/>
          <w:rtl/>
        </w:rPr>
        <w:t>קשב</w:t>
      </w:r>
      <w:r w:rsidRPr="005330FA">
        <w:rPr>
          <w:rFonts w:ascii="David" w:hAnsi="David"/>
          <w:sz w:val="24"/>
        </w:rPr>
        <w:t xml:space="preserve"> </w:t>
      </w:r>
      <w:r w:rsidRPr="005330FA">
        <w:rPr>
          <w:rFonts w:ascii="David" w:hAnsi="David"/>
          <w:sz w:val="24"/>
          <w:rtl/>
        </w:rPr>
        <w:t>ניהולי</w:t>
      </w:r>
      <w:r w:rsidRPr="005330FA">
        <w:rPr>
          <w:rFonts w:ascii="David" w:hAnsi="David"/>
          <w:sz w:val="24"/>
        </w:rPr>
        <w:t xml:space="preserve"> </w:t>
      </w:r>
      <w:r w:rsidRPr="005330FA">
        <w:rPr>
          <w:rFonts w:ascii="David" w:hAnsi="David"/>
          <w:sz w:val="24"/>
          <w:rtl/>
        </w:rPr>
        <w:t>ונ</w:t>
      </w:r>
      <w:r w:rsidRPr="005330FA">
        <w:rPr>
          <w:rFonts w:ascii="David" w:hAnsi="David" w:hint="cs"/>
          <w:sz w:val="24"/>
          <w:rtl/>
        </w:rPr>
        <w:t>י</w:t>
      </w:r>
      <w:r w:rsidRPr="005330FA">
        <w:rPr>
          <w:rFonts w:ascii="David" w:hAnsi="David"/>
          <w:sz w:val="24"/>
          <w:rtl/>
        </w:rPr>
        <w:t>סיון</w:t>
      </w:r>
      <w:r w:rsidRPr="005330FA">
        <w:rPr>
          <w:rFonts w:ascii="David" w:hAnsi="David"/>
          <w:sz w:val="24"/>
        </w:rPr>
        <w:t xml:space="preserve"> </w:t>
      </w:r>
      <w:r w:rsidRPr="005330FA">
        <w:rPr>
          <w:rFonts w:ascii="David" w:hAnsi="David"/>
          <w:sz w:val="24"/>
          <w:rtl/>
        </w:rPr>
        <w:t>מקצועי</w:t>
      </w:r>
      <w:r w:rsidRPr="005330FA">
        <w:rPr>
          <w:rFonts w:ascii="David" w:hAnsi="David"/>
          <w:sz w:val="24"/>
        </w:rPr>
        <w:t xml:space="preserve"> </w:t>
      </w:r>
      <w:r w:rsidRPr="005330FA">
        <w:rPr>
          <w:rFonts w:ascii="David" w:hAnsi="David"/>
          <w:sz w:val="24"/>
          <w:rtl/>
        </w:rPr>
        <w:t>בתחום</w:t>
      </w:r>
      <w:r w:rsidRPr="005330FA">
        <w:rPr>
          <w:rFonts w:ascii="David" w:hAnsi="David" w:hint="cs"/>
          <w:sz w:val="24"/>
          <w:rtl/>
        </w:rPr>
        <w:t xml:space="preserve"> </w:t>
      </w:r>
      <w:r w:rsidRPr="005330FA">
        <w:rPr>
          <w:rFonts w:ascii="David" w:hAnsi="David"/>
          <w:sz w:val="24"/>
          <w:rtl/>
        </w:rPr>
        <w:t>האבטחה</w:t>
      </w:r>
      <w:r w:rsidRPr="005330FA">
        <w:rPr>
          <w:rFonts w:ascii="David" w:hAnsi="David"/>
          <w:sz w:val="24"/>
        </w:rPr>
        <w:t>.</w:t>
      </w:r>
      <w:r w:rsidRPr="005330FA">
        <w:rPr>
          <w:rFonts w:ascii="David" w:hAnsi="David" w:hint="cs"/>
          <w:sz w:val="24"/>
          <w:rtl/>
        </w:rPr>
        <w:t xml:space="preserve"> ע</w:t>
      </w:r>
      <w:r w:rsidRPr="005330FA">
        <w:rPr>
          <w:rFonts w:ascii="David" w:hAnsi="David"/>
          <w:sz w:val="24"/>
          <w:rtl/>
        </w:rPr>
        <w:t>ל</w:t>
      </w:r>
      <w:r w:rsidRPr="005330FA">
        <w:rPr>
          <w:rFonts w:ascii="David" w:hAnsi="David"/>
          <w:sz w:val="24"/>
        </w:rPr>
        <w:t xml:space="preserve"> </w:t>
      </w:r>
      <w:r w:rsidRPr="005330FA">
        <w:rPr>
          <w:rFonts w:ascii="David" w:hAnsi="David"/>
          <w:sz w:val="24"/>
          <w:rtl/>
        </w:rPr>
        <w:t>פי</w:t>
      </w:r>
      <w:r w:rsidRPr="005330FA">
        <w:rPr>
          <w:rFonts w:ascii="David" w:hAnsi="David"/>
          <w:sz w:val="24"/>
        </w:rPr>
        <w:t xml:space="preserve"> </w:t>
      </w:r>
      <w:r w:rsidRPr="005330FA">
        <w:rPr>
          <w:rFonts w:ascii="David" w:hAnsi="David"/>
          <w:sz w:val="24"/>
          <w:rtl/>
        </w:rPr>
        <w:t>הנחיית</w:t>
      </w:r>
      <w:r w:rsidRPr="005330FA">
        <w:rPr>
          <w:rFonts w:ascii="David" w:hAnsi="David"/>
          <w:sz w:val="24"/>
        </w:rPr>
        <w:t xml:space="preserve"> </w:t>
      </w:r>
      <w:r w:rsidRPr="005330FA">
        <w:rPr>
          <w:rFonts w:ascii="David" w:hAnsi="David"/>
          <w:sz w:val="24"/>
          <w:rtl/>
        </w:rPr>
        <w:t>היחידה</w:t>
      </w:r>
      <w:r w:rsidRPr="005330FA">
        <w:rPr>
          <w:rFonts w:ascii="David" w:hAnsi="David"/>
          <w:sz w:val="24"/>
        </w:rPr>
        <w:t xml:space="preserve"> </w:t>
      </w:r>
      <w:r w:rsidRPr="005330FA">
        <w:rPr>
          <w:rFonts w:ascii="David" w:hAnsi="David"/>
          <w:sz w:val="24"/>
          <w:rtl/>
        </w:rPr>
        <w:t>המנחה</w:t>
      </w:r>
      <w:r w:rsidRPr="005330FA">
        <w:rPr>
          <w:rFonts w:ascii="David" w:hAnsi="David"/>
          <w:sz w:val="24"/>
        </w:rPr>
        <w:t xml:space="preserve"> </w:t>
      </w:r>
      <w:r w:rsidRPr="005330FA">
        <w:rPr>
          <w:rFonts w:ascii="David" w:hAnsi="David"/>
          <w:sz w:val="24"/>
          <w:rtl/>
        </w:rPr>
        <w:t>בשב</w:t>
      </w:r>
      <w:r w:rsidRPr="005330FA">
        <w:rPr>
          <w:rFonts w:ascii="David" w:hAnsi="David"/>
          <w:sz w:val="24"/>
        </w:rPr>
        <w:t>"</w:t>
      </w:r>
      <w:r w:rsidRPr="005330FA">
        <w:rPr>
          <w:rFonts w:ascii="David" w:hAnsi="David"/>
          <w:sz w:val="24"/>
          <w:rtl/>
        </w:rPr>
        <w:t>כ</w:t>
      </w:r>
      <w:r w:rsidRPr="005330FA">
        <w:rPr>
          <w:rFonts w:ascii="David" w:hAnsi="David"/>
          <w:sz w:val="24"/>
        </w:rPr>
        <w:t>,</w:t>
      </w:r>
      <w:r w:rsidRPr="005330FA">
        <w:rPr>
          <w:rFonts w:ascii="David" w:hAnsi="David" w:hint="cs"/>
          <w:sz w:val="24"/>
          <w:rtl/>
        </w:rPr>
        <w:t xml:space="preserve"> יחידת מגן ומשטרת ישראל</w:t>
      </w:r>
      <w:r w:rsidRPr="005330FA">
        <w:rPr>
          <w:rFonts w:ascii="David" w:hAnsi="David"/>
          <w:sz w:val="24"/>
        </w:rPr>
        <w:t xml:space="preserve"> </w:t>
      </w:r>
      <w:r w:rsidRPr="005330FA">
        <w:rPr>
          <w:rFonts w:ascii="David" w:hAnsi="David"/>
          <w:sz w:val="24"/>
          <w:rtl/>
        </w:rPr>
        <w:t>על</w:t>
      </w:r>
      <w:r w:rsidRPr="005330FA">
        <w:rPr>
          <w:rFonts w:ascii="David" w:hAnsi="David"/>
          <w:sz w:val="24"/>
        </w:rPr>
        <w:t xml:space="preserve"> </w:t>
      </w:r>
      <w:r w:rsidRPr="005330FA">
        <w:rPr>
          <w:rFonts w:ascii="David" w:hAnsi="David"/>
          <w:sz w:val="24"/>
          <w:rtl/>
        </w:rPr>
        <w:t>הגוף</w:t>
      </w:r>
      <w:r w:rsidRPr="005330FA">
        <w:rPr>
          <w:rFonts w:ascii="David" w:hAnsi="David"/>
          <w:sz w:val="24"/>
        </w:rPr>
        <w:t xml:space="preserve"> </w:t>
      </w:r>
      <w:r w:rsidRPr="005330FA">
        <w:rPr>
          <w:rFonts w:ascii="David" w:hAnsi="David"/>
          <w:sz w:val="24"/>
          <w:rtl/>
        </w:rPr>
        <w:t>הממשלתי</w:t>
      </w:r>
      <w:r w:rsidRPr="005330FA">
        <w:rPr>
          <w:rFonts w:ascii="David" w:hAnsi="David"/>
          <w:sz w:val="24"/>
        </w:rPr>
        <w:t xml:space="preserve"> </w:t>
      </w:r>
      <w:r w:rsidRPr="005330FA">
        <w:rPr>
          <w:rFonts w:ascii="David" w:hAnsi="David"/>
          <w:sz w:val="24"/>
          <w:rtl/>
        </w:rPr>
        <w:t>למנות</w:t>
      </w:r>
      <w:r w:rsidRPr="005330FA">
        <w:rPr>
          <w:rFonts w:ascii="David" w:hAnsi="David"/>
          <w:sz w:val="24"/>
        </w:rPr>
        <w:t xml:space="preserve"> </w:t>
      </w:r>
      <w:r w:rsidRPr="005330FA">
        <w:rPr>
          <w:rFonts w:ascii="David" w:hAnsi="David"/>
          <w:sz w:val="24"/>
          <w:rtl/>
        </w:rPr>
        <w:t>מטעמו</w:t>
      </w:r>
      <w:r w:rsidRPr="005330FA">
        <w:rPr>
          <w:rFonts w:ascii="David" w:hAnsi="David"/>
          <w:sz w:val="24"/>
        </w:rPr>
        <w:t xml:space="preserve"> </w:t>
      </w:r>
      <w:r w:rsidRPr="005330FA">
        <w:rPr>
          <w:rFonts w:ascii="David" w:hAnsi="David"/>
          <w:sz w:val="24"/>
          <w:rtl/>
        </w:rPr>
        <w:t>מנהל</w:t>
      </w:r>
      <w:r w:rsidRPr="005330FA">
        <w:rPr>
          <w:rFonts w:ascii="David" w:hAnsi="David"/>
          <w:sz w:val="24"/>
        </w:rPr>
        <w:t xml:space="preserve"> </w:t>
      </w:r>
      <w:r w:rsidRPr="005330FA">
        <w:rPr>
          <w:rFonts w:ascii="David" w:hAnsi="David"/>
          <w:sz w:val="24"/>
          <w:rtl/>
        </w:rPr>
        <w:t>אבטחה</w:t>
      </w:r>
      <w:r w:rsidRPr="005330FA">
        <w:rPr>
          <w:rFonts w:ascii="David" w:hAnsi="David"/>
          <w:sz w:val="24"/>
        </w:rPr>
        <w:t xml:space="preserve"> </w:t>
      </w:r>
      <w:r w:rsidRPr="005330FA">
        <w:rPr>
          <w:rFonts w:ascii="David" w:hAnsi="David"/>
          <w:sz w:val="24"/>
          <w:rtl/>
        </w:rPr>
        <w:t>שיסייע</w:t>
      </w:r>
      <w:r w:rsidRPr="005330FA">
        <w:rPr>
          <w:rFonts w:ascii="David" w:hAnsi="David"/>
          <w:sz w:val="24"/>
        </w:rPr>
        <w:t xml:space="preserve"> </w:t>
      </w:r>
      <w:r w:rsidRPr="005330FA">
        <w:rPr>
          <w:rFonts w:ascii="David" w:hAnsi="David"/>
          <w:sz w:val="24"/>
          <w:rtl/>
        </w:rPr>
        <w:t>לו</w:t>
      </w:r>
      <w:r w:rsidRPr="005330FA">
        <w:rPr>
          <w:rFonts w:ascii="David" w:hAnsi="David"/>
          <w:sz w:val="24"/>
        </w:rPr>
        <w:t xml:space="preserve"> </w:t>
      </w:r>
      <w:r w:rsidRPr="005330FA">
        <w:rPr>
          <w:rFonts w:ascii="David" w:hAnsi="David"/>
          <w:sz w:val="24"/>
          <w:rtl/>
        </w:rPr>
        <w:t>במימוש</w:t>
      </w:r>
      <w:r w:rsidRPr="005330FA">
        <w:rPr>
          <w:rFonts w:ascii="David" w:hAnsi="David"/>
          <w:sz w:val="24"/>
        </w:rPr>
        <w:t xml:space="preserve"> </w:t>
      </w:r>
      <w:r w:rsidRPr="005330FA">
        <w:rPr>
          <w:rFonts w:ascii="David" w:hAnsi="David"/>
          <w:sz w:val="24"/>
          <w:rtl/>
        </w:rPr>
        <w:t>אחריותו</w:t>
      </w:r>
      <w:r w:rsidRPr="005330FA">
        <w:rPr>
          <w:rFonts w:ascii="David" w:hAnsi="David"/>
          <w:sz w:val="24"/>
        </w:rPr>
        <w:t xml:space="preserve"> </w:t>
      </w:r>
      <w:r w:rsidRPr="005330FA">
        <w:rPr>
          <w:rFonts w:ascii="David" w:hAnsi="David"/>
          <w:sz w:val="24"/>
          <w:rtl/>
        </w:rPr>
        <w:t>על</w:t>
      </w:r>
      <w:r w:rsidRPr="005330FA">
        <w:rPr>
          <w:rFonts w:ascii="David" w:hAnsi="David"/>
          <w:sz w:val="24"/>
        </w:rPr>
        <w:t xml:space="preserve"> </w:t>
      </w:r>
      <w:r w:rsidRPr="005330FA">
        <w:rPr>
          <w:rFonts w:ascii="David" w:hAnsi="David"/>
          <w:sz w:val="24"/>
          <w:rtl/>
        </w:rPr>
        <w:t>אבטחת</w:t>
      </w:r>
      <w:r w:rsidRPr="005330FA">
        <w:rPr>
          <w:rFonts w:ascii="David" w:hAnsi="David"/>
          <w:sz w:val="24"/>
        </w:rPr>
        <w:t xml:space="preserve"> </w:t>
      </w:r>
      <w:r w:rsidRPr="005330FA">
        <w:rPr>
          <w:rFonts w:ascii="David" w:hAnsi="David"/>
          <w:sz w:val="24"/>
          <w:rtl/>
        </w:rPr>
        <w:t>השר</w:t>
      </w:r>
      <w:r w:rsidRPr="005330FA">
        <w:rPr>
          <w:rFonts w:ascii="David" w:hAnsi="David"/>
          <w:sz w:val="24"/>
        </w:rPr>
        <w:t xml:space="preserve"> </w:t>
      </w:r>
      <w:r w:rsidRPr="005330FA">
        <w:rPr>
          <w:rFonts w:ascii="David" w:hAnsi="David"/>
          <w:sz w:val="24"/>
          <w:rtl/>
        </w:rPr>
        <w:t>במתקני</w:t>
      </w:r>
      <w:r w:rsidRPr="005330FA">
        <w:rPr>
          <w:rFonts w:ascii="David" w:hAnsi="David"/>
          <w:sz w:val="24"/>
        </w:rPr>
        <w:t xml:space="preserve"> </w:t>
      </w:r>
      <w:r w:rsidRPr="005330FA">
        <w:rPr>
          <w:rFonts w:ascii="David" w:hAnsi="David"/>
          <w:sz w:val="24"/>
          <w:rtl/>
        </w:rPr>
        <w:t>הקב</w:t>
      </w:r>
      <w:r w:rsidRPr="005330FA">
        <w:rPr>
          <w:rFonts w:ascii="David" w:hAnsi="David" w:hint="cs"/>
          <w:sz w:val="24"/>
          <w:rtl/>
        </w:rPr>
        <w:t>ע</w:t>
      </w:r>
      <w:r w:rsidRPr="005330FA">
        <w:rPr>
          <w:rFonts w:ascii="David" w:hAnsi="David"/>
          <w:sz w:val="24"/>
        </w:rPr>
        <w:t xml:space="preserve"> </w:t>
      </w:r>
      <w:r w:rsidRPr="005330FA">
        <w:rPr>
          <w:rFonts w:ascii="David" w:hAnsi="David"/>
          <w:sz w:val="24"/>
          <w:rtl/>
        </w:rPr>
        <w:t>בהתאם</w:t>
      </w:r>
      <w:r w:rsidRPr="005330FA">
        <w:rPr>
          <w:rFonts w:ascii="David" w:hAnsi="David"/>
          <w:sz w:val="24"/>
        </w:rPr>
        <w:t xml:space="preserve"> </w:t>
      </w:r>
      <w:r w:rsidRPr="005330FA">
        <w:rPr>
          <w:rFonts w:ascii="David" w:hAnsi="David"/>
          <w:sz w:val="24"/>
          <w:rtl/>
        </w:rPr>
        <w:t>להחלטת</w:t>
      </w:r>
      <w:r w:rsidRPr="005330FA">
        <w:rPr>
          <w:rFonts w:ascii="David" w:hAnsi="David"/>
          <w:sz w:val="24"/>
        </w:rPr>
        <w:t xml:space="preserve"> </w:t>
      </w:r>
      <w:r w:rsidRPr="005330FA">
        <w:rPr>
          <w:rFonts w:ascii="David" w:hAnsi="David"/>
          <w:sz w:val="24"/>
          <w:rtl/>
        </w:rPr>
        <w:t>הממשלה</w:t>
      </w:r>
      <w:r w:rsidRPr="005330FA">
        <w:rPr>
          <w:rFonts w:ascii="David" w:hAnsi="David"/>
          <w:sz w:val="24"/>
        </w:rPr>
        <w:t xml:space="preserve"> </w:t>
      </w:r>
      <w:r w:rsidRPr="005330FA">
        <w:rPr>
          <w:rFonts w:ascii="David" w:hAnsi="David" w:hint="cs"/>
          <w:sz w:val="24"/>
          <w:rtl/>
        </w:rPr>
        <w:t>הנ"ל.</w:t>
      </w:r>
    </w:p>
    <w:p w14:paraId="79DB20FA" w14:textId="77777777"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sz w:val="24"/>
          <w:rtl/>
        </w:rPr>
        <w:t>המועמד</w:t>
      </w:r>
      <w:r w:rsidRPr="005330FA">
        <w:rPr>
          <w:rFonts w:ascii="David" w:hAnsi="David"/>
          <w:sz w:val="24"/>
        </w:rPr>
        <w:t xml:space="preserve"> </w:t>
      </w:r>
      <w:r w:rsidRPr="005330FA">
        <w:rPr>
          <w:rFonts w:ascii="David" w:hAnsi="David"/>
          <w:sz w:val="24"/>
          <w:rtl/>
        </w:rPr>
        <w:t>שייבחר</w:t>
      </w:r>
      <w:r w:rsidRPr="005330FA">
        <w:rPr>
          <w:rFonts w:ascii="David" w:hAnsi="David"/>
          <w:sz w:val="24"/>
        </w:rPr>
        <w:t xml:space="preserve"> </w:t>
      </w:r>
      <w:r w:rsidRPr="005330FA">
        <w:rPr>
          <w:rFonts w:ascii="David" w:hAnsi="David"/>
          <w:sz w:val="24"/>
          <w:rtl/>
        </w:rPr>
        <w:t>יסייע</w:t>
      </w:r>
      <w:r w:rsidRPr="005330FA">
        <w:rPr>
          <w:rFonts w:ascii="David" w:hAnsi="David"/>
          <w:sz w:val="24"/>
        </w:rPr>
        <w:t xml:space="preserve"> </w:t>
      </w:r>
      <w:r w:rsidRPr="005330FA">
        <w:rPr>
          <w:rFonts w:ascii="David" w:hAnsi="David"/>
          <w:sz w:val="24"/>
          <w:rtl/>
        </w:rPr>
        <w:t>בניהול</w:t>
      </w:r>
      <w:r w:rsidRPr="005330FA">
        <w:rPr>
          <w:rFonts w:ascii="David" w:hAnsi="David"/>
          <w:sz w:val="24"/>
        </w:rPr>
        <w:t xml:space="preserve"> </w:t>
      </w:r>
      <w:r w:rsidRPr="005330FA">
        <w:rPr>
          <w:rFonts w:ascii="David" w:hAnsi="David"/>
          <w:sz w:val="24"/>
          <w:rtl/>
        </w:rPr>
        <w:t>משימו</w:t>
      </w:r>
      <w:r w:rsidRPr="005330FA">
        <w:rPr>
          <w:rFonts w:ascii="David" w:hAnsi="David" w:hint="cs"/>
          <w:sz w:val="24"/>
          <w:rtl/>
        </w:rPr>
        <w:t>ת</w:t>
      </w:r>
      <w:r w:rsidRPr="005330FA">
        <w:rPr>
          <w:rFonts w:ascii="David" w:hAnsi="David"/>
          <w:sz w:val="24"/>
        </w:rPr>
        <w:t xml:space="preserve"> </w:t>
      </w:r>
      <w:r w:rsidRPr="005330FA">
        <w:rPr>
          <w:rFonts w:ascii="David" w:hAnsi="David"/>
          <w:sz w:val="24"/>
          <w:rtl/>
        </w:rPr>
        <w:t>אבטחת</w:t>
      </w:r>
      <w:r w:rsidRPr="005330FA">
        <w:rPr>
          <w:rFonts w:ascii="David" w:hAnsi="David"/>
          <w:sz w:val="24"/>
        </w:rPr>
        <w:t xml:space="preserve"> </w:t>
      </w:r>
      <w:r w:rsidRPr="005330FA">
        <w:rPr>
          <w:rFonts w:ascii="David" w:hAnsi="David"/>
          <w:sz w:val="24"/>
          <w:rtl/>
        </w:rPr>
        <w:t>השר</w:t>
      </w:r>
      <w:r w:rsidRPr="005330FA">
        <w:rPr>
          <w:rFonts w:ascii="David" w:hAnsi="David"/>
          <w:sz w:val="24"/>
        </w:rPr>
        <w:t>/</w:t>
      </w:r>
      <w:r w:rsidRPr="005330FA">
        <w:rPr>
          <w:rFonts w:ascii="David" w:hAnsi="David"/>
          <w:sz w:val="24"/>
          <w:rtl/>
        </w:rPr>
        <w:t>ה</w:t>
      </w:r>
      <w:r w:rsidRPr="005330FA">
        <w:rPr>
          <w:rFonts w:ascii="David" w:hAnsi="David"/>
          <w:sz w:val="24"/>
        </w:rPr>
        <w:t xml:space="preserve"> </w:t>
      </w:r>
      <w:r w:rsidRPr="005330FA">
        <w:rPr>
          <w:rFonts w:ascii="David" w:hAnsi="David"/>
          <w:sz w:val="24"/>
          <w:rtl/>
        </w:rPr>
        <w:t>במתקני</w:t>
      </w:r>
      <w:r w:rsidRPr="005330FA">
        <w:rPr>
          <w:rFonts w:ascii="David" w:hAnsi="David"/>
          <w:sz w:val="24"/>
        </w:rPr>
        <w:t xml:space="preserve"> </w:t>
      </w:r>
      <w:r w:rsidRPr="005330FA">
        <w:rPr>
          <w:rFonts w:ascii="David" w:hAnsi="David"/>
          <w:sz w:val="24"/>
          <w:rtl/>
        </w:rPr>
        <w:t>הקב</w:t>
      </w:r>
      <w:r w:rsidRPr="005330FA">
        <w:rPr>
          <w:rFonts w:ascii="David" w:hAnsi="David" w:hint="cs"/>
          <w:sz w:val="24"/>
          <w:rtl/>
        </w:rPr>
        <w:t xml:space="preserve">ע, משימות </w:t>
      </w:r>
      <w:r w:rsidRPr="005330FA">
        <w:rPr>
          <w:rFonts w:ascii="David" w:hAnsi="David"/>
          <w:sz w:val="24"/>
          <w:rtl/>
        </w:rPr>
        <w:t>אבטחה</w:t>
      </w:r>
      <w:r w:rsidRPr="005330FA">
        <w:rPr>
          <w:rFonts w:ascii="David" w:hAnsi="David"/>
          <w:sz w:val="24"/>
        </w:rPr>
        <w:t xml:space="preserve"> </w:t>
      </w:r>
      <w:r w:rsidRPr="005330FA">
        <w:rPr>
          <w:rFonts w:ascii="David" w:hAnsi="David"/>
          <w:sz w:val="24"/>
          <w:rtl/>
        </w:rPr>
        <w:t>שונות</w:t>
      </w:r>
      <w:r w:rsidRPr="005330FA">
        <w:rPr>
          <w:rFonts w:ascii="David" w:hAnsi="David"/>
          <w:sz w:val="24"/>
        </w:rPr>
        <w:t xml:space="preserve"> </w:t>
      </w:r>
      <w:r w:rsidRPr="005330FA">
        <w:rPr>
          <w:rFonts w:ascii="David" w:hAnsi="David"/>
          <w:sz w:val="24"/>
          <w:rtl/>
        </w:rPr>
        <w:t>שבאחריות</w:t>
      </w:r>
      <w:r w:rsidRPr="005330FA">
        <w:rPr>
          <w:rFonts w:ascii="David" w:hAnsi="David"/>
          <w:sz w:val="24"/>
        </w:rPr>
        <w:t xml:space="preserve"> </w:t>
      </w:r>
      <w:r w:rsidRPr="005330FA">
        <w:rPr>
          <w:rFonts w:ascii="David" w:hAnsi="David"/>
          <w:sz w:val="24"/>
          <w:rtl/>
        </w:rPr>
        <w:t>אגף הביטחון במשרד העבו</w:t>
      </w:r>
      <w:r w:rsidRPr="005330FA">
        <w:rPr>
          <w:rFonts w:ascii="David" w:hAnsi="David" w:hint="cs"/>
          <w:sz w:val="24"/>
          <w:rtl/>
        </w:rPr>
        <w:t xml:space="preserve">דה, </w:t>
      </w:r>
      <w:r w:rsidRPr="005330FA">
        <w:rPr>
          <w:rFonts w:ascii="David" w:hAnsi="David"/>
          <w:sz w:val="24"/>
          <w:rtl/>
        </w:rPr>
        <w:t>אבטחת</w:t>
      </w:r>
      <w:r w:rsidRPr="005330FA">
        <w:rPr>
          <w:rFonts w:ascii="David" w:hAnsi="David"/>
          <w:sz w:val="24"/>
        </w:rPr>
        <w:t xml:space="preserve"> </w:t>
      </w:r>
      <w:r w:rsidRPr="005330FA">
        <w:rPr>
          <w:rFonts w:ascii="David" w:hAnsi="David"/>
          <w:sz w:val="24"/>
          <w:rtl/>
        </w:rPr>
        <w:t>העובדים</w:t>
      </w:r>
      <w:r w:rsidRPr="005330FA">
        <w:rPr>
          <w:rFonts w:ascii="David" w:hAnsi="David"/>
          <w:sz w:val="24"/>
        </w:rPr>
        <w:t xml:space="preserve"> </w:t>
      </w:r>
      <w:r w:rsidRPr="005330FA">
        <w:rPr>
          <w:rFonts w:ascii="David" w:hAnsi="David"/>
          <w:sz w:val="24"/>
          <w:rtl/>
        </w:rPr>
        <w:t>במתקנים</w:t>
      </w:r>
      <w:r w:rsidRPr="005330FA">
        <w:rPr>
          <w:rFonts w:ascii="David" w:hAnsi="David"/>
          <w:sz w:val="24"/>
        </w:rPr>
        <w:t xml:space="preserve"> </w:t>
      </w:r>
      <w:r w:rsidRPr="005330FA">
        <w:rPr>
          <w:rFonts w:ascii="David" w:hAnsi="David"/>
          <w:sz w:val="24"/>
          <w:rtl/>
        </w:rPr>
        <w:t xml:space="preserve">ואף בפעילות מחוץ למתקני המשרד. </w:t>
      </w:r>
      <w:r w:rsidRPr="005330FA">
        <w:rPr>
          <w:rFonts w:ascii="David" w:hAnsi="David" w:hint="cs"/>
          <w:sz w:val="24"/>
          <w:rtl/>
        </w:rPr>
        <w:t xml:space="preserve"> </w:t>
      </w:r>
    </w:p>
    <w:p w14:paraId="668D0603" w14:textId="77777777"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sz w:val="24"/>
          <w:rtl/>
        </w:rPr>
        <w:t>המועמד</w:t>
      </w:r>
      <w:r w:rsidRPr="005330FA">
        <w:rPr>
          <w:rFonts w:ascii="David" w:hAnsi="David"/>
          <w:sz w:val="24"/>
        </w:rPr>
        <w:t xml:space="preserve"> </w:t>
      </w:r>
      <w:r w:rsidRPr="005330FA">
        <w:rPr>
          <w:rFonts w:ascii="David" w:hAnsi="David"/>
          <w:sz w:val="24"/>
          <w:rtl/>
        </w:rPr>
        <w:t>שייבחר</w:t>
      </w:r>
      <w:r w:rsidRPr="005330FA">
        <w:rPr>
          <w:rFonts w:ascii="David" w:hAnsi="David"/>
          <w:sz w:val="24"/>
        </w:rPr>
        <w:t xml:space="preserve"> </w:t>
      </w:r>
      <w:r w:rsidRPr="005330FA">
        <w:rPr>
          <w:rFonts w:ascii="David" w:hAnsi="David"/>
          <w:sz w:val="24"/>
          <w:rtl/>
        </w:rPr>
        <w:t>לתפקיד</w:t>
      </w:r>
      <w:r w:rsidRPr="005330FA">
        <w:rPr>
          <w:rFonts w:ascii="David" w:hAnsi="David"/>
          <w:sz w:val="24"/>
        </w:rPr>
        <w:t xml:space="preserve"> </w:t>
      </w:r>
      <w:r w:rsidRPr="005330FA">
        <w:rPr>
          <w:rFonts w:ascii="David" w:hAnsi="David"/>
          <w:sz w:val="24"/>
          <w:rtl/>
        </w:rPr>
        <w:t>יהיה</w:t>
      </w:r>
      <w:r w:rsidRPr="005330FA">
        <w:rPr>
          <w:rFonts w:ascii="David" w:hAnsi="David"/>
          <w:sz w:val="24"/>
        </w:rPr>
        <w:t xml:space="preserve"> </w:t>
      </w:r>
      <w:r w:rsidRPr="005330FA">
        <w:rPr>
          <w:rFonts w:ascii="David" w:hAnsi="David"/>
          <w:sz w:val="24"/>
          <w:rtl/>
        </w:rPr>
        <w:t>כפוף</w:t>
      </w:r>
      <w:r w:rsidRPr="005330FA">
        <w:rPr>
          <w:rFonts w:ascii="David" w:hAnsi="David"/>
          <w:sz w:val="24"/>
        </w:rPr>
        <w:t xml:space="preserve"> </w:t>
      </w:r>
      <w:r w:rsidRPr="005330FA">
        <w:rPr>
          <w:rFonts w:ascii="David" w:hAnsi="David"/>
          <w:sz w:val="24"/>
          <w:rtl/>
        </w:rPr>
        <w:t>מקצועית</w:t>
      </w:r>
      <w:r w:rsidRPr="005330FA">
        <w:rPr>
          <w:rFonts w:ascii="David" w:hAnsi="David"/>
          <w:sz w:val="24"/>
        </w:rPr>
        <w:t xml:space="preserve"> </w:t>
      </w:r>
      <w:r w:rsidRPr="005330FA">
        <w:rPr>
          <w:rFonts w:ascii="David" w:hAnsi="David" w:hint="cs"/>
          <w:sz w:val="24"/>
          <w:rtl/>
        </w:rPr>
        <w:t>לממונה וכן</w:t>
      </w:r>
      <w:r w:rsidRPr="005330FA">
        <w:rPr>
          <w:rFonts w:ascii="David" w:hAnsi="David"/>
          <w:sz w:val="24"/>
        </w:rPr>
        <w:t xml:space="preserve"> </w:t>
      </w:r>
      <w:r w:rsidRPr="005330FA">
        <w:rPr>
          <w:rFonts w:ascii="David" w:hAnsi="David"/>
          <w:sz w:val="24"/>
          <w:rtl/>
        </w:rPr>
        <w:t>יונחה</w:t>
      </w:r>
      <w:r w:rsidRPr="005330FA">
        <w:rPr>
          <w:rFonts w:ascii="David" w:hAnsi="David"/>
          <w:sz w:val="24"/>
        </w:rPr>
        <w:t xml:space="preserve"> </w:t>
      </w:r>
      <w:r w:rsidRPr="005330FA">
        <w:rPr>
          <w:rFonts w:ascii="David" w:hAnsi="David"/>
          <w:sz w:val="24"/>
          <w:rtl/>
        </w:rPr>
        <w:t>מקצועית</w:t>
      </w:r>
      <w:r w:rsidRPr="005330FA">
        <w:rPr>
          <w:rFonts w:ascii="David" w:hAnsi="David"/>
          <w:sz w:val="24"/>
        </w:rPr>
        <w:t xml:space="preserve"> </w:t>
      </w:r>
      <w:r w:rsidRPr="005330FA">
        <w:rPr>
          <w:rFonts w:ascii="David" w:hAnsi="David"/>
          <w:sz w:val="24"/>
          <w:rtl/>
        </w:rPr>
        <w:t>במסגרת</w:t>
      </w:r>
      <w:r w:rsidRPr="005330FA">
        <w:rPr>
          <w:rFonts w:ascii="David" w:hAnsi="David"/>
          <w:sz w:val="24"/>
        </w:rPr>
        <w:t xml:space="preserve"> </w:t>
      </w:r>
      <w:r w:rsidRPr="005330FA">
        <w:rPr>
          <w:rFonts w:ascii="David" w:hAnsi="David"/>
          <w:sz w:val="24"/>
          <w:rtl/>
        </w:rPr>
        <w:t>תפקידו</w:t>
      </w:r>
      <w:r w:rsidRPr="005330FA">
        <w:rPr>
          <w:rFonts w:ascii="David" w:hAnsi="David"/>
          <w:sz w:val="24"/>
        </w:rPr>
        <w:t xml:space="preserve"> </w:t>
      </w:r>
      <w:r w:rsidRPr="005330FA">
        <w:rPr>
          <w:rFonts w:ascii="David" w:hAnsi="David"/>
          <w:sz w:val="24"/>
          <w:rtl/>
        </w:rPr>
        <w:t>בכל</w:t>
      </w:r>
      <w:r w:rsidRPr="005330FA">
        <w:rPr>
          <w:rFonts w:ascii="David" w:hAnsi="David"/>
          <w:sz w:val="24"/>
        </w:rPr>
        <w:t xml:space="preserve"> </w:t>
      </w:r>
      <w:r w:rsidRPr="005330FA">
        <w:rPr>
          <w:rFonts w:ascii="David" w:hAnsi="David"/>
          <w:sz w:val="24"/>
          <w:rtl/>
        </w:rPr>
        <w:t>הקשור</w:t>
      </w:r>
      <w:r w:rsidRPr="005330FA">
        <w:rPr>
          <w:rFonts w:ascii="David" w:hAnsi="David"/>
          <w:sz w:val="24"/>
        </w:rPr>
        <w:t xml:space="preserve"> </w:t>
      </w:r>
      <w:r w:rsidRPr="005330FA">
        <w:rPr>
          <w:rFonts w:ascii="David" w:hAnsi="David"/>
          <w:sz w:val="24"/>
          <w:rtl/>
        </w:rPr>
        <w:t>למשימת</w:t>
      </w:r>
      <w:r w:rsidRPr="005330FA">
        <w:rPr>
          <w:rFonts w:ascii="David" w:hAnsi="David"/>
          <w:sz w:val="24"/>
        </w:rPr>
        <w:t xml:space="preserve"> </w:t>
      </w:r>
      <w:r w:rsidRPr="005330FA">
        <w:rPr>
          <w:rFonts w:ascii="David" w:hAnsi="David"/>
          <w:sz w:val="24"/>
          <w:rtl/>
        </w:rPr>
        <w:t>אבטחת</w:t>
      </w:r>
      <w:r w:rsidRPr="005330FA">
        <w:rPr>
          <w:rFonts w:ascii="David" w:hAnsi="David"/>
          <w:sz w:val="24"/>
        </w:rPr>
        <w:t xml:space="preserve"> </w:t>
      </w:r>
      <w:r w:rsidRPr="005330FA">
        <w:rPr>
          <w:rFonts w:ascii="David" w:hAnsi="David"/>
          <w:sz w:val="24"/>
          <w:rtl/>
        </w:rPr>
        <w:t>שר</w:t>
      </w:r>
      <w:r w:rsidRPr="005330FA">
        <w:rPr>
          <w:rFonts w:ascii="David" w:hAnsi="David"/>
          <w:sz w:val="24"/>
        </w:rPr>
        <w:t xml:space="preserve"> </w:t>
      </w:r>
      <w:r w:rsidRPr="005330FA">
        <w:rPr>
          <w:rFonts w:ascii="David" w:hAnsi="David"/>
          <w:sz w:val="24"/>
          <w:rtl/>
        </w:rPr>
        <w:t>העבודה</w:t>
      </w:r>
      <w:r w:rsidRPr="005330FA">
        <w:rPr>
          <w:rFonts w:ascii="David" w:hAnsi="David" w:hint="cs"/>
          <w:sz w:val="24"/>
          <w:rtl/>
        </w:rPr>
        <w:t xml:space="preserve"> </w:t>
      </w:r>
      <w:r w:rsidRPr="005330FA">
        <w:rPr>
          <w:rFonts w:ascii="David" w:hAnsi="David"/>
          <w:sz w:val="24"/>
          <w:rtl/>
        </w:rPr>
        <w:t>על</w:t>
      </w:r>
      <w:r w:rsidRPr="005330FA">
        <w:rPr>
          <w:rFonts w:ascii="David" w:hAnsi="David"/>
          <w:sz w:val="24"/>
        </w:rPr>
        <w:t xml:space="preserve"> </w:t>
      </w:r>
      <w:r w:rsidRPr="005330FA">
        <w:rPr>
          <w:rFonts w:ascii="David" w:hAnsi="David"/>
          <w:sz w:val="24"/>
          <w:rtl/>
        </w:rPr>
        <w:t>ידי</w:t>
      </w:r>
      <w:r w:rsidRPr="005330FA">
        <w:rPr>
          <w:rFonts w:ascii="David" w:hAnsi="David"/>
          <w:sz w:val="24"/>
        </w:rPr>
        <w:t xml:space="preserve"> </w:t>
      </w:r>
      <w:r w:rsidRPr="005330FA">
        <w:rPr>
          <w:rFonts w:ascii="David" w:hAnsi="David"/>
          <w:sz w:val="24"/>
          <w:rtl/>
        </w:rPr>
        <w:t>נציג</w:t>
      </w:r>
      <w:r w:rsidRPr="005330FA">
        <w:rPr>
          <w:rFonts w:ascii="David" w:hAnsi="David"/>
          <w:sz w:val="24"/>
        </w:rPr>
        <w:t xml:space="preserve"> </w:t>
      </w:r>
      <w:r w:rsidRPr="005330FA">
        <w:rPr>
          <w:rFonts w:ascii="David" w:hAnsi="David"/>
          <w:sz w:val="24"/>
          <w:rtl/>
        </w:rPr>
        <w:t>היחידה</w:t>
      </w:r>
      <w:r w:rsidRPr="005330FA">
        <w:rPr>
          <w:rFonts w:ascii="David" w:hAnsi="David"/>
          <w:sz w:val="24"/>
        </w:rPr>
        <w:t xml:space="preserve"> </w:t>
      </w:r>
      <w:r w:rsidRPr="005330FA">
        <w:rPr>
          <w:rFonts w:ascii="David" w:hAnsi="David"/>
          <w:sz w:val="24"/>
          <w:rtl/>
        </w:rPr>
        <w:t>המנחה</w:t>
      </w:r>
      <w:r w:rsidRPr="005330FA">
        <w:rPr>
          <w:rFonts w:ascii="David" w:hAnsi="David"/>
          <w:sz w:val="24"/>
        </w:rPr>
        <w:t xml:space="preserve"> </w:t>
      </w:r>
      <w:r w:rsidRPr="005330FA">
        <w:rPr>
          <w:rFonts w:ascii="David" w:hAnsi="David"/>
          <w:sz w:val="24"/>
          <w:rtl/>
        </w:rPr>
        <w:t>בשב</w:t>
      </w:r>
      <w:r w:rsidRPr="005330FA">
        <w:rPr>
          <w:rFonts w:ascii="David" w:hAnsi="David"/>
          <w:sz w:val="24"/>
        </w:rPr>
        <w:t>"</w:t>
      </w:r>
      <w:r w:rsidRPr="005330FA">
        <w:rPr>
          <w:rFonts w:ascii="David" w:hAnsi="David" w:hint="cs"/>
          <w:sz w:val="24"/>
          <w:rtl/>
        </w:rPr>
        <w:t>כ</w:t>
      </w:r>
      <w:r w:rsidRPr="005330FA">
        <w:rPr>
          <w:rFonts w:ascii="David" w:hAnsi="David"/>
          <w:sz w:val="24"/>
        </w:rPr>
        <w:t xml:space="preserve"> </w:t>
      </w:r>
      <w:r w:rsidRPr="005330FA">
        <w:rPr>
          <w:rFonts w:ascii="David" w:hAnsi="David" w:hint="cs"/>
          <w:sz w:val="24"/>
          <w:rtl/>
        </w:rPr>
        <w:t xml:space="preserve">, </w:t>
      </w:r>
      <w:r w:rsidRPr="005330FA">
        <w:rPr>
          <w:rFonts w:ascii="David" w:hAnsi="David"/>
          <w:sz w:val="24"/>
          <w:rtl/>
        </w:rPr>
        <w:t>יחידת</w:t>
      </w:r>
      <w:r w:rsidRPr="005330FA">
        <w:rPr>
          <w:rFonts w:ascii="David" w:hAnsi="David"/>
          <w:sz w:val="24"/>
        </w:rPr>
        <w:t xml:space="preserve"> </w:t>
      </w:r>
      <w:r w:rsidRPr="005330FA">
        <w:rPr>
          <w:rFonts w:ascii="David" w:hAnsi="David"/>
          <w:sz w:val="24"/>
          <w:rtl/>
        </w:rPr>
        <w:t>מגן</w:t>
      </w:r>
      <w:r w:rsidRPr="005330FA">
        <w:rPr>
          <w:rFonts w:ascii="David" w:hAnsi="David"/>
          <w:sz w:val="24"/>
        </w:rPr>
        <w:t xml:space="preserve"> </w:t>
      </w:r>
      <w:r w:rsidRPr="005330FA">
        <w:rPr>
          <w:rFonts w:ascii="David" w:hAnsi="David"/>
          <w:sz w:val="24"/>
          <w:rtl/>
        </w:rPr>
        <w:t>שבמשרד</w:t>
      </w:r>
      <w:r w:rsidRPr="005330FA">
        <w:rPr>
          <w:rFonts w:ascii="David" w:hAnsi="David"/>
          <w:sz w:val="24"/>
        </w:rPr>
        <w:t xml:space="preserve"> </w:t>
      </w:r>
      <w:r w:rsidRPr="005330FA">
        <w:rPr>
          <w:rFonts w:ascii="David" w:hAnsi="David"/>
          <w:sz w:val="24"/>
          <w:rtl/>
        </w:rPr>
        <w:t>רה</w:t>
      </w:r>
      <w:r w:rsidRPr="005330FA">
        <w:rPr>
          <w:rFonts w:ascii="David" w:hAnsi="David"/>
          <w:sz w:val="24"/>
        </w:rPr>
        <w:t>"</w:t>
      </w:r>
      <w:r w:rsidRPr="005330FA">
        <w:rPr>
          <w:rFonts w:ascii="David" w:hAnsi="David"/>
          <w:sz w:val="24"/>
          <w:rtl/>
        </w:rPr>
        <w:t>מ</w:t>
      </w:r>
      <w:r w:rsidRPr="005330FA">
        <w:rPr>
          <w:rFonts w:ascii="David" w:hAnsi="David" w:hint="cs"/>
          <w:sz w:val="24"/>
          <w:rtl/>
        </w:rPr>
        <w:t xml:space="preserve"> ומשטרת ישראל.</w:t>
      </w:r>
    </w:p>
    <w:p w14:paraId="4B2C9035" w14:textId="548B4EA7"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sz w:val="24"/>
          <w:rtl/>
        </w:rPr>
        <w:t>המועמד</w:t>
      </w:r>
      <w:r w:rsidRPr="005330FA">
        <w:rPr>
          <w:rFonts w:ascii="David" w:hAnsi="David"/>
          <w:sz w:val="24"/>
        </w:rPr>
        <w:t xml:space="preserve"> </w:t>
      </w:r>
      <w:r w:rsidRPr="005330FA">
        <w:rPr>
          <w:rFonts w:ascii="David" w:hAnsi="David"/>
          <w:sz w:val="24"/>
          <w:rtl/>
        </w:rPr>
        <w:t>שייבחר</w:t>
      </w:r>
      <w:r w:rsidRPr="005330FA">
        <w:rPr>
          <w:rFonts w:ascii="David" w:hAnsi="David"/>
          <w:sz w:val="24"/>
        </w:rPr>
        <w:t xml:space="preserve"> </w:t>
      </w:r>
      <w:r w:rsidRPr="005330FA">
        <w:rPr>
          <w:rFonts w:ascii="David" w:hAnsi="David"/>
          <w:sz w:val="24"/>
          <w:rtl/>
        </w:rPr>
        <w:t>יועסק</w:t>
      </w:r>
      <w:r w:rsidRPr="005330FA">
        <w:rPr>
          <w:rFonts w:ascii="David" w:hAnsi="David"/>
          <w:sz w:val="24"/>
        </w:rPr>
        <w:t xml:space="preserve"> </w:t>
      </w:r>
      <w:r w:rsidRPr="005330FA">
        <w:rPr>
          <w:rFonts w:ascii="David" w:hAnsi="David"/>
          <w:sz w:val="24"/>
          <w:rtl/>
        </w:rPr>
        <w:t>בהיקף</w:t>
      </w:r>
      <w:r w:rsidRPr="005330FA">
        <w:rPr>
          <w:rFonts w:ascii="David" w:hAnsi="David"/>
          <w:sz w:val="24"/>
        </w:rPr>
        <w:t xml:space="preserve"> </w:t>
      </w:r>
      <w:r w:rsidRPr="005330FA">
        <w:rPr>
          <w:rFonts w:ascii="David" w:hAnsi="David"/>
          <w:sz w:val="24"/>
          <w:rtl/>
        </w:rPr>
        <w:t>משרה</w:t>
      </w:r>
      <w:r w:rsidRPr="005330FA">
        <w:rPr>
          <w:rFonts w:ascii="David" w:hAnsi="David"/>
          <w:sz w:val="24"/>
        </w:rPr>
        <w:t xml:space="preserve"> </w:t>
      </w:r>
      <w:r w:rsidRPr="005330FA">
        <w:rPr>
          <w:rFonts w:ascii="David" w:hAnsi="David"/>
          <w:sz w:val="24"/>
          <w:rtl/>
        </w:rPr>
        <w:t>מלאה</w:t>
      </w:r>
      <w:r w:rsidRPr="005330FA">
        <w:rPr>
          <w:rFonts w:ascii="David" w:hAnsi="David"/>
          <w:sz w:val="24"/>
        </w:rPr>
        <w:t xml:space="preserve"> </w:t>
      </w:r>
      <w:r w:rsidRPr="005330FA">
        <w:rPr>
          <w:rFonts w:ascii="David" w:hAnsi="David" w:hint="cs"/>
          <w:sz w:val="24"/>
          <w:rtl/>
        </w:rPr>
        <w:t>ויחויב</w:t>
      </w:r>
      <w:r w:rsidRPr="005330FA">
        <w:rPr>
          <w:rFonts w:ascii="David" w:hAnsi="David"/>
          <w:sz w:val="24"/>
        </w:rPr>
        <w:t xml:space="preserve"> </w:t>
      </w:r>
      <w:r w:rsidRPr="005330FA">
        <w:rPr>
          <w:rFonts w:ascii="David" w:hAnsi="David"/>
          <w:sz w:val="24"/>
          <w:rtl/>
        </w:rPr>
        <w:t>בנוכחות</w:t>
      </w:r>
      <w:r w:rsidRPr="005330FA">
        <w:rPr>
          <w:rFonts w:ascii="David" w:hAnsi="David"/>
          <w:sz w:val="24"/>
        </w:rPr>
        <w:t xml:space="preserve"> </w:t>
      </w:r>
      <w:r w:rsidRPr="005330FA">
        <w:rPr>
          <w:rFonts w:ascii="David" w:hAnsi="David"/>
          <w:sz w:val="24"/>
          <w:rtl/>
        </w:rPr>
        <w:t>במתקני</w:t>
      </w:r>
      <w:r w:rsidRPr="005330FA">
        <w:rPr>
          <w:rFonts w:ascii="David" w:hAnsi="David"/>
          <w:sz w:val="24"/>
        </w:rPr>
        <w:t xml:space="preserve"> </w:t>
      </w:r>
      <w:r w:rsidRPr="005330FA">
        <w:rPr>
          <w:rFonts w:ascii="David" w:hAnsi="David"/>
          <w:sz w:val="24"/>
          <w:rtl/>
        </w:rPr>
        <w:t>משרד</w:t>
      </w:r>
      <w:r w:rsidRPr="005330FA">
        <w:rPr>
          <w:rFonts w:ascii="David" w:hAnsi="David"/>
          <w:sz w:val="24"/>
        </w:rPr>
        <w:t xml:space="preserve"> </w:t>
      </w:r>
      <w:r w:rsidRPr="005330FA">
        <w:rPr>
          <w:rFonts w:ascii="David" w:hAnsi="David" w:hint="cs"/>
          <w:sz w:val="24"/>
          <w:rtl/>
        </w:rPr>
        <w:t>העבודה או</w:t>
      </w:r>
      <w:r>
        <w:rPr>
          <w:rFonts w:ascii="David" w:hAnsi="David" w:hint="cs"/>
          <w:sz w:val="24"/>
          <w:rtl/>
        </w:rPr>
        <w:t xml:space="preserve"> </w:t>
      </w:r>
      <w:r w:rsidRPr="005330FA">
        <w:rPr>
          <w:rFonts w:ascii="David" w:hAnsi="David" w:hint="cs"/>
          <w:sz w:val="24"/>
          <w:rtl/>
        </w:rPr>
        <w:t>בשטח בהתאם לצורך</w:t>
      </w:r>
      <w:r w:rsidRPr="005330FA">
        <w:rPr>
          <w:rFonts w:ascii="David" w:hAnsi="David"/>
          <w:sz w:val="24"/>
        </w:rPr>
        <w:t xml:space="preserve"> </w:t>
      </w:r>
      <w:r w:rsidRPr="005330FA">
        <w:rPr>
          <w:rFonts w:ascii="David" w:hAnsi="David"/>
          <w:sz w:val="24"/>
          <w:rtl/>
        </w:rPr>
        <w:t>חמישה</w:t>
      </w:r>
      <w:r w:rsidRPr="005330FA">
        <w:rPr>
          <w:rFonts w:ascii="David" w:hAnsi="David"/>
          <w:sz w:val="24"/>
        </w:rPr>
        <w:t xml:space="preserve"> </w:t>
      </w:r>
      <w:r w:rsidRPr="005330FA">
        <w:rPr>
          <w:rFonts w:ascii="David" w:hAnsi="David"/>
          <w:sz w:val="24"/>
          <w:rtl/>
        </w:rPr>
        <w:t>ימים</w:t>
      </w:r>
      <w:r w:rsidRPr="005330FA">
        <w:rPr>
          <w:rFonts w:ascii="David" w:hAnsi="David" w:hint="cs"/>
          <w:sz w:val="24"/>
          <w:rtl/>
        </w:rPr>
        <w:t xml:space="preserve"> </w:t>
      </w:r>
      <w:r w:rsidRPr="005330FA">
        <w:rPr>
          <w:rFonts w:ascii="David" w:hAnsi="David"/>
          <w:sz w:val="24"/>
          <w:rtl/>
        </w:rPr>
        <w:t>בשבוע</w:t>
      </w:r>
      <w:r w:rsidRPr="005330FA">
        <w:rPr>
          <w:rFonts w:ascii="David" w:hAnsi="David"/>
          <w:sz w:val="24"/>
        </w:rPr>
        <w:t xml:space="preserve"> </w:t>
      </w:r>
      <w:r w:rsidRPr="005330FA">
        <w:rPr>
          <w:rFonts w:ascii="David" w:hAnsi="David"/>
          <w:sz w:val="24"/>
          <w:rtl/>
        </w:rPr>
        <w:t>בימי</w:t>
      </w:r>
      <w:r w:rsidRPr="005330FA">
        <w:rPr>
          <w:rFonts w:ascii="David" w:hAnsi="David"/>
          <w:sz w:val="24"/>
        </w:rPr>
        <w:t xml:space="preserve"> </w:t>
      </w:r>
      <w:r w:rsidRPr="005330FA">
        <w:rPr>
          <w:rFonts w:ascii="David" w:hAnsi="David"/>
          <w:sz w:val="24"/>
          <w:rtl/>
        </w:rPr>
        <w:t>העבודה</w:t>
      </w:r>
      <w:r w:rsidR="00584E71">
        <w:rPr>
          <w:rFonts w:ascii="David" w:hAnsi="David" w:hint="cs"/>
          <w:sz w:val="24"/>
          <w:rtl/>
        </w:rPr>
        <w:t xml:space="preserve"> א'-ה'.</w:t>
      </w:r>
      <w:r w:rsidRPr="005330FA">
        <w:rPr>
          <w:rFonts w:ascii="David" w:hAnsi="David"/>
          <w:sz w:val="24"/>
          <w:rtl/>
        </w:rPr>
        <w:t xml:space="preserve"> </w:t>
      </w:r>
      <w:r w:rsidRPr="005330FA">
        <w:rPr>
          <w:rFonts w:ascii="David" w:hAnsi="David" w:hint="cs"/>
          <w:sz w:val="24"/>
          <w:rtl/>
        </w:rPr>
        <w:t xml:space="preserve">ככלל, </w:t>
      </w:r>
      <w:r w:rsidRPr="005330FA">
        <w:rPr>
          <w:rFonts w:ascii="David" w:hAnsi="David"/>
          <w:sz w:val="24"/>
          <w:rtl/>
        </w:rPr>
        <w:t>שעות העבודה יהיו 07:30-17:00</w:t>
      </w:r>
      <w:r w:rsidRPr="005330FA">
        <w:rPr>
          <w:rFonts w:ascii="David" w:hAnsi="David" w:hint="cs"/>
          <w:sz w:val="24"/>
          <w:rtl/>
        </w:rPr>
        <w:t>. השעות עשויות להשתנות בהתאם לצורך ולפעילות הנדרשת.</w:t>
      </w:r>
    </w:p>
    <w:p w14:paraId="07A52968" w14:textId="6E3CB34A"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sz w:val="24"/>
          <w:rtl/>
        </w:rPr>
        <w:t xml:space="preserve">מקום מושבו של מנהל המשימה יהיה במטה משרד העבודה בירושלים. </w:t>
      </w:r>
      <w:r w:rsidRPr="005330FA">
        <w:rPr>
          <w:rFonts w:ascii="David" w:hAnsi="David" w:hint="cs"/>
          <w:sz w:val="24"/>
          <w:rtl/>
        </w:rPr>
        <w:t>המשרד יהיה רשאי</w:t>
      </w:r>
      <w:r w:rsidRPr="005330FA">
        <w:rPr>
          <w:rFonts w:ascii="David" w:hAnsi="David"/>
          <w:sz w:val="24"/>
          <w:rtl/>
        </w:rPr>
        <w:t xml:space="preserve"> לשנות את המיקום על פי צרכי המשרד.</w:t>
      </w:r>
    </w:p>
    <w:p w14:paraId="663240B0" w14:textId="6B509CA0"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rtl/>
        </w:rPr>
        <w:t>העסקת</w:t>
      </w:r>
      <w:r w:rsidRPr="005330FA">
        <w:rPr>
          <w:rFonts w:ascii="David" w:hAnsi="David"/>
        </w:rPr>
        <w:t xml:space="preserve"> </w:t>
      </w:r>
      <w:r w:rsidRPr="005330FA">
        <w:rPr>
          <w:rFonts w:ascii="David" w:hAnsi="David"/>
          <w:rtl/>
        </w:rPr>
        <w:t>המועמד</w:t>
      </w:r>
      <w:r w:rsidRPr="005330FA">
        <w:rPr>
          <w:rFonts w:ascii="David" w:hAnsi="David"/>
        </w:rPr>
        <w:t xml:space="preserve"> </w:t>
      </w:r>
      <w:r w:rsidRPr="005330FA">
        <w:rPr>
          <w:rFonts w:ascii="David" w:hAnsi="David"/>
          <w:rtl/>
        </w:rPr>
        <w:t>מטעם</w:t>
      </w:r>
      <w:r w:rsidRPr="005330FA">
        <w:rPr>
          <w:rFonts w:ascii="David" w:hAnsi="David"/>
        </w:rPr>
        <w:t xml:space="preserve"> </w:t>
      </w:r>
      <w:r w:rsidRPr="005330FA">
        <w:rPr>
          <w:rFonts w:ascii="David" w:hAnsi="David"/>
          <w:rtl/>
        </w:rPr>
        <w:t>הזוכה</w:t>
      </w:r>
      <w:r w:rsidRPr="005330FA">
        <w:rPr>
          <w:rFonts w:ascii="David" w:hAnsi="David"/>
        </w:rPr>
        <w:t xml:space="preserve"> </w:t>
      </w:r>
      <w:r w:rsidRPr="005330FA">
        <w:rPr>
          <w:rFonts w:ascii="David" w:hAnsi="David"/>
          <w:rtl/>
        </w:rPr>
        <w:t>תהיה</w:t>
      </w:r>
      <w:r w:rsidRPr="005330FA">
        <w:rPr>
          <w:rFonts w:ascii="David" w:hAnsi="David"/>
        </w:rPr>
        <w:t xml:space="preserve"> </w:t>
      </w:r>
      <w:r w:rsidRPr="005330FA">
        <w:rPr>
          <w:rFonts w:ascii="David" w:hAnsi="David"/>
          <w:rtl/>
        </w:rPr>
        <w:t>כפופה</w:t>
      </w:r>
      <w:r w:rsidRPr="005330FA">
        <w:rPr>
          <w:rFonts w:ascii="David" w:hAnsi="David"/>
        </w:rPr>
        <w:t xml:space="preserve"> </w:t>
      </w:r>
      <w:r w:rsidRPr="005330FA">
        <w:rPr>
          <w:rFonts w:ascii="David" w:hAnsi="David"/>
          <w:rtl/>
        </w:rPr>
        <w:t>להליך</w:t>
      </w:r>
      <w:r w:rsidRPr="005330FA">
        <w:rPr>
          <w:rFonts w:ascii="David" w:hAnsi="David"/>
        </w:rPr>
        <w:t xml:space="preserve"> </w:t>
      </w:r>
      <w:r w:rsidRPr="005330FA">
        <w:rPr>
          <w:rFonts w:ascii="David" w:hAnsi="David"/>
          <w:rtl/>
        </w:rPr>
        <w:t>הגיוס</w:t>
      </w:r>
      <w:r w:rsidRPr="005330FA">
        <w:rPr>
          <w:rFonts w:ascii="David" w:hAnsi="David"/>
        </w:rPr>
        <w:t xml:space="preserve"> </w:t>
      </w:r>
      <w:r w:rsidRPr="005330FA">
        <w:rPr>
          <w:rFonts w:ascii="David" w:hAnsi="David"/>
          <w:rtl/>
        </w:rPr>
        <w:t>ולאישורו</w:t>
      </w:r>
      <w:r w:rsidRPr="005330FA">
        <w:rPr>
          <w:rFonts w:ascii="David" w:hAnsi="David"/>
        </w:rPr>
        <w:t xml:space="preserve"> </w:t>
      </w:r>
      <w:r w:rsidRPr="005330FA">
        <w:rPr>
          <w:rFonts w:ascii="David" w:hAnsi="David"/>
          <w:rtl/>
        </w:rPr>
        <w:t>המוקדם</w:t>
      </w:r>
      <w:r w:rsidRPr="005330FA">
        <w:rPr>
          <w:rFonts w:ascii="David" w:hAnsi="David"/>
        </w:rPr>
        <w:t xml:space="preserve"> </w:t>
      </w:r>
      <w:r w:rsidRPr="005330FA">
        <w:rPr>
          <w:rFonts w:ascii="David" w:hAnsi="David"/>
          <w:rtl/>
        </w:rPr>
        <w:t>על</w:t>
      </w:r>
      <w:r w:rsidRPr="005330FA">
        <w:rPr>
          <w:rFonts w:ascii="David" w:hAnsi="David"/>
        </w:rPr>
        <w:t>-</w:t>
      </w:r>
      <w:r w:rsidRPr="005330FA">
        <w:rPr>
          <w:rFonts w:ascii="David" w:hAnsi="David"/>
          <w:rtl/>
        </w:rPr>
        <w:t>ידי</w:t>
      </w:r>
      <w:r w:rsidRPr="005330FA">
        <w:rPr>
          <w:rFonts w:ascii="David" w:hAnsi="David"/>
        </w:rPr>
        <w:t xml:space="preserve"> </w:t>
      </w:r>
      <w:r w:rsidRPr="005330FA">
        <w:rPr>
          <w:rFonts w:ascii="David" w:hAnsi="David"/>
          <w:rtl/>
        </w:rPr>
        <w:t>המשרד</w:t>
      </w:r>
      <w:r w:rsidRPr="005330FA">
        <w:rPr>
          <w:rFonts w:ascii="David" w:hAnsi="David"/>
        </w:rPr>
        <w:t xml:space="preserve"> </w:t>
      </w:r>
      <w:r w:rsidRPr="005330FA">
        <w:rPr>
          <w:rFonts w:ascii="David" w:hAnsi="David"/>
          <w:sz w:val="24"/>
          <w:rtl/>
        </w:rPr>
        <w:t>והגורם</w:t>
      </w:r>
      <w:r w:rsidRPr="005330FA">
        <w:rPr>
          <w:rFonts w:ascii="David" w:hAnsi="David"/>
          <w:sz w:val="24"/>
        </w:rPr>
        <w:t xml:space="preserve"> </w:t>
      </w:r>
      <w:r w:rsidRPr="005330FA">
        <w:rPr>
          <w:rFonts w:ascii="David" w:hAnsi="David"/>
          <w:sz w:val="24"/>
          <w:rtl/>
        </w:rPr>
        <w:t>המנחה</w:t>
      </w:r>
      <w:r w:rsidRPr="005330FA">
        <w:rPr>
          <w:rFonts w:ascii="David" w:hAnsi="David"/>
          <w:sz w:val="24"/>
        </w:rPr>
        <w:t xml:space="preserve"> </w:t>
      </w:r>
      <w:r w:rsidRPr="005330FA">
        <w:rPr>
          <w:rFonts w:ascii="David" w:hAnsi="David"/>
          <w:sz w:val="24"/>
          <w:rtl/>
        </w:rPr>
        <w:t>מטעם</w:t>
      </w:r>
      <w:r w:rsidRPr="005330FA">
        <w:rPr>
          <w:rFonts w:ascii="David" w:hAnsi="David"/>
          <w:sz w:val="24"/>
        </w:rPr>
        <w:t xml:space="preserve"> </w:t>
      </w:r>
      <w:r w:rsidRPr="005330FA">
        <w:rPr>
          <w:rFonts w:ascii="David" w:hAnsi="David"/>
          <w:sz w:val="24"/>
          <w:rtl/>
        </w:rPr>
        <w:t>היחידה</w:t>
      </w:r>
      <w:r w:rsidRPr="005330FA">
        <w:rPr>
          <w:rFonts w:ascii="David" w:hAnsi="David"/>
          <w:sz w:val="24"/>
        </w:rPr>
        <w:t xml:space="preserve"> </w:t>
      </w:r>
      <w:r w:rsidRPr="005330FA">
        <w:rPr>
          <w:rFonts w:ascii="David" w:hAnsi="David"/>
          <w:sz w:val="24"/>
          <w:rtl/>
        </w:rPr>
        <w:t>המנחה</w:t>
      </w:r>
      <w:r w:rsidRPr="005330FA">
        <w:rPr>
          <w:rFonts w:ascii="David" w:hAnsi="David"/>
          <w:sz w:val="24"/>
        </w:rPr>
        <w:t xml:space="preserve"> </w:t>
      </w:r>
      <w:r w:rsidR="002C0900">
        <w:rPr>
          <w:rFonts w:ascii="David" w:hAnsi="David" w:hint="cs"/>
          <w:sz w:val="24"/>
          <w:rtl/>
        </w:rPr>
        <w:t xml:space="preserve">בשב"כ, </w:t>
      </w:r>
      <w:r w:rsidRPr="005330FA">
        <w:rPr>
          <w:rFonts w:ascii="David" w:hAnsi="David"/>
          <w:sz w:val="24"/>
          <w:rtl/>
        </w:rPr>
        <w:t>מבחינה</w:t>
      </w:r>
      <w:r w:rsidRPr="005330FA">
        <w:rPr>
          <w:rFonts w:ascii="David" w:hAnsi="David"/>
          <w:sz w:val="24"/>
        </w:rPr>
        <w:t xml:space="preserve"> </w:t>
      </w:r>
      <w:r w:rsidRPr="005330FA">
        <w:rPr>
          <w:rFonts w:ascii="David" w:hAnsi="David"/>
          <w:sz w:val="24"/>
          <w:rtl/>
        </w:rPr>
        <w:t>מקצועית</w:t>
      </w:r>
      <w:r w:rsidRPr="005330FA">
        <w:rPr>
          <w:rFonts w:ascii="David" w:hAnsi="David"/>
          <w:sz w:val="24"/>
        </w:rPr>
        <w:t xml:space="preserve"> </w:t>
      </w:r>
      <w:r w:rsidRPr="005330FA">
        <w:rPr>
          <w:rFonts w:ascii="David" w:hAnsi="David"/>
          <w:sz w:val="24"/>
          <w:rtl/>
        </w:rPr>
        <w:t>וביטחונית</w:t>
      </w:r>
      <w:r w:rsidRPr="005330FA">
        <w:rPr>
          <w:rFonts w:ascii="David" w:hAnsi="David"/>
          <w:sz w:val="24"/>
        </w:rPr>
        <w:t xml:space="preserve"> </w:t>
      </w:r>
      <w:r w:rsidRPr="005330FA">
        <w:rPr>
          <w:rFonts w:ascii="David" w:hAnsi="David"/>
          <w:sz w:val="24"/>
          <w:rtl/>
        </w:rPr>
        <w:t>ולהצגת</w:t>
      </w:r>
      <w:r w:rsidRPr="005330FA">
        <w:rPr>
          <w:rFonts w:ascii="David" w:hAnsi="David"/>
          <w:sz w:val="24"/>
        </w:rPr>
        <w:t xml:space="preserve"> </w:t>
      </w:r>
      <w:r w:rsidRPr="005330FA">
        <w:rPr>
          <w:rFonts w:ascii="David" w:hAnsi="David"/>
          <w:sz w:val="24"/>
          <w:rtl/>
        </w:rPr>
        <w:t>אישור</w:t>
      </w:r>
      <w:r w:rsidRPr="005330FA">
        <w:rPr>
          <w:rFonts w:ascii="David" w:hAnsi="David"/>
          <w:sz w:val="24"/>
        </w:rPr>
        <w:t xml:space="preserve"> </w:t>
      </w:r>
      <w:r w:rsidRPr="005330FA">
        <w:rPr>
          <w:rFonts w:ascii="David" w:hAnsi="David"/>
          <w:sz w:val="24"/>
          <w:rtl/>
        </w:rPr>
        <w:t>רפואי</w:t>
      </w:r>
      <w:r w:rsidRPr="005330FA">
        <w:rPr>
          <w:rFonts w:ascii="David" w:hAnsi="David" w:hint="cs"/>
          <w:sz w:val="24"/>
          <w:rtl/>
        </w:rPr>
        <w:t xml:space="preserve"> </w:t>
      </w:r>
      <w:r w:rsidRPr="005330FA">
        <w:rPr>
          <w:rFonts w:ascii="David" w:hAnsi="David"/>
          <w:sz w:val="24"/>
          <w:rtl/>
        </w:rPr>
        <w:t>מתאים</w:t>
      </w:r>
      <w:r w:rsidRPr="005330FA">
        <w:rPr>
          <w:rFonts w:ascii="David" w:hAnsi="David"/>
          <w:sz w:val="24"/>
        </w:rPr>
        <w:t>.</w:t>
      </w:r>
    </w:p>
    <w:p w14:paraId="30E88BD6" w14:textId="77777777"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rtl/>
        </w:rPr>
        <w:t>שמירת</w:t>
      </w:r>
      <w:r w:rsidRPr="005330FA">
        <w:rPr>
          <w:rFonts w:ascii="David" w:hAnsi="David"/>
        </w:rPr>
        <w:t xml:space="preserve"> </w:t>
      </w:r>
      <w:r w:rsidRPr="005330FA">
        <w:rPr>
          <w:rFonts w:ascii="David" w:hAnsi="David"/>
          <w:rtl/>
        </w:rPr>
        <w:t>הכשירות</w:t>
      </w:r>
      <w:r w:rsidRPr="005330FA">
        <w:rPr>
          <w:rFonts w:ascii="David" w:hAnsi="David"/>
        </w:rPr>
        <w:t xml:space="preserve"> </w:t>
      </w:r>
      <w:r w:rsidRPr="005330FA">
        <w:rPr>
          <w:rFonts w:ascii="David" w:hAnsi="David"/>
          <w:rtl/>
        </w:rPr>
        <w:t>המקצועית</w:t>
      </w:r>
      <w:r w:rsidRPr="005330FA">
        <w:rPr>
          <w:rFonts w:ascii="David" w:hAnsi="David"/>
        </w:rPr>
        <w:t xml:space="preserve">, </w:t>
      </w:r>
      <w:r w:rsidRPr="005330FA">
        <w:rPr>
          <w:rFonts w:ascii="David" w:hAnsi="David"/>
          <w:rtl/>
        </w:rPr>
        <w:t>בהתאם</w:t>
      </w:r>
      <w:r w:rsidRPr="005330FA">
        <w:rPr>
          <w:rFonts w:ascii="David" w:hAnsi="David"/>
        </w:rPr>
        <w:t xml:space="preserve"> </w:t>
      </w:r>
      <w:r w:rsidRPr="005330FA">
        <w:rPr>
          <w:rFonts w:ascii="David" w:hAnsi="David"/>
          <w:rtl/>
        </w:rPr>
        <w:t>להנחיות</w:t>
      </w:r>
      <w:r w:rsidRPr="005330FA">
        <w:rPr>
          <w:rFonts w:ascii="David" w:hAnsi="David"/>
        </w:rPr>
        <w:t xml:space="preserve"> </w:t>
      </w:r>
      <w:r w:rsidRPr="005330FA">
        <w:rPr>
          <w:rFonts w:ascii="David" w:hAnsi="David"/>
          <w:rtl/>
        </w:rPr>
        <w:t>הגוף</w:t>
      </w:r>
      <w:r w:rsidRPr="005330FA">
        <w:rPr>
          <w:rFonts w:ascii="David" w:hAnsi="David"/>
        </w:rPr>
        <w:t xml:space="preserve"> </w:t>
      </w:r>
      <w:r w:rsidRPr="005330FA">
        <w:rPr>
          <w:rFonts w:ascii="David" w:hAnsi="David"/>
          <w:rtl/>
        </w:rPr>
        <w:t>המנחה</w:t>
      </w:r>
      <w:r w:rsidRPr="005330FA">
        <w:rPr>
          <w:rFonts w:ascii="David" w:hAnsi="David"/>
        </w:rPr>
        <w:t xml:space="preserve">, </w:t>
      </w:r>
      <w:r w:rsidRPr="005330FA">
        <w:rPr>
          <w:rFonts w:ascii="David" w:hAnsi="David"/>
          <w:rtl/>
        </w:rPr>
        <w:t>היא</w:t>
      </w:r>
      <w:r w:rsidRPr="005330FA">
        <w:rPr>
          <w:rFonts w:ascii="David" w:hAnsi="David"/>
        </w:rPr>
        <w:t xml:space="preserve"> </w:t>
      </w:r>
      <w:r w:rsidRPr="005330FA">
        <w:rPr>
          <w:rFonts w:ascii="David" w:hAnsi="David"/>
          <w:rtl/>
        </w:rPr>
        <w:t>תנאי</w:t>
      </w:r>
      <w:r w:rsidRPr="005330FA">
        <w:rPr>
          <w:rFonts w:ascii="David" w:hAnsi="David"/>
        </w:rPr>
        <w:t xml:space="preserve"> </w:t>
      </w:r>
      <w:r w:rsidRPr="005330FA">
        <w:rPr>
          <w:rFonts w:ascii="David" w:hAnsi="David"/>
          <w:rtl/>
        </w:rPr>
        <w:t>מחייב</w:t>
      </w:r>
      <w:r w:rsidRPr="005330FA">
        <w:rPr>
          <w:rFonts w:ascii="David" w:hAnsi="David"/>
        </w:rPr>
        <w:t xml:space="preserve"> </w:t>
      </w:r>
      <w:r w:rsidRPr="005330FA">
        <w:rPr>
          <w:rFonts w:ascii="David" w:hAnsi="David"/>
          <w:rtl/>
        </w:rPr>
        <w:t>להעסקת</w:t>
      </w:r>
      <w:r w:rsidRPr="005330FA">
        <w:rPr>
          <w:rFonts w:ascii="David" w:hAnsi="David"/>
        </w:rPr>
        <w:t xml:space="preserve"> </w:t>
      </w:r>
      <w:r w:rsidRPr="005330FA">
        <w:rPr>
          <w:rFonts w:ascii="David" w:hAnsi="David"/>
          <w:rtl/>
        </w:rPr>
        <w:t>מנהל</w:t>
      </w:r>
      <w:r w:rsidRPr="005330FA">
        <w:rPr>
          <w:rFonts w:ascii="David" w:hAnsi="David" w:hint="cs"/>
          <w:rtl/>
        </w:rPr>
        <w:t xml:space="preserve"> המשימה.</w:t>
      </w:r>
      <w:r w:rsidRPr="005330FA">
        <w:rPr>
          <w:rFonts w:ascii="David" w:hAnsi="David"/>
        </w:rPr>
        <w:t xml:space="preserve"> </w:t>
      </w:r>
      <w:r w:rsidRPr="005330FA">
        <w:rPr>
          <w:rFonts w:ascii="David" w:hAnsi="David"/>
          <w:rtl/>
        </w:rPr>
        <w:t>מנהל</w:t>
      </w:r>
      <w:r w:rsidRPr="005330FA">
        <w:rPr>
          <w:rFonts w:ascii="David" w:hAnsi="David" w:hint="cs"/>
          <w:rtl/>
        </w:rPr>
        <w:t xml:space="preserve"> משימה </w:t>
      </w:r>
      <w:r w:rsidRPr="005330FA">
        <w:rPr>
          <w:rFonts w:ascii="David" w:hAnsi="David"/>
        </w:rPr>
        <w:t xml:space="preserve"> </w:t>
      </w:r>
      <w:r w:rsidRPr="005330FA">
        <w:rPr>
          <w:rFonts w:ascii="David" w:hAnsi="David"/>
          <w:rtl/>
        </w:rPr>
        <w:t>שלא</w:t>
      </w:r>
      <w:r w:rsidRPr="005330FA">
        <w:rPr>
          <w:rFonts w:ascii="David" w:hAnsi="David"/>
        </w:rPr>
        <w:t xml:space="preserve"> </w:t>
      </w:r>
      <w:r w:rsidRPr="005330FA">
        <w:rPr>
          <w:rFonts w:ascii="David" w:hAnsi="David"/>
          <w:rtl/>
        </w:rPr>
        <w:t>יעמוד</w:t>
      </w:r>
      <w:r w:rsidRPr="005330FA">
        <w:rPr>
          <w:rFonts w:ascii="David" w:hAnsi="David"/>
        </w:rPr>
        <w:t xml:space="preserve"> </w:t>
      </w:r>
      <w:r w:rsidRPr="005330FA">
        <w:rPr>
          <w:rFonts w:ascii="David" w:hAnsi="David"/>
          <w:rtl/>
        </w:rPr>
        <w:t>בתנאי</w:t>
      </w:r>
      <w:r w:rsidRPr="005330FA">
        <w:rPr>
          <w:rFonts w:ascii="David" w:hAnsi="David"/>
        </w:rPr>
        <w:t xml:space="preserve"> </w:t>
      </w:r>
      <w:r w:rsidRPr="005330FA">
        <w:rPr>
          <w:rFonts w:ascii="David" w:hAnsi="David"/>
          <w:rtl/>
        </w:rPr>
        <w:t>שמירת</w:t>
      </w:r>
      <w:r w:rsidRPr="005330FA">
        <w:rPr>
          <w:rFonts w:ascii="David" w:hAnsi="David"/>
        </w:rPr>
        <w:t xml:space="preserve"> </w:t>
      </w:r>
      <w:r w:rsidRPr="005330FA">
        <w:rPr>
          <w:rFonts w:ascii="David" w:hAnsi="David"/>
          <w:rtl/>
        </w:rPr>
        <w:t>הכשירות</w:t>
      </w:r>
      <w:r w:rsidRPr="005330FA">
        <w:rPr>
          <w:rFonts w:ascii="David" w:hAnsi="David"/>
        </w:rPr>
        <w:t xml:space="preserve"> </w:t>
      </w:r>
      <w:r w:rsidRPr="005330FA">
        <w:rPr>
          <w:rFonts w:ascii="David" w:hAnsi="David"/>
          <w:rtl/>
        </w:rPr>
        <w:t>יוגדר</w:t>
      </w:r>
      <w:r w:rsidRPr="005330FA">
        <w:rPr>
          <w:rFonts w:ascii="David" w:hAnsi="David"/>
        </w:rPr>
        <w:t xml:space="preserve"> </w:t>
      </w:r>
      <w:r w:rsidRPr="005330FA">
        <w:rPr>
          <w:rFonts w:ascii="David" w:hAnsi="David"/>
          <w:rtl/>
        </w:rPr>
        <w:t>כלא</w:t>
      </w:r>
      <w:r w:rsidRPr="005330FA">
        <w:rPr>
          <w:rFonts w:ascii="David" w:hAnsi="David"/>
        </w:rPr>
        <w:t xml:space="preserve"> </w:t>
      </w:r>
      <w:r w:rsidRPr="005330FA">
        <w:rPr>
          <w:rFonts w:ascii="David" w:hAnsi="David"/>
          <w:rtl/>
        </w:rPr>
        <w:t>מבצעי</w:t>
      </w:r>
      <w:r w:rsidRPr="005330FA">
        <w:rPr>
          <w:rFonts w:ascii="David" w:hAnsi="David"/>
        </w:rPr>
        <w:t xml:space="preserve"> </w:t>
      </w:r>
      <w:r w:rsidRPr="005330FA">
        <w:rPr>
          <w:rFonts w:ascii="David" w:hAnsi="David"/>
          <w:rtl/>
        </w:rPr>
        <w:t>ויוחלף</w:t>
      </w:r>
      <w:r w:rsidRPr="005330FA">
        <w:rPr>
          <w:rFonts w:ascii="David" w:hAnsi="David"/>
        </w:rPr>
        <w:t>.</w:t>
      </w:r>
    </w:p>
    <w:p w14:paraId="644959CC" w14:textId="4C23CF87"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hint="cs"/>
          <w:rtl/>
        </w:rPr>
        <w:t>מנהל משימ</w:t>
      </w:r>
      <w:r w:rsidRPr="005330FA">
        <w:rPr>
          <w:rFonts w:ascii="David" w:hAnsi="David"/>
          <w:rtl/>
        </w:rPr>
        <w:t>ה</w:t>
      </w:r>
      <w:r w:rsidRPr="005330FA">
        <w:rPr>
          <w:rFonts w:ascii="David" w:hAnsi="David"/>
        </w:rPr>
        <w:t xml:space="preserve"> </w:t>
      </w:r>
      <w:r w:rsidRPr="005330FA">
        <w:rPr>
          <w:rFonts w:ascii="David" w:hAnsi="David"/>
          <w:rtl/>
        </w:rPr>
        <w:t>שיבחר</w:t>
      </w:r>
      <w:r w:rsidRPr="005330FA">
        <w:rPr>
          <w:rFonts w:ascii="David" w:hAnsi="David"/>
        </w:rPr>
        <w:t xml:space="preserve"> </w:t>
      </w:r>
      <w:r w:rsidRPr="005330FA">
        <w:rPr>
          <w:rFonts w:ascii="David" w:hAnsi="David"/>
          <w:rtl/>
        </w:rPr>
        <w:t>יידרש</w:t>
      </w:r>
      <w:r w:rsidRPr="005330FA">
        <w:rPr>
          <w:rFonts w:ascii="David" w:hAnsi="David"/>
        </w:rPr>
        <w:t xml:space="preserve"> </w:t>
      </w:r>
      <w:r w:rsidRPr="005330FA">
        <w:rPr>
          <w:rFonts w:ascii="David" w:hAnsi="David"/>
          <w:rtl/>
        </w:rPr>
        <w:t>בזמינות</w:t>
      </w:r>
      <w:r w:rsidRPr="005330FA">
        <w:rPr>
          <w:rFonts w:ascii="David" w:hAnsi="David"/>
        </w:rPr>
        <w:t xml:space="preserve"> </w:t>
      </w:r>
      <w:r w:rsidRPr="005330FA">
        <w:rPr>
          <w:rFonts w:ascii="David" w:hAnsi="David"/>
          <w:rtl/>
        </w:rPr>
        <w:t>לביצוע</w:t>
      </w:r>
      <w:r w:rsidRPr="005330FA">
        <w:rPr>
          <w:rFonts w:ascii="David" w:hAnsi="David"/>
        </w:rPr>
        <w:t xml:space="preserve"> </w:t>
      </w:r>
      <w:r w:rsidRPr="005330FA">
        <w:rPr>
          <w:rFonts w:ascii="David" w:hAnsi="David"/>
          <w:rtl/>
        </w:rPr>
        <w:t>השירותים</w:t>
      </w:r>
      <w:r w:rsidRPr="005330FA">
        <w:rPr>
          <w:rFonts w:ascii="David" w:hAnsi="David"/>
        </w:rPr>
        <w:t xml:space="preserve"> 24 </w:t>
      </w:r>
      <w:r w:rsidRPr="005330FA">
        <w:rPr>
          <w:rFonts w:ascii="David" w:hAnsi="David"/>
          <w:rtl/>
        </w:rPr>
        <w:t>שעות</w:t>
      </w:r>
      <w:r w:rsidRPr="005330FA">
        <w:rPr>
          <w:rFonts w:ascii="David" w:hAnsi="David"/>
        </w:rPr>
        <w:t xml:space="preserve"> </w:t>
      </w:r>
      <w:r w:rsidRPr="005330FA">
        <w:rPr>
          <w:rFonts w:ascii="David" w:hAnsi="David"/>
          <w:rtl/>
        </w:rPr>
        <w:t>ביממה</w:t>
      </w:r>
      <w:r w:rsidRPr="005330FA">
        <w:rPr>
          <w:rFonts w:ascii="David" w:hAnsi="David"/>
        </w:rPr>
        <w:t xml:space="preserve"> </w:t>
      </w:r>
      <w:r w:rsidRPr="005330FA">
        <w:rPr>
          <w:rFonts w:ascii="David" w:hAnsi="David"/>
          <w:rtl/>
        </w:rPr>
        <w:t>במשך</w:t>
      </w:r>
      <w:r w:rsidRPr="005330FA">
        <w:rPr>
          <w:rFonts w:ascii="David" w:hAnsi="David"/>
        </w:rPr>
        <w:t xml:space="preserve"> </w:t>
      </w:r>
      <w:r w:rsidRPr="005330FA">
        <w:rPr>
          <w:rFonts w:ascii="David" w:hAnsi="David"/>
          <w:rtl/>
        </w:rPr>
        <w:t>שבעה</w:t>
      </w:r>
      <w:r w:rsidRPr="005330FA">
        <w:rPr>
          <w:rFonts w:ascii="David" w:hAnsi="David"/>
        </w:rPr>
        <w:t xml:space="preserve"> </w:t>
      </w:r>
      <w:r w:rsidRPr="005330FA">
        <w:rPr>
          <w:rFonts w:ascii="David" w:hAnsi="David"/>
          <w:rtl/>
        </w:rPr>
        <w:t>ימים</w:t>
      </w:r>
      <w:r w:rsidRPr="005330FA">
        <w:rPr>
          <w:rFonts w:ascii="David" w:hAnsi="David" w:hint="cs"/>
          <w:rtl/>
        </w:rPr>
        <w:t xml:space="preserve"> </w:t>
      </w:r>
      <w:r w:rsidRPr="005330FA">
        <w:rPr>
          <w:rFonts w:ascii="David" w:hAnsi="David"/>
          <w:rtl/>
        </w:rPr>
        <w:t>בשבוע</w:t>
      </w:r>
      <w:r w:rsidRPr="005330FA">
        <w:rPr>
          <w:rFonts w:ascii="David" w:hAnsi="David"/>
        </w:rPr>
        <w:t xml:space="preserve">, 365 </w:t>
      </w:r>
      <w:r w:rsidR="003C4F96">
        <w:rPr>
          <w:rFonts w:ascii="David" w:hAnsi="David" w:hint="cs"/>
          <w:rtl/>
        </w:rPr>
        <w:t xml:space="preserve"> </w:t>
      </w:r>
      <w:r w:rsidRPr="005330FA">
        <w:rPr>
          <w:rFonts w:ascii="David" w:hAnsi="David"/>
          <w:rtl/>
        </w:rPr>
        <w:t>ימים</w:t>
      </w:r>
      <w:r w:rsidRPr="005330FA">
        <w:rPr>
          <w:rFonts w:ascii="David" w:hAnsi="David"/>
        </w:rPr>
        <w:t xml:space="preserve"> </w:t>
      </w:r>
      <w:r w:rsidRPr="005330FA">
        <w:rPr>
          <w:rFonts w:ascii="David" w:hAnsi="David"/>
          <w:rtl/>
        </w:rPr>
        <w:t>בשנה</w:t>
      </w:r>
      <w:r w:rsidRPr="005330FA">
        <w:rPr>
          <w:rFonts w:ascii="David" w:hAnsi="David" w:hint="cs"/>
          <w:rtl/>
        </w:rPr>
        <w:t xml:space="preserve"> </w:t>
      </w:r>
      <w:r w:rsidR="003C4F96">
        <w:rPr>
          <w:rFonts w:ascii="David" w:hAnsi="David" w:hint="cs"/>
          <w:rtl/>
        </w:rPr>
        <w:t>(</w:t>
      </w:r>
      <w:r w:rsidRPr="005330FA">
        <w:rPr>
          <w:rFonts w:ascii="David" w:hAnsi="David"/>
          <w:rtl/>
        </w:rPr>
        <w:t>חופשות</w:t>
      </w:r>
      <w:r w:rsidRPr="005330FA">
        <w:rPr>
          <w:rFonts w:ascii="David" w:hAnsi="David"/>
        </w:rPr>
        <w:t xml:space="preserve">, </w:t>
      </w:r>
      <w:r w:rsidRPr="005330FA">
        <w:rPr>
          <w:rFonts w:ascii="David" w:hAnsi="David"/>
          <w:rtl/>
        </w:rPr>
        <w:t>ימי</w:t>
      </w:r>
      <w:r w:rsidRPr="005330FA">
        <w:rPr>
          <w:rFonts w:ascii="David" w:hAnsi="David"/>
        </w:rPr>
        <w:t xml:space="preserve"> </w:t>
      </w:r>
      <w:r w:rsidRPr="005330FA">
        <w:rPr>
          <w:rFonts w:ascii="David" w:hAnsi="David"/>
          <w:rtl/>
        </w:rPr>
        <w:t>מילואים</w:t>
      </w:r>
      <w:r w:rsidRPr="005330FA">
        <w:rPr>
          <w:rFonts w:ascii="David" w:hAnsi="David"/>
        </w:rPr>
        <w:t xml:space="preserve"> </w:t>
      </w:r>
      <w:r w:rsidRPr="005330FA">
        <w:rPr>
          <w:rFonts w:ascii="David" w:hAnsi="David"/>
          <w:rtl/>
        </w:rPr>
        <w:t>וימי</w:t>
      </w:r>
      <w:r w:rsidRPr="005330FA">
        <w:rPr>
          <w:rFonts w:ascii="David" w:hAnsi="David"/>
        </w:rPr>
        <w:t xml:space="preserve"> </w:t>
      </w:r>
      <w:r w:rsidRPr="005330FA">
        <w:rPr>
          <w:rFonts w:ascii="David" w:hAnsi="David"/>
          <w:rtl/>
        </w:rPr>
        <w:t>מחלה</w:t>
      </w:r>
      <w:r w:rsidRPr="005330FA">
        <w:rPr>
          <w:rFonts w:ascii="David" w:hAnsi="David"/>
        </w:rPr>
        <w:t xml:space="preserve"> </w:t>
      </w:r>
      <w:r w:rsidRPr="005330FA">
        <w:rPr>
          <w:rFonts w:ascii="David" w:hAnsi="David"/>
          <w:rtl/>
        </w:rPr>
        <w:t>יתואמו</w:t>
      </w:r>
      <w:r w:rsidRPr="005330FA">
        <w:rPr>
          <w:rFonts w:ascii="David" w:hAnsi="David"/>
        </w:rPr>
        <w:t xml:space="preserve"> </w:t>
      </w:r>
      <w:r w:rsidRPr="005330FA">
        <w:rPr>
          <w:rFonts w:ascii="David" w:hAnsi="David"/>
          <w:rtl/>
        </w:rPr>
        <w:t>מראש</w:t>
      </w:r>
      <w:r w:rsidRPr="005330FA">
        <w:rPr>
          <w:rFonts w:ascii="David" w:hAnsi="David"/>
        </w:rPr>
        <w:t xml:space="preserve"> </w:t>
      </w:r>
      <w:r w:rsidRPr="005330FA">
        <w:rPr>
          <w:rFonts w:ascii="David" w:hAnsi="David"/>
          <w:rtl/>
        </w:rPr>
        <w:t>אל</w:t>
      </w:r>
      <w:r w:rsidRPr="005330FA">
        <w:rPr>
          <w:rFonts w:ascii="David" w:hAnsi="David"/>
        </w:rPr>
        <w:t xml:space="preserve"> </w:t>
      </w:r>
      <w:r w:rsidRPr="005330FA">
        <w:rPr>
          <w:rFonts w:ascii="David" w:hAnsi="David"/>
          <w:rtl/>
        </w:rPr>
        <w:t>מול</w:t>
      </w:r>
      <w:r w:rsidRPr="005330FA">
        <w:rPr>
          <w:rFonts w:ascii="David" w:hAnsi="David"/>
        </w:rPr>
        <w:t xml:space="preserve"> </w:t>
      </w:r>
      <w:r w:rsidRPr="005330FA">
        <w:rPr>
          <w:rFonts w:ascii="David" w:hAnsi="David"/>
          <w:rtl/>
        </w:rPr>
        <w:t>נציג</w:t>
      </w:r>
      <w:r w:rsidRPr="005330FA">
        <w:rPr>
          <w:rFonts w:ascii="David" w:hAnsi="David"/>
        </w:rPr>
        <w:t xml:space="preserve"> </w:t>
      </w:r>
      <w:r w:rsidRPr="005330FA">
        <w:rPr>
          <w:rFonts w:ascii="David" w:hAnsi="David"/>
          <w:rtl/>
        </w:rPr>
        <w:t>המשרד</w:t>
      </w:r>
      <w:r w:rsidRPr="005330FA">
        <w:rPr>
          <w:rFonts w:ascii="David" w:hAnsi="David" w:hint="cs"/>
          <w:rtl/>
        </w:rPr>
        <w:t xml:space="preserve"> </w:t>
      </w:r>
      <w:r w:rsidRPr="005330FA">
        <w:rPr>
          <w:rFonts w:ascii="David" w:hAnsi="David"/>
          <w:rtl/>
        </w:rPr>
        <w:t>לשם</w:t>
      </w:r>
      <w:r w:rsidRPr="005330FA">
        <w:rPr>
          <w:rFonts w:ascii="David" w:hAnsi="David"/>
        </w:rPr>
        <w:t xml:space="preserve"> </w:t>
      </w:r>
      <w:r w:rsidRPr="005330FA">
        <w:rPr>
          <w:rFonts w:ascii="David" w:hAnsi="David"/>
          <w:rtl/>
        </w:rPr>
        <w:t>שריון</w:t>
      </w:r>
      <w:r w:rsidRPr="005330FA">
        <w:rPr>
          <w:rFonts w:ascii="David" w:hAnsi="David"/>
        </w:rPr>
        <w:t xml:space="preserve"> </w:t>
      </w:r>
      <w:r w:rsidRPr="005330FA">
        <w:rPr>
          <w:rFonts w:ascii="David" w:hAnsi="David"/>
          <w:rtl/>
        </w:rPr>
        <w:t>כוננות</w:t>
      </w:r>
      <w:r w:rsidRPr="005330FA">
        <w:rPr>
          <w:rFonts w:ascii="David" w:hAnsi="David"/>
        </w:rPr>
        <w:t xml:space="preserve"> </w:t>
      </w:r>
      <w:r w:rsidRPr="005330FA">
        <w:rPr>
          <w:rFonts w:ascii="David" w:hAnsi="David"/>
          <w:rtl/>
        </w:rPr>
        <w:t>בעל</w:t>
      </w:r>
      <w:r w:rsidRPr="005330FA">
        <w:rPr>
          <w:rFonts w:ascii="David" w:hAnsi="David"/>
        </w:rPr>
        <w:t xml:space="preserve"> </w:t>
      </w:r>
      <w:r w:rsidRPr="005330FA">
        <w:rPr>
          <w:rFonts w:ascii="David" w:hAnsi="David"/>
          <w:rtl/>
        </w:rPr>
        <w:t>תפקיד</w:t>
      </w:r>
      <w:r w:rsidRPr="005330FA">
        <w:rPr>
          <w:rFonts w:ascii="David" w:hAnsi="David"/>
        </w:rPr>
        <w:t xml:space="preserve"> </w:t>
      </w:r>
      <w:r w:rsidRPr="005330FA">
        <w:rPr>
          <w:rFonts w:ascii="David" w:hAnsi="David"/>
          <w:rtl/>
        </w:rPr>
        <w:t>בעל</w:t>
      </w:r>
      <w:r w:rsidRPr="005330FA">
        <w:rPr>
          <w:rFonts w:ascii="David" w:hAnsi="David"/>
        </w:rPr>
        <w:t xml:space="preserve"> </w:t>
      </w:r>
      <w:r w:rsidRPr="005330FA">
        <w:rPr>
          <w:rFonts w:ascii="David" w:hAnsi="David"/>
          <w:rtl/>
        </w:rPr>
        <w:t>אותם</w:t>
      </w:r>
      <w:r w:rsidRPr="005330FA">
        <w:rPr>
          <w:rFonts w:ascii="David" w:hAnsi="David"/>
        </w:rPr>
        <w:t xml:space="preserve"> </w:t>
      </w:r>
      <w:r w:rsidRPr="005330FA">
        <w:rPr>
          <w:rFonts w:ascii="David" w:hAnsi="David"/>
          <w:rtl/>
        </w:rPr>
        <w:t>הכישורים</w:t>
      </w:r>
      <w:r w:rsidRPr="005330FA">
        <w:rPr>
          <w:rFonts w:ascii="David" w:hAnsi="David"/>
        </w:rPr>
        <w:t>(</w:t>
      </w:r>
      <w:r w:rsidRPr="005330FA">
        <w:rPr>
          <w:rFonts w:ascii="David" w:hAnsi="David" w:hint="cs"/>
          <w:szCs w:val="22"/>
          <w:rtl/>
        </w:rPr>
        <w:t>.</w:t>
      </w:r>
    </w:p>
    <w:p w14:paraId="6D06C4C4" w14:textId="77777777"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rtl/>
        </w:rPr>
        <w:t>בהוראת</w:t>
      </w:r>
      <w:r w:rsidRPr="005330FA">
        <w:rPr>
          <w:rFonts w:ascii="David" w:hAnsi="David"/>
        </w:rPr>
        <w:t xml:space="preserve"> </w:t>
      </w:r>
      <w:r w:rsidRPr="005330FA">
        <w:rPr>
          <w:rFonts w:ascii="David" w:hAnsi="David" w:hint="cs"/>
          <w:rtl/>
        </w:rPr>
        <w:t>הממונה</w:t>
      </w:r>
      <w:r w:rsidRPr="005330FA">
        <w:rPr>
          <w:rFonts w:ascii="David" w:hAnsi="David"/>
        </w:rPr>
        <w:t xml:space="preserve"> </w:t>
      </w:r>
      <w:r w:rsidRPr="005330FA">
        <w:rPr>
          <w:rFonts w:ascii="David" w:hAnsi="David"/>
          <w:rtl/>
        </w:rPr>
        <w:t>והמשרד</w:t>
      </w:r>
      <w:r w:rsidRPr="005330FA">
        <w:rPr>
          <w:rFonts w:ascii="David" w:hAnsi="David"/>
        </w:rPr>
        <w:t xml:space="preserve"> </w:t>
      </w:r>
      <w:r w:rsidRPr="005330FA">
        <w:rPr>
          <w:rFonts w:ascii="David" w:hAnsi="David"/>
          <w:rtl/>
        </w:rPr>
        <w:t>יתכן</w:t>
      </w:r>
      <w:r w:rsidRPr="005330FA">
        <w:rPr>
          <w:rFonts w:ascii="David" w:hAnsi="David"/>
        </w:rPr>
        <w:t xml:space="preserve"> </w:t>
      </w:r>
      <w:r w:rsidRPr="005330FA">
        <w:rPr>
          <w:rFonts w:ascii="David" w:hAnsi="David"/>
          <w:rtl/>
        </w:rPr>
        <w:t>שמנהל</w:t>
      </w:r>
      <w:r w:rsidRPr="005330FA">
        <w:rPr>
          <w:rFonts w:ascii="David" w:hAnsi="David"/>
        </w:rPr>
        <w:t xml:space="preserve"> </w:t>
      </w:r>
      <w:r w:rsidRPr="005330FA">
        <w:rPr>
          <w:rFonts w:ascii="David" w:hAnsi="David"/>
          <w:rtl/>
        </w:rPr>
        <w:t>האבטחה</w:t>
      </w:r>
      <w:r w:rsidRPr="005330FA">
        <w:rPr>
          <w:rFonts w:ascii="David" w:hAnsi="David"/>
        </w:rPr>
        <w:t xml:space="preserve"> </w:t>
      </w:r>
      <w:r w:rsidRPr="005330FA">
        <w:rPr>
          <w:rFonts w:ascii="David" w:hAnsi="David"/>
          <w:rtl/>
        </w:rPr>
        <w:t>יבצע</w:t>
      </w:r>
      <w:r w:rsidRPr="005330FA">
        <w:rPr>
          <w:rFonts w:ascii="David" w:hAnsi="David"/>
        </w:rPr>
        <w:t xml:space="preserve"> </w:t>
      </w:r>
      <w:r w:rsidRPr="005330FA">
        <w:rPr>
          <w:rFonts w:ascii="David" w:hAnsi="David"/>
          <w:rtl/>
        </w:rPr>
        <w:t>משימות</w:t>
      </w:r>
      <w:r w:rsidRPr="005330FA">
        <w:rPr>
          <w:rFonts w:ascii="David" w:hAnsi="David"/>
        </w:rPr>
        <w:t xml:space="preserve"> </w:t>
      </w:r>
      <w:r w:rsidRPr="005330FA">
        <w:rPr>
          <w:rFonts w:ascii="David" w:hAnsi="David"/>
          <w:rtl/>
        </w:rPr>
        <w:t>אבטחה</w:t>
      </w:r>
      <w:r w:rsidRPr="005330FA">
        <w:rPr>
          <w:rFonts w:ascii="David" w:hAnsi="David"/>
        </w:rPr>
        <w:t xml:space="preserve"> </w:t>
      </w:r>
      <w:r w:rsidRPr="005330FA">
        <w:rPr>
          <w:rFonts w:ascii="David" w:hAnsi="David"/>
          <w:rtl/>
        </w:rPr>
        <w:t>בחו"ל</w:t>
      </w:r>
      <w:r w:rsidRPr="005330FA">
        <w:rPr>
          <w:rFonts w:ascii="David" w:hAnsi="David" w:hint="cs"/>
          <w:szCs w:val="22"/>
          <w:rtl/>
        </w:rPr>
        <w:t>.</w:t>
      </w:r>
    </w:p>
    <w:p w14:paraId="37B7955B" w14:textId="77777777"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rtl/>
        </w:rPr>
        <w:t>היה</w:t>
      </w:r>
      <w:r w:rsidRPr="005330FA">
        <w:rPr>
          <w:rFonts w:ascii="David" w:hAnsi="David"/>
        </w:rPr>
        <w:t xml:space="preserve"> </w:t>
      </w:r>
      <w:r w:rsidRPr="005330FA">
        <w:rPr>
          <w:rFonts w:ascii="David" w:hAnsi="David"/>
          <w:rtl/>
        </w:rPr>
        <w:t>והמועמד</w:t>
      </w:r>
      <w:r w:rsidRPr="005330FA">
        <w:rPr>
          <w:rFonts w:ascii="David" w:hAnsi="David"/>
        </w:rPr>
        <w:t xml:space="preserve"> </w:t>
      </w:r>
      <w:r w:rsidRPr="005330FA">
        <w:rPr>
          <w:rFonts w:ascii="David" w:hAnsi="David"/>
          <w:rtl/>
        </w:rPr>
        <w:t>המוצע</w:t>
      </w:r>
      <w:r w:rsidRPr="005330FA">
        <w:rPr>
          <w:rFonts w:ascii="David" w:hAnsi="David"/>
        </w:rPr>
        <w:t xml:space="preserve"> </w:t>
      </w:r>
      <w:r w:rsidRPr="005330FA">
        <w:rPr>
          <w:rFonts w:ascii="David" w:hAnsi="David"/>
          <w:rtl/>
        </w:rPr>
        <w:t>אינו</w:t>
      </w:r>
      <w:r w:rsidRPr="005330FA">
        <w:rPr>
          <w:rFonts w:ascii="David" w:hAnsi="David"/>
        </w:rPr>
        <w:t xml:space="preserve"> </w:t>
      </w:r>
      <w:r w:rsidRPr="005330FA">
        <w:rPr>
          <w:rFonts w:ascii="David" w:hAnsi="David"/>
          <w:rtl/>
        </w:rPr>
        <w:t>עומד</w:t>
      </w:r>
      <w:r w:rsidRPr="005330FA">
        <w:rPr>
          <w:rFonts w:ascii="David" w:hAnsi="David"/>
        </w:rPr>
        <w:t xml:space="preserve"> </w:t>
      </w:r>
      <w:r w:rsidRPr="005330FA">
        <w:rPr>
          <w:rFonts w:ascii="David" w:hAnsi="David"/>
          <w:rtl/>
        </w:rPr>
        <w:t>בדרישת</w:t>
      </w:r>
      <w:r w:rsidRPr="005330FA">
        <w:rPr>
          <w:rFonts w:ascii="David" w:hAnsi="David"/>
        </w:rPr>
        <w:t xml:space="preserve"> </w:t>
      </w:r>
      <w:r w:rsidRPr="005330FA">
        <w:rPr>
          <w:rFonts w:ascii="David" w:hAnsi="David"/>
          <w:rtl/>
        </w:rPr>
        <w:t>בוגר</w:t>
      </w:r>
      <w:r w:rsidRPr="005330FA">
        <w:rPr>
          <w:rFonts w:ascii="David" w:hAnsi="David"/>
        </w:rPr>
        <w:t xml:space="preserve"> </w:t>
      </w:r>
      <w:r w:rsidRPr="005330FA">
        <w:rPr>
          <w:rFonts w:ascii="David" w:hAnsi="David"/>
          <w:rtl/>
        </w:rPr>
        <w:t>קורס</w:t>
      </w:r>
      <w:r w:rsidRPr="005330FA">
        <w:rPr>
          <w:rFonts w:ascii="David" w:hAnsi="David"/>
        </w:rPr>
        <w:t xml:space="preserve"> </w:t>
      </w:r>
      <w:r w:rsidRPr="005330FA">
        <w:rPr>
          <w:rFonts w:ascii="David" w:hAnsi="David"/>
          <w:rtl/>
        </w:rPr>
        <w:t>מנהלי</w:t>
      </w:r>
      <w:r w:rsidRPr="005330FA">
        <w:rPr>
          <w:rFonts w:ascii="David" w:hAnsi="David"/>
        </w:rPr>
        <w:t xml:space="preserve"> </w:t>
      </w:r>
      <w:r w:rsidRPr="005330FA">
        <w:rPr>
          <w:rFonts w:ascii="David" w:hAnsi="David"/>
          <w:rtl/>
        </w:rPr>
        <w:t>אבטחה</w:t>
      </w:r>
      <w:r w:rsidRPr="005330FA">
        <w:rPr>
          <w:rFonts w:ascii="David" w:hAnsi="David" w:hint="cs"/>
          <w:rtl/>
        </w:rPr>
        <w:t xml:space="preserve"> </w:t>
      </w:r>
      <w:r w:rsidRPr="005330FA">
        <w:rPr>
          <w:rFonts w:ascii="David" w:hAnsi="David"/>
          <w:rtl/>
        </w:rPr>
        <w:t>מונחה</w:t>
      </w:r>
      <w:r w:rsidRPr="005330FA">
        <w:rPr>
          <w:rFonts w:ascii="David" w:hAnsi="David"/>
        </w:rPr>
        <w:t xml:space="preserve"> </w:t>
      </w:r>
      <w:r w:rsidRPr="005330FA">
        <w:rPr>
          <w:rFonts w:ascii="David" w:hAnsi="David"/>
          <w:rtl/>
        </w:rPr>
        <w:t>משטרת</w:t>
      </w:r>
      <w:r w:rsidRPr="005330FA">
        <w:rPr>
          <w:rFonts w:ascii="David" w:hAnsi="David"/>
        </w:rPr>
        <w:t xml:space="preserve"> </w:t>
      </w:r>
      <w:r w:rsidRPr="005330FA">
        <w:rPr>
          <w:rFonts w:ascii="David" w:hAnsi="David"/>
          <w:rtl/>
        </w:rPr>
        <w:t>ישראל</w:t>
      </w:r>
      <w:r w:rsidRPr="005330FA">
        <w:rPr>
          <w:rFonts w:ascii="David" w:hAnsi="David" w:hint="cs"/>
          <w:rtl/>
        </w:rPr>
        <w:t xml:space="preserve"> (קורס מנב"טים)</w:t>
      </w:r>
      <w:r w:rsidRPr="005330FA">
        <w:rPr>
          <w:rFonts w:ascii="David" w:hAnsi="David"/>
        </w:rPr>
        <w:t xml:space="preserve">, </w:t>
      </w:r>
      <w:r w:rsidRPr="005330FA">
        <w:rPr>
          <w:rFonts w:ascii="David" w:hAnsi="David"/>
          <w:rtl/>
        </w:rPr>
        <w:t>יתחייב</w:t>
      </w:r>
      <w:r w:rsidRPr="005330FA">
        <w:rPr>
          <w:rFonts w:ascii="David" w:hAnsi="David"/>
        </w:rPr>
        <w:t xml:space="preserve"> </w:t>
      </w:r>
      <w:r w:rsidRPr="005330FA">
        <w:rPr>
          <w:rFonts w:ascii="David" w:hAnsi="David"/>
          <w:rtl/>
        </w:rPr>
        <w:t>המציע</w:t>
      </w:r>
      <w:r w:rsidRPr="005330FA">
        <w:rPr>
          <w:rFonts w:ascii="David" w:hAnsi="David"/>
        </w:rPr>
        <w:t xml:space="preserve"> </w:t>
      </w:r>
      <w:r w:rsidRPr="005330FA">
        <w:rPr>
          <w:rFonts w:ascii="David" w:hAnsi="David"/>
          <w:rtl/>
        </w:rPr>
        <w:t>כי</w:t>
      </w:r>
      <w:r w:rsidRPr="005330FA">
        <w:rPr>
          <w:rFonts w:ascii="David" w:hAnsi="David"/>
        </w:rPr>
        <w:t xml:space="preserve"> </w:t>
      </w:r>
      <w:r w:rsidRPr="005330FA">
        <w:rPr>
          <w:rFonts w:ascii="David" w:hAnsi="David"/>
          <w:rtl/>
        </w:rPr>
        <w:t>במהלך</w:t>
      </w:r>
      <w:r w:rsidRPr="005330FA">
        <w:rPr>
          <w:rFonts w:ascii="David" w:hAnsi="David"/>
        </w:rPr>
        <w:t xml:space="preserve"> </w:t>
      </w:r>
      <w:r w:rsidRPr="005330FA">
        <w:rPr>
          <w:rFonts w:ascii="David" w:hAnsi="David"/>
          <w:rtl/>
        </w:rPr>
        <w:t>השנה</w:t>
      </w:r>
      <w:r w:rsidRPr="005330FA">
        <w:rPr>
          <w:rFonts w:ascii="David" w:hAnsi="David"/>
        </w:rPr>
        <w:t xml:space="preserve"> </w:t>
      </w:r>
      <w:r w:rsidRPr="005330FA">
        <w:rPr>
          <w:rFonts w:ascii="David" w:hAnsi="David"/>
          <w:rtl/>
        </w:rPr>
        <w:t>הראשונה</w:t>
      </w:r>
      <w:r w:rsidRPr="005330FA">
        <w:rPr>
          <w:rFonts w:ascii="David" w:hAnsi="David" w:hint="cs"/>
          <w:rtl/>
        </w:rPr>
        <w:t xml:space="preserve"> </w:t>
      </w:r>
      <w:r w:rsidRPr="005330FA">
        <w:rPr>
          <w:rFonts w:ascii="David" w:hAnsi="David"/>
          <w:rtl/>
        </w:rPr>
        <w:t>לתפקידו</w:t>
      </w:r>
      <w:r w:rsidRPr="005330FA">
        <w:rPr>
          <w:rFonts w:ascii="David" w:hAnsi="David"/>
        </w:rPr>
        <w:t xml:space="preserve"> </w:t>
      </w:r>
      <w:r w:rsidRPr="005330FA">
        <w:rPr>
          <w:rFonts w:ascii="David" w:hAnsi="David"/>
          <w:rtl/>
        </w:rPr>
        <w:t>ישלים</w:t>
      </w:r>
      <w:r w:rsidRPr="005330FA">
        <w:rPr>
          <w:rFonts w:ascii="David" w:hAnsi="David"/>
        </w:rPr>
        <w:t xml:space="preserve"> </w:t>
      </w:r>
      <w:r w:rsidRPr="005330FA">
        <w:rPr>
          <w:rFonts w:ascii="David" w:hAnsi="David"/>
          <w:rtl/>
        </w:rPr>
        <w:t>את</w:t>
      </w:r>
      <w:r w:rsidRPr="005330FA">
        <w:rPr>
          <w:rFonts w:ascii="David" w:hAnsi="David"/>
        </w:rPr>
        <w:t xml:space="preserve"> </w:t>
      </w:r>
      <w:r w:rsidRPr="005330FA">
        <w:rPr>
          <w:rFonts w:ascii="David" w:hAnsi="David"/>
          <w:rtl/>
        </w:rPr>
        <w:t>ההכשרה</w:t>
      </w:r>
      <w:r w:rsidRPr="005330FA">
        <w:rPr>
          <w:rFonts w:ascii="David" w:hAnsi="David"/>
        </w:rPr>
        <w:t xml:space="preserve"> </w:t>
      </w:r>
      <w:r w:rsidRPr="005330FA">
        <w:rPr>
          <w:rFonts w:ascii="David" w:hAnsi="David"/>
          <w:rtl/>
        </w:rPr>
        <w:t>באחת</w:t>
      </w:r>
      <w:r w:rsidRPr="005330FA">
        <w:rPr>
          <w:rFonts w:ascii="David" w:hAnsi="David"/>
        </w:rPr>
        <w:t xml:space="preserve"> </w:t>
      </w:r>
      <w:r w:rsidRPr="005330FA">
        <w:rPr>
          <w:rFonts w:ascii="David" w:hAnsi="David"/>
          <w:rtl/>
        </w:rPr>
        <w:t>המכללות</w:t>
      </w:r>
      <w:r w:rsidRPr="005330FA">
        <w:rPr>
          <w:rFonts w:ascii="David" w:hAnsi="David"/>
        </w:rPr>
        <w:t xml:space="preserve"> </w:t>
      </w:r>
      <w:r w:rsidRPr="005330FA">
        <w:rPr>
          <w:rFonts w:ascii="David" w:hAnsi="David"/>
          <w:rtl/>
        </w:rPr>
        <w:t>המורשות</w:t>
      </w:r>
      <w:r w:rsidRPr="005330FA">
        <w:rPr>
          <w:rFonts w:ascii="David" w:hAnsi="David"/>
        </w:rPr>
        <w:t xml:space="preserve"> </w:t>
      </w:r>
      <w:r w:rsidRPr="005330FA">
        <w:rPr>
          <w:rFonts w:ascii="David" w:hAnsi="David"/>
          <w:rtl/>
        </w:rPr>
        <w:t>על</w:t>
      </w:r>
      <w:r w:rsidRPr="005330FA">
        <w:rPr>
          <w:rFonts w:ascii="David" w:hAnsi="David"/>
        </w:rPr>
        <w:t xml:space="preserve"> </w:t>
      </w:r>
      <w:r w:rsidRPr="005330FA">
        <w:rPr>
          <w:rFonts w:ascii="David" w:hAnsi="David"/>
          <w:rtl/>
        </w:rPr>
        <w:t>ידי</w:t>
      </w:r>
      <w:r w:rsidRPr="005330FA">
        <w:rPr>
          <w:rFonts w:ascii="David" w:hAnsi="David" w:hint="cs"/>
          <w:rtl/>
        </w:rPr>
        <w:t xml:space="preserve"> </w:t>
      </w:r>
      <w:r w:rsidRPr="005330FA">
        <w:rPr>
          <w:rFonts w:ascii="David" w:hAnsi="David"/>
          <w:rtl/>
        </w:rPr>
        <w:t>משטרת</w:t>
      </w:r>
      <w:r w:rsidRPr="005330FA">
        <w:rPr>
          <w:rFonts w:ascii="David" w:hAnsi="David"/>
        </w:rPr>
        <w:t xml:space="preserve"> </w:t>
      </w:r>
      <w:r w:rsidRPr="005330FA">
        <w:rPr>
          <w:rFonts w:ascii="David" w:hAnsi="David"/>
          <w:rtl/>
        </w:rPr>
        <w:t>ישראל</w:t>
      </w:r>
      <w:r w:rsidRPr="005330FA">
        <w:rPr>
          <w:rFonts w:ascii="David" w:hAnsi="David"/>
        </w:rPr>
        <w:t xml:space="preserve">. </w:t>
      </w:r>
      <w:r w:rsidRPr="005330FA">
        <w:rPr>
          <w:rFonts w:ascii="David" w:hAnsi="David" w:hint="cs"/>
          <w:rtl/>
        </w:rPr>
        <w:t>נותן השירותים יי</w:t>
      </w:r>
      <w:r w:rsidRPr="005330FA">
        <w:rPr>
          <w:rFonts w:ascii="David" w:hAnsi="David"/>
          <w:rtl/>
        </w:rPr>
        <w:t>שא</w:t>
      </w:r>
      <w:r w:rsidRPr="005330FA">
        <w:rPr>
          <w:rFonts w:ascii="David" w:hAnsi="David"/>
        </w:rPr>
        <w:t xml:space="preserve"> </w:t>
      </w:r>
      <w:r w:rsidRPr="005330FA">
        <w:rPr>
          <w:rFonts w:ascii="David" w:hAnsi="David"/>
          <w:rtl/>
        </w:rPr>
        <w:t>בכל</w:t>
      </w:r>
      <w:r w:rsidRPr="005330FA">
        <w:rPr>
          <w:rFonts w:ascii="David" w:hAnsi="David"/>
        </w:rPr>
        <w:t xml:space="preserve"> </w:t>
      </w:r>
      <w:r w:rsidRPr="005330FA">
        <w:rPr>
          <w:rFonts w:ascii="David" w:hAnsi="David"/>
          <w:rtl/>
        </w:rPr>
        <w:t>עלויות</w:t>
      </w:r>
      <w:r w:rsidRPr="005330FA">
        <w:rPr>
          <w:rFonts w:ascii="David" w:hAnsi="David"/>
        </w:rPr>
        <w:t xml:space="preserve"> </w:t>
      </w:r>
      <w:r w:rsidRPr="005330FA">
        <w:rPr>
          <w:rFonts w:ascii="David" w:hAnsi="David"/>
          <w:rtl/>
        </w:rPr>
        <w:t>ההכש</w:t>
      </w:r>
      <w:r w:rsidRPr="005330FA">
        <w:rPr>
          <w:rFonts w:ascii="David" w:hAnsi="David" w:hint="cs"/>
          <w:rtl/>
        </w:rPr>
        <w:t>רה.</w:t>
      </w:r>
      <w:r w:rsidRPr="005330FA">
        <w:rPr>
          <w:rFonts w:ascii="David" w:hAnsi="David"/>
        </w:rPr>
        <w:t xml:space="preserve"> </w:t>
      </w:r>
      <w:r w:rsidRPr="005330FA">
        <w:rPr>
          <w:rFonts w:ascii="David" w:hAnsi="David" w:hint="cs"/>
          <w:rtl/>
        </w:rPr>
        <w:t xml:space="preserve"> </w:t>
      </w:r>
    </w:p>
    <w:p w14:paraId="18E98B2B" w14:textId="348B9816" w:rsidR="008C32AB" w:rsidRPr="0092255F"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rtl/>
        </w:rPr>
        <w:t>תנאי</w:t>
      </w:r>
      <w:r w:rsidRPr="005330FA">
        <w:rPr>
          <w:rFonts w:ascii="David" w:hAnsi="David"/>
        </w:rPr>
        <w:t xml:space="preserve"> </w:t>
      </w:r>
      <w:r w:rsidRPr="005330FA">
        <w:rPr>
          <w:rFonts w:ascii="David" w:hAnsi="David"/>
          <w:rtl/>
        </w:rPr>
        <w:t>העסקת</w:t>
      </w:r>
      <w:r w:rsidRPr="005330FA">
        <w:rPr>
          <w:rFonts w:ascii="David" w:hAnsi="David"/>
        </w:rPr>
        <w:t xml:space="preserve"> </w:t>
      </w:r>
      <w:r w:rsidRPr="005330FA">
        <w:rPr>
          <w:rFonts w:ascii="David" w:hAnsi="David"/>
          <w:rtl/>
        </w:rPr>
        <w:t>מנהל</w:t>
      </w:r>
      <w:r w:rsidRPr="005330FA">
        <w:rPr>
          <w:rFonts w:ascii="David" w:hAnsi="David"/>
        </w:rPr>
        <w:t xml:space="preserve"> </w:t>
      </w:r>
      <w:r w:rsidR="00BA6868" w:rsidRPr="005330FA">
        <w:rPr>
          <w:rFonts w:ascii="David" w:hAnsi="David"/>
          <w:rtl/>
        </w:rPr>
        <w:t>ה</w:t>
      </w:r>
      <w:r w:rsidR="00BA6868">
        <w:rPr>
          <w:rFonts w:ascii="David" w:hAnsi="David" w:hint="cs"/>
          <w:rtl/>
        </w:rPr>
        <w:t>משימ</w:t>
      </w:r>
      <w:r w:rsidR="00BA6868" w:rsidRPr="005330FA">
        <w:rPr>
          <w:rFonts w:ascii="David" w:hAnsi="David"/>
          <w:rtl/>
        </w:rPr>
        <w:t>ה</w:t>
      </w:r>
      <w:r w:rsidR="00BA6868" w:rsidRPr="005330FA">
        <w:rPr>
          <w:rFonts w:ascii="David" w:hAnsi="David"/>
        </w:rPr>
        <w:t xml:space="preserve"> </w:t>
      </w:r>
      <w:r w:rsidRPr="005330FA">
        <w:rPr>
          <w:rFonts w:ascii="David" w:hAnsi="David"/>
          <w:rtl/>
        </w:rPr>
        <w:t>ע</w:t>
      </w:r>
      <w:r w:rsidRPr="005330FA">
        <w:rPr>
          <w:rFonts w:ascii="David" w:hAnsi="David"/>
        </w:rPr>
        <w:t>"</w:t>
      </w:r>
      <w:r w:rsidRPr="005330FA">
        <w:rPr>
          <w:rFonts w:ascii="David" w:hAnsi="David"/>
          <w:rtl/>
        </w:rPr>
        <w:t>י</w:t>
      </w:r>
      <w:r w:rsidRPr="005330FA">
        <w:rPr>
          <w:rFonts w:ascii="David" w:hAnsi="David"/>
        </w:rPr>
        <w:t xml:space="preserve"> </w:t>
      </w:r>
      <w:r w:rsidRPr="005330FA">
        <w:rPr>
          <w:rFonts w:ascii="David" w:hAnsi="David"/>
          <w:rtl/>
        </w:rPr>
        <w:t>נותן</w:t>
      </w:r>
      <w:r w:rsidRPr="005330FA">
        <w:rPr>
          <w:rFonts w:ascii="David" w:hAnsi="David"/>
        </w:rPr>
        <w:t xml:space="preserve"> </w:t>
      </w:r>
      <w:r w:rsidRPr="005330FA">
        <w:rPr>
          <w:rFonts w:ascii="David" w:hAnsi="David"/>
          <w:rtl/>
        </w:rPr>
        <w:t>השירותים</w:t>
      </w:r>
      <w:r w:rsidRPr="005330FA">
        <w:rPr>
          <w:rFonts w:ascii="David" w:hAnsi="David"/>
        </w:rPr>
        <w:t xml:space="preserve">, </w:t>
      </w:r>
      <w:r w:rsidRPr="005330FA">
        <w:rPr>
          <w:rFonts w:ascii="David" w:hAnsi="David"/>
          <w:rtl/>
        </w:rPr>
        <w:t>לא</w:t>
      </w:r>
      <w:r w:rsidRPr="005330FA">
        <w:rPr>
          <w:rFonts w:ascii="David" w:hAnsi="David"/>
        </w:rPr>
        <w:t xml:space="preserve"> </w:t>
      </w:r>
      <w:r w:rsidRPr="005330FA">
        <w:rPr>
          <w:rFonts w:ascii="David" w:hAnsi="David"/>
          <w:rtl/>
        </w:rPr>
        <w:t>יפחתו</w:t>
      </w:r>
      <w:r w:rsidRPr="005330FA">
        <w:rPr>
          <w:rFonts w:ascii="David" w:hAnsi="David"/>
        </w:rPr>
        <w:t xml:space="preserve"> </w:t>
      </w:r>
      <w:r w:rsidRPr="005330FA">
        <w:rPr>
          <w:rFonts w:ascii="David" w:hAnsi="David"/>
          <w:rtl/>
        </w:rPr>
        <w:t>מהוראות</w:t>
      </w:r>
      <w:r w:rsidRPr="005330FA">
        <w:rPr>
          <w:rFonts w:ascii="David" w:hAnsi="David"/>
        </w:rPr>
        <w:t xml:space="preserve"> </w:t>
      </w:r>
      <w:r w:rsidRPr="005330FA">
        <w:rPr>
          <w:rFonts w:ascii="David" w:hAnsi="David"/>
          <w:rtl/>
        </w:rPr>
        <w:t>הדין</w:t>
      </w:r>
      <w:r w:rsidRPr="005330FA">
        <w:rPr>
          <w:rFonts w:ascii="David" w:hAnsi="David"/>
        </w:rPr>
        <w:t xml:space="preserve"> </w:t>
      </w:r>
      <w:r w:rsidRPr="005330FA">
        <w:rPr>
          <w:rFonts w:ascii="David" w:hAnsi="David"/>
          <w:rtl/>
        </w:rPr>
        <w:t>ובכלל</w:t>
      </w:r>
      <w:r w:rsidRPr="005330FA">
        <w:rPr>
          <w:rFonts w:ascii="David" w:hAnsi="David"/>
        </w:rPr>
        <w:t xml:space="preserve"> </w:t>
      </w:r>
      <w:r w:rsidRPr="005330FA">
        <w:rPr>
          <w:rFonts w:ascii="David" w:hAnsi="David"/>
          <w:rtl/>
        </w:rPr>
        <w:t>זה</w:t>
      </w:r>
      <w:r w:rsidRPr="005330FA">
        <w:rPr>
          <w:rFonts w:ascii="David" w:hAnsi="David"/>
        </w:rPr>
        <w:t xml:space="preserve"> </w:t>
      </w:r>
      <w:r w:rsidRPr="005330FA">
        <w:rPr>
          <w:rFonts w:ascii="David" w:hAnsi="David"/>
          <w:rtl/>
        </w:rPr>
        <w:t>יעמדו</w:t>
      </w:r>
      <w:r w:rsidRPr="005330FA">
        <w:rPr>
          <w:rFonts w:ascii="David" w:hAnsi="David" w:hint="cs"/>
          <w:rtl/>
        </w:rPr>
        <w:t xml:space="preserve"> </w:t>
      </w:r>
      <w:r w:rsidRPr="005330FA">
        <w:rPr>
          <w:rFonts w:ascii="David" w:hAnsi="David"/>
          <w:rtl/>
        </w:rPr>
        <w:t>במלוא</w:t>
      </w:r>
      <w:r w:rsidRPr="005330FA">
        <w:rPr>
          <w:rFonts w:ascii="David" w:hAnsi="David"/>
        </w:rPr>
        <w:t xml:space="preserve"> </w:t>
      </w:r>
      <w:r w:rsidRPr="005330FA">
        <w:rPr>
          <w:rFonts w:ascii="David" w:hAnsi="David"/>
          <w:rtl/>
        </w:rPr>
        <w:t>הדרישות</w:t>
      </w:r>
      <w:r w:rsidRPr="005330FA">
        <w:rPr>
          <w:rFonts w:ascii="David" w:hAnsi="David"/>
        </w:rPr>
        <w:t xml:space="preserve"> </w:t>
      </w:r>
      <w:r w:rsidRPr="005330FA">
        <w:rPr>
          <w:rFonts w:ascii="David" w:hAnsi="David"/>
          <w:rtl/>
        </w:rPr>
        <w:t>הקבועות</w:t>
      </w:r>
      <w:r w:rsidRPr="005330FA">
        <w:rPr>
          <w:rFonts w:ascii="David" w:hAnsi="David"/>
        </w:rPr>
        <w:t xml:space="preserve"> </w:t>
      </w:r>
      <w:r w:rsidRPr="005330FA">
        <w:rPr>
          <w:rFonts w:ascii="David" w:hAnsi="David"/>
          <w:rtl/>
        </w:rPr>
        <w:t>בהוראת</w:t>
      </w:r>
      <w:r w:rsidRPr="005330FA">
        <w:rPr>
          <w:rFonts w:ascii="David" w:hAnsi="David"/>
        </w:rPr>
        <w:t xml:space="preserve"> </w:t>
      </w:r>
      <w:r w:rsidRPr="005330FA">
        <w:rPr>
          <w:rFonts w:ascii="David" w:hAnsi="David" w:hint="cs"/>
          <w:rtl/>
        </w:rPr>
        <w:t>תכ"ם</w:t>
      </w:r>
      <w:r w:rsidR="00E6430E">
        <w:rPr>
          <w:rFonts w:ascii="David" w:hAnsi="David" w:hint="cs"/>
          <w:rtl/>
        </w:rPr>
        <w:t xml:space="preserve"> </w:t>
      </w:r>
      <w:r w:rsidRPr="005330FA">
        <w:rPr>
          <w:rFonts w:ascii="David" w:hAnsi="David" w:hint="cs"/>
          <w:rtl/>
        </w:rPr>
        <w:t xml:space="preserve">8.2.1 </w:t>
      </w:r>
      <w:r w:rsidRPr="005330FA">
        <w:rPr>
          <w:rFonts w:ascii="David" w:hAnsi="David"/>
        </w:rPr>
        <w:t xml:space="preserve"> </w:t>
      </w:r>
      <w:r w:rsidRPr="005330FA">
        <w:rPr>
          <w:rFonts w:ascii="David" w:hAnsi="David"/>
          <w:rtl/>
        </w:rPr>
        <w:t>כפי</w:t>
      </w:r>
      <w:r w:rsidRPr="005330FA">
        <w:rPr>
          <w:rFonts w:ascii="David" w:hAnsi="David"/>
        </w:rPr>
        <w:t xml:space="preserve"> </w:t>
      </w:r>
      <w:r w:rsidRPr="005330FA">
        <w:rPr>
          <w:rFonts w:ascii="David" w:hAnsi="David"/>
          <w:rtl/>
        </w:rPr>
        <w:t>שתתעדכן</w:t>
      </w:r>
      <w:r w:rsidRPr="005330FA">
        <w:rPr>
          <w:rFonts w:ascii="David" w:hAnsi="David"/>
        </w:rPr>
        <w:t xml:space="preserve"> </w:t>
      </w:r>
      <w:r w:rsidRPr="005330FA">
        <w:rPr>
          <w:rFonts w:ascii="David" w:hAnsi="David"/>
          <w:rtl/>
        </w:rPr>
        <w:t>מעת</w:t>
      </w:r>
      <w:r w:rsidRPr="005330FA">
        <w:rPr>
          <w:rFonts w:ascii="David" w:hAnsi="David"/>
        </w:rPr>
        <w:t xml:space="preserve"> </w:t>
      </w:r>
      <w:r w:rsidRPr="005330FA">
        <w:rPr>
          <w:rFonts w:ascii="David" w:hAnsi="David"/>
          <w:rtl/>
        </w:rPr>
        <w:t>לעת</w:t>
      </w:r>
      <w:r w:rsidRPr="005330FA">
        <w:rPr>
          <w:rFonts w:ascii="David" w:hAnsi="David"/>
        </w:rPr>
        <w:t>.</w:t>
      </w:r>
      <w:r w:rsidR="00FB2ECD">
        <w:rPr>
          <w:rFonts w:ascii="David" w:hAnsi="David" w:hint="cs"/>
          <w:b/>
          <w:bCs/>
          <w:sz w:val="24"/>
          <w:u w:val="single"/>
          <w:rtl/>
        </w:rPr>
        <w:t xml:space="preserve"> </w:t>
      </w:r>
      <w:r w:rsidR="00237C35">
        <w:rPr>
          <w:rFonts w:ascii="David" w:hAnsi="David" w:hint="cs"/>
          <w:rtl/>
        </w:rPr>
        <w:t xml:space="preserve"> </w:t>
      </w:r>
    </w:p>
    <w:p w14:paraId="528CB28F" w14:textId="77777777" w:rsidR="008C32AB" w:rsidRPr="00E83DD9" w:rsidRDefault="008C32AB" w:rsidP="00E83DD9">
      <w:pPr>
        <w:pStyle w:val="ab"/>
        <w:numPr>
          <w:ilvl w:val="2"/>
          <w:numId w:val="368"/>
        </w:numPr>
        <w:autoSpaceDE w:val="0"/>
        <w:autoSpaceDN w:val="0"/>
        <w:adjustRightInd w:val="0"/>
        <w:spacing w:line="360" w:lineRule="auto"/>
        <w:rPr>
          <w:rFonts w:ascii="David" w:hAnsi="David"/>
          <w:sz w:val="24"/>
          <w:u w:val="single"/>
        </w:rPr>
      </w:pPr>
      <w:r w:rsidRPr="00E83DD9">
        <w:rPr>
          <w:rFonts w:ascii="David-Bold" w:cs="David-Bold" w:hint="cs"/>
          <w:sz w:val="24"/>
          <w:u w:val="single"/>
          <w:rtl/>
        </w:rPr>
        <w:t>תפקיד מנהל משימה</w:t>
      </w:r>
      <w:r w:rsidRPr="00E83DD9">
        <w:rPr>
          <w:rFonts w:ascii="David-Bold" w:cs="David-Bold"/>
          <w:sz w:val="24"/>
          <w:u w:val="single"/>
        </w:rPr>
        <w:t xml:space="preserve"> </w:t>
      </w:r>
      <w:r w:rsidRPr="00E83DD9">
        <w:rPr>
          <w:rFonts w:ascii="David-Bold" w:cs="David-Bold" w:hint="cs"/>
          <w:sz w:val="24"/>
          <w:u w:val="single"/>
          <w:rtl/>
        </w:rPr>
        <w:t>אבטחת</w:t>
      </w:r>
      <w:r w:rsidRPr="00E83DD9">
        <w:rPr>
          <w:rFonts w:ascii="David-Bold" w:cs="David-Bold"/>
          <w:sz w:val="24"/>
          <w:u w:val="single"/>
        </w:rPr>
        <w:t xml:space="preserve"> </w:t>
      </w:r>
      <w:r w:rsidRPr="00E83DD9">
        <w:rPr>
          <w:rFonts w:ascii="David-Bold" w:cs="David-Bold" w:hint="cs"/>
          <w:sz w:val="24"/>
          <w:u w:val="single"/>
          <w:rtl/>
        </w:rPr>
        <w:t>השר</w:t>
      </w:r>
      <w:r w:rsidRPr="00E83DD9">
        <w:rPr>
          <w:rFonts w:ascii="David-Bold" w:cs="David-Bold"/>
          <w:sz w:val="24"/>
          <w:u w:val="single"/>
        </w:rPr>
        <w:t>:</w:t>
      </w:r>
    </w:p>
    <w:p w14:paraId="7AAAEBCA" w14:textId="7229CE9B" w:rsidR="008C32AB" w:rsidRPr="00AE789D" w:rsidRDefault="008C32AB" w:rsidP="008C32AB">
      <w:pPr>
        <w:pStyle w:val="ab"/>
        <w:numPr>
          <w:ilvl w:val="3"/>
          <w:numId w:val="368"/>
        </w:numPr>
        <w:autoSpaceDE w:val="0"/>
        <w:autoSpaceDN w:val="0"/>
        <w:adjustRightInd w:val="0"/>
        <w:spacing w:line="360" w:lineRule="auto"/>
        <w:ind w:left="1983" w:hanging="993"/>
        <w:rPr>
          <w:rFonts w:ascii="David" w:hAnsi="David"/>
          <w:sz w:val="24"/>
        </w:rPr>
      </w:pPr>
      <w:r w:rsidRPr="00AE789D">
        <w:rPr>
          <w:rFonts w:ascii="David" w:hAnsi="David"/>
          <w:rtl/>
        </w:rPr>
        <w:t>סיוע</w:t>
      </w:r>
      <w:r w:rsidRPr="00AE789D">
        <w:rPr>
          <w:rFonts w:ascii="David" w:hAnsi="David"/>
        </w:rPr>
        <w:t xml:space="preserve"> </w:t>
      </w:r>
      <w:r w:rsidRPr="00AE789D">
        <w:rPr>
          <w:rFonts w:ascii="David" w:hAnsi="David"/>
          <w:rtl/>
        </w:rPr>
        <w:t>למ</w:t>
      </w:r>
      <w:r w:rsidR="00E83DD9">
        <w:rPr>
          <w:rFonts w:ascii="David" w:hAnsi="David" w:hint="cs"/>
          <w:rtl/>
        </w:rPr>
        <w:t xml:space="preserve">נב"ט </w:t>
      </w:r>
      <w:r w:rsidRPr="00AE789D">
        <w:rPr>
          <w:rFonts w:ascii="David" w:hAnsi="David"/>
          <w:rtl/>
        </w:rPr>
        <w:t>המשרד</w:t>
      </w:r>
      <w:r w:rsidRPr="00AE789D">
        <w:rPr>
          <w:rFonts w:ascii="David" w:hAnsi="David"/>
        </w:rPr>
        <w:t xml:space="preserve"> </w:t>
      </w:r>
      <w:r w:rsidRPr="00AE789D">
        <w:rPr>
          <w:rFonts w:ascii="David" w:hAnsi="David"/>
          <w:rtl/>
        </w:rPr>
        <w:t>בניהול</w:t>
      </w:r>
      <w:r w:rsidRPr="00AE789D">
        <w:rPr>
          <w:rFonts w:ascii="David" w:hAnsi="David"/>
        </w:rPr>
        <w:t xml:space="preserve"> </w:t>
      </w:r>
      <w:r w:rsidRPr="00AE789D">
        <w:rPr>
          <w:rFonts w:ascii="David" w:hAnsi="David"/>
          <w:rtl/>
        </w:rPr>
        <w:t>צוות</w:t>
      </w:r>
      <w:r w:rsidRPr="00AE789D">
        <w:rPr>
          <w:rFonts w:ascii="David" w:hAnsi="David"/>
        </w:rPr>
        <w:t xml:space="preserve"> </w:t>
      </w:r>
      <w:r w:rsidRPr="00AE789D">
        <w:rPr>
          <w:rFonts w:ascii="David" w:hAnsi="David"/>
          <w:rtl/>
        </w:rPr>
        <w:t>האבטחה</w:t>
      </w:r>
      <w:r w:rsidR="00E83DD9">
        <w:rPr>
          <w:rFonts w:ascii="David" w:hAnsi="David" w:hint="cs"/>
          <w:rtl/>
        </w:rPr>
        <w:t xml:space="preserve"> - </w:t>
      </w:r>
      <w:r w:rsidRPr="00AE789D">
        <w:rPr>
          <w:rFonts w:ascii="David" w:hAnsi="David"/>
          <w:rtl/>
        </w:rPr>
        <w:t>פיקוח</w:t>
      </w:r>
      <w:r w:rsidRPr="00AE789D">
        <w:rPr>
          <w:rFonts w:ascii="David" w:hAnsi="David"/>
        </w:rPr>
        <w:t xml:space="preserve"> </w:t>
      </w:r>
      <w:r w:rsidRPr="00AE789D">
        <w:rPr>
          <w:rFonts w:ascii="David" w:hAnsi="David"/>
          <w:rtl/>
        </w:rPr>
        <w:t>על</w:t>
      </w:r>
      <w:r w:rsidRPr="00AE789D">
        <w:rPr>
          <w:rFonts w:ascii="David" w:hAnsi="David"/>
        </w:rPr>
        <w:t xml:space="preserve"> </w:t>
      </w:r>
      <w:r w:rsidRPr="00AE789D">
        <w:rPr>
          <w:rFonts w:ascii="David" w:hAnsi="David"/>
          <w:rtl/>
        </w:rPr>
        <w:t>תהליך</w:t>
      </w:r>
      <w:r w:rsidRPr="00AE789D">
        <w:rPr>
          <w:rFonts w:ascii="David" w:hAnsi="David" w:hint="cs"/>
          <w:rtl/>
        </w:rPr>
        <w:t xml:space="preserve"> </w:t>
      </w:r>
      <w:r w:rsidRPr="00AE789D">
        <w:rPr>
          <w:rFonts w:ascii="David" w:hAnsi="David"/>
          <w:rtl/>
        </w:rPr>
        <w:t>בחירתם</w:t>
      </w:r>
      <w:r w:rsidRPr="00AE789D">
        <w:rPr>
          <w:rFonts w:ascii="David" w:hAnsi="David"/>
        </w:rPr>
        <w:t xml:space="preserve"> </w:t>
      </w:r>
      <w:r w:rsidRPr="00AE789D">
        <w:rPr>
          <w:rFonts w:ascii="David" w:hAnsi="David"/>
          <w:rtl/>
        </w:rPr>
        <w:t>והכשרתם</w:t>
      </w:r>
      <w:r w:rsidRPr="00AE789D">
        <w:rPr>
          <w:rFonts w:ascii="David" w:hAnsi="David"/>
        </w:rPr>
        <w:t xml:space="preserve"> </w:t>
      </w:r>
      <w:r w:rsidRPr="00AE789D">
        <w:rPr>
          <w:rFonts w:ascii="David" w:hAnsi="David"/>
          <w:rtl/>
        </w:rPr>
        <w:t>של</w:t>
      </w:r>
      <w:r w:rsidRPr="00AE789D">
        <w:rPr>
          <w:rFonts w:ascii="David" w:hAnsi="David"/>
        </w:rPr>
        <w:t xml:space="preserve"> </w:t>
      </w:r>
      <w:r w:rsidRPr="00AE789D">
        <w:rPr>
          <w:rFonts w:ascii="David" w:hAnsi="David"/>
          <w:rtl/>
        </w:rPr>
        <w:t>המאבטחים</w:t>
      </w:r>
      <w:r w:rsidRPr="00AE789D">
        <w:rPr>
          <w:rFonts w:ascii="David" w:hAnsi="David"/>
        </w:rPr>
        <w:t xml:space="preserve"> </w:t>
      </w:r>
      <w:r w:rsidRPr="00AE789D">
        <w:rPr>
          <w:rFonts w:ascii="David" w:hAnsi="David"/>
          <w:rtl/>
        </w:rPr>
        <w:t>בצוות</w:t>
      </w:r>
      <w:r w:rsidRPr="00AE789D">
        <w:rPr>
          <w:rFonts w:ascii="David" w:hAnsi="David"/>
        </w:rPr>
        <w:t xml:space="preserve"> </w:t>
      </w:r>
      <w:r w:rsidRPr="00AE789D">
        <w:rPr>
          <w:rFonts w:ascii="David" w:hAnsi="David"/>
          <w:rtl/>
        </w:rPr>
        <w:t>האבטחה</w:t>
      </w:r>
      <w:r w:rsidRPr="00DA7159">
        <w:t>.</w:t>
      </w:r>
    </w:p>
    <w:p w14:paraId="0A24AE68" w14:textId="77777777" w:rsidR="008C32AB" w:rsidRPr="00AE789D" w:rsidRDefault="008C32AB" w:rsidP="008C32AB">
      <w:pPr>
        <w:pStyle w:val="ab"/>
        <w:numPr>
          <w:ilvl w:val="3"/>
          <w:numId w:val="368"/>
        </w:numPr>
        <w:autoSpaceDE w:val="0"/>
        <w:autoSpaceDN w:val="0"/>
        <w:adjustRightInd w:val="0"/>
        <w:spacing w:line="360" w:lineRule="auto"/>
        <w:ind w:left="1983" w:hanging="993"/>
        <w:jc w:val="both"/>
        <w:rPr>
          <w:rFonts w:ascii="David" w:hAnsi="David"/>
          <w:sz w:val="24"/>
        </w:rPr>
      </w:pPr>
      <w:r w:rsidRPr="00AE789D">
        <w:rPr>
          <w:rFonts w:ascii="David" w:hAnsi="David"/>
          <w:rtl/>
        </w:rPr>
        <w:t>אחריות</w:t>
      </w:r>
      <w:r w:rsidRPr="00AE789D">
        <w:rPr>
          <w:rFonts w:ascii="David" w:hAnsi="David"/>
        </w:rPr>
        <w:t xml:space="preserve"> </w:t>
      </w:r>
      <w:r w:rsidRPr="00AE789D">
        <w:rPr>
          <w:rFonts w:ascii="David" w:hAnsi="David"/>
          <w:rtl/>
        </w:rPr>
        <w:t>על</w:t>
      </w:r>
      <w:r w:rsidRPr="00AE789D">
        <w:rPr>
          <w:rFonts w:ascii="David" w:hAnsi="David"/>
        </w:rPr>
        <w:t xml:space="preserve"> </w:t>
      </w:r>
      <w:r w:rsidRPr="00AE789D">
        <w:rPr>
          <w:rFonts w:ascii="David" w:hAnsi="David"/>
          <w:rtl/>
        </w:rPr>
        <w:t>כשירות</w:t>
      </w:r>
      <w:r w:rsidRPr="00AE789D">
        <w:rPr>
          <w:rFonts w:ascii="David" w:hAnsi="David"/>
        </w:rPr>
        <w:t xml:space="preserve"> </w:t>
      </w:r>
      <w:r w:rsidRPr="00AE789D">
        <w:rPr>
          <w:rFonts w:ascii="David" w:hAnsi="David"/>
          <w:rtl/>
        </w:rPr>
        <w:t>והכשרת</w:t>
      </w:r>
      <w:r w:rsidRPr="00AE789D">
        <w:rPr>
          <w:rFonts w:ascii="David" w:hAnsi="David"/>
        </w:rPr>
        <w:t xml:space="preserve"> </w:t>
      </w:r>
      <w:r w:rsidRPr="00AE789D">
        <w:rPr>
          <w:rFonts w:ascii="David" w:hAnsi="David"/>
          <w:rtl/>
        </w:rPr>
        <w:t>צוות</w:t>
      </w:r>
      <w:r w:rsidRPr="00AE789D">
        <w:rPr>
          <w:rFonts w:ascii="David" w:hAnsi="David"/>
        </w:rPr>
        <w:t xml:space="preserve"> </w:t>
      </w:r>
      <w:r w:rsidRPr="00AE789D">
        <w:rPr>
          <w:rFonts w:ascii="David" w:hAnsi="David"/>
          <w:rtl/>
        </w:rPr>
        <w:t>האבטחה</w:t>
      </w:r>
      <w:r w:rsidRPr="00AE789D">
        <w:rPr>
          <w:rFonts w:ascii="David" w:hAnsi="David"/>
        </w:rPr>
        <w:t xml:space="preserve"> </w:t>
      </w:r>
      <w:r w:rsidRPr="00AE789D">
        <w:rPr>
          <w:rFonts w:ascii="David" w:hAnsi="David"/>
          <w:rtl/>
        </w:rPr>
        <w:t>לרבות</w:t>
      </w:r>
      <w:r w:rsidRPr="00AE789D">
        <w:rPr>
          <w:rFonts w:ascii="David" w:hAnsi="David"/>
        </w:rPr>
        <w:t xml:space="preserve"> </w:t>
      </w:r>
      <w:r w:rsidRPr="00AE789D">
        <w:rPr>
          <w:rFonts w:ascii="David" w:hAnsi="David"/>
          <w:rtl/>
        </w:rPr>
        <w:t>עמידה</w:t>
      </w:r>
      <w:r w:rsidRPr="00AE789D">
        <w:rPr>
          <w:rFonts w:ascii="David" w:hAnsi="David"/>
        </w:rPr>
        <w:t xml:space="preserve"> </w:t>
      </w:r>
      <w:r w:rsidRPr="00AE789D">
        <w:rPr>
          <w:rFonts w:ascii="David" w:hAnsi="David"/>
          <w:rtl/>
        </w:rPr>
        <w:t>בתוכנית</w:t>
      </w:r>
      <w:r w:rsidRPr="00AE789D">
        <w:rPr>
          <w:rFonts w:ascii="David" w:hAnsi="David" w:hint="cs"/>
          <w:rtl/>
        </w:rPr>
        <w:t xml:space="preserve"> </w:t>
      </w:r>
      <w:r w:rsidRPr="00AE789D">
        <w:rPr>
          <w:rFonts w:ascii="David" w:hAnsi="David"/>
          <w:rtl/>
        </w:rPr>
        <w:t>העבודה</w:t>
      </w:r>
      <w:r w:rsidRPr="00AE789D">
        <w:rPr>
          <w:rFonts w:ascii="David" w:hAnsi="David"/>
        </w:rPr>
        <w:t xml:space="preserve"> </w:t>
      </w:r>
      <w:r w:rsidRPr="00AE789D">
        <w:rPr>
          <w:rFonts w:ascii="David" w:hAnsi="David"/>
          <w:rtl/>
        </w:rPr>
        <w:t>כפי</w:t>
      </w:r>
      <w:r w:rsidRPr="00AE789D">
        <w:rPr>
          <w:rFonts w:ascii="David" w:hAnsi="David"/>
        </w:rPr>
        <w:t xml:space="preserve"> </w:t>
      </w:r>
      <w:r w:rsidRPr="00AE789D">
        <w:rPr>
          <w:rFonts w:ascii="David" w:hAnsi="David"/>
          <w:rtl/>
        </w:rPr>
        <w:t>שניתנה</w:t>
      </w:r>
      <w:r w:rsidRPr="00AE789D">
        <w:rPr>
          <w:rFonts w:ascii="David" w:hAnsi="David"/>
        </w:rPr>
        <w:t xml:space="preserve"> </w:t>
      </w:r>
      <w:r w:rsidRPr="00AE789D">
        <w:rPr>
          <w:rFonts w:ascii="David" w:hAnsi="David"/>
          <w:rtl/>
        </w:rPr>
        <w:t>על</w:t>
      </w:r>
      <w:r w:rsidRPr="00AE789D">
        <w:rPr>
          <w:rFonts w:ascii="David" w:hAnsi="David"/>
        </w:rPr>
        <w:t xml:space="preserve"> </w:t>
      </w:r>
      <w:r w:rsidRPr="00AE789D">
        <w:rPr>
          <w:rFonts w:ascii="David" w:hAnsi="David"/>
          <w:rtl/>
        </w:rPr>
        <w:t>ידי</w:t>
      </w:r>
      <w:r w:rsidRPr="00AE789D">
        <w:rPr>
          <w:rFonts w:ascii="David" w:hAnsi="David"/>
        </w:rPr>
        <w:t xml:space="preserve"> </w:t>
      </w:r>
      <w:r w:rsidRPr="00AE789D">
        <w:rPr>
          <w:rFonts w:ascii="David" w:hAnsi="David"/>
          <w:rtl/>
        </w:rPr>
        <w:t>הגוף</w:t>
      </w:r>
      <w:r w:rsidRPr="00AE789D">
        <w:rPr>
          <w:rFonts w:ascii="David" w:hAnsi="David"/>
        </w:rPr>
        <w:t xml:space="preserve"> </w:t>
      </w:r>
      <w:r w:rsidRPr="00AE789D">
        <w:rPr>
          <w:rFonts w:ascii="David" w:hAnsi="David"/>
          <w:rtl/>
        </w:rPr>
        <w:t>המנחה</w:t>
      </w:r>
      <w:r w:rsidRPr="00AE789D">
        <w:rPr>
          <w:rFonts w:ascii="David" w:hAnsi="David"/>
        </w:rPr>
        <w:t>.</w:t>
      </w:r>
    </w:p>
    <w:p w14:paraId="3C436F5F" w14:textId="5143FA53"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AE789D">
        <w:rPr>
          <w:rFonts w:ascii="David" w:hAnsi="David"/>
          <w:color w:val="000000" w:themeColor="text1"/>
          <w:rtl/>
        </w:rPr>
        <w:t>אחראי על ניתוח הלו</w:t>
      </w:r>
      <w:r w:rsidR="00E83DD9">
        <w:rPr>
          <w:rFonts w:ascii="David" w:hAnsi="David" w:hint="cs"/>
          <w:color w:val="000000" w:themeColor="text1"/>
          <w:rtl/>
        </w:rPr>
        <w:t>ח זמנים</w:t>
      </w:r>
      <w:r w:rsidRPr="00AE789D">
        <w:rPr>
          <w:rFonts w:ascii="David" w:hAnsi="David"/>
          <w:color w:val="000000" w:themeColor="text1"/>
          <w:rtl/>
        </w:rPr>
        <w:t xml:space="preserve"> השבועי של </w:t>
      </w:r>
      <w:r w:rsidRPr="00AE789D">
        <w:rPr>
          <w:rFonts w:ascii="David" w:hAnsi="David" w:hint="cs"/>
          <w:color w:val="000000" w:themeColor="text1"/>
          <w:rtl/>
        </w:rPr>
        <w:t>השר</w:t>
      </w:r>
      <w:r w:rsidRPr="00AE789D">
        <w:rPr>
          <w:rFonts w:ascii="David" w:hAnsi="David"/>
          <w:color w:val="000000" w:themeColor="text1"/>
          <w:rtl/>
        </w:rPr>
        <w:t xml:space="preserve"> מידי שבוע וקביעת רמת אבטחה בהתאם </w:t>
      </w:r>
      <w:r w:rsidRPr="00301BE1">
        <w:rPr>
          <w:rFonts w:ascii="David" w:hAnsi="David"/>
          <w:color w:val="000000" w:themeColor="text1"/>
          <w:sz w:val="24"/>
          <w:rtl/>
        </w:rPr>
        <w:t>לניתוח הלו"ז והבאתם לאישור מנהל האגף.</w:t>
      </w:r>
    </w:p>
    <w:p w14:paraId="02147412"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color w:val="000000" w:themeColor="text1"/>
          <w:sz w:val="24"/>
          <w:rtl/>
        </w:rPr>
        <w:t>הכנת תכנית עבודה שנתית ויישומה למאבטחי בית השר בהתאם להוראות מנהל האגף.</w:t>
      </w:r>
    </w:p>
    <w:p w14:paraId="65B580DF" w14:textId="63D84971"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sz w:val="24"/>
          <w:rtl/>
        </w:rPr>
        <w:t>פיקוח</w:t>
      </w:r>
      <w:r w:rsidRPr="00301BE1">
        <w:rPr>
          <w:rFonts w:ascii="David" w:hAnsi="David"/>
          <w:sz w:val="24"/>
        </w:rPr>
        <w:t xml:space="preserve"> </w:t>
      </w:r>
      <w:r w:rsidRPr="00301BE1">
        <w:rPr>
          <w:rFonts w:ascii="David" w:hAnsi="David"/>
          <w:sz w:val="24"/>
          <w:rtl/>
        </w:rPr>
        <w:t>על</w:t>
      </w:r>
      <w:r w:rsidRPr="00301BE1">
        <w:rPr>
          <w:rFonts w:ascii="David" w:hAnsi="David"/>
          <w:sz w:val="24"/>
        </w:rPr>
        <w:t xml:space="preserve"> </w:t>
      </w:r>
      <w:r w:rsidRPr="00301BE1">
        <w:rPr>
          <w:rFonts w:ascii="David" w:hAnsi="David"/>
          <w:sz w:val="24"/>
          <w:rtl/>
        </w:rPr>
        <w:t>שעות</w:t>
      </w:r>
      <w:r w:rsidRPr="00301BE1">
        <w:rPr>
          <w:rFonts w:ascii="David" w:hAnsi="David"/>
          <w:sz w:val="24"/>
        </w:rPr>
        <w:t xml:space="preserve"> </w:t>
      </w:r>
      <w:r w:rsidRPr="00301BE1">
        <w:rPr>
          <w:rFonts w:ascii="David" w:hAnsi="David"/>
          <w:sz w:val="24"/>
          <w:rtl/>
        </w:rPr>
        <w:t>עובדי</w:t>
      </w:r>
      <w:r w:rsidRPr="00301BE1">
        <w:rPr>
          <w:rFonts w:ascii="David" w:hAnsi="David"/>
          <w:sz w:val="24"/>
        </w:rPr>
        <w:t xml:space="preserve"> </w:t>
      </w:r>
      <w:r w:rsidRPr="00301BE1">
        <w:rPr>
          <w:rFonts w:ascii="David" w:hAnsi="David"/>
          <w:sz w:val="24"/>
          <w:rtl/>
        </w:rPr>
        <w:t>האבטחה</w:t>
      </w:r>
      <w:r w:rsidR="00E83DD9" w:rsidRPr="00301BE1">
        <w:rPr>
          <w:rFonts w:ascii="David" w:hAnsi="David"/>
          <w:sz w:val="24"/>
          <w:rtl/>
        </w:rPr>
        <w:t xml:space="preserve">, </w:t>
      </w:r>
      <w:r w:rsidRPr="00301BE1">
        <w:rPr>
          <w:rFonts w:ascii="David" w:hAnsi="David"/>
          <w:sz w:val="24"/>
          <w:rtl/>
        </w:rPr>
        <w:t>ביצוע</w:t>
      </w:r>
      <w:r w:rsidRPr="00301BE1">
        <w:rPr>
          <w:rFonts w:ascii="David" w:hAnsi="David"/>
          <w:sz w:val="24"/>
        </w:rPr>
        <w:t xml:space="preserve"> </w:t>
      </w:r>
      <w:r w:rsidRPr="00301BE1">
        <w:rPr>
          <w:rFonts w:ascii="David" w:hAnsi="David"/>
          <w:sz w:val="24"/>
          <w:rtl/>
        </w:rPr>
        <w:t>סידור</w:t>
      </w:r>
      <w:r w:rsidRPr="00301BE1">
        <w:rPr>
          <w:rFonts w:ascii="David" w:hAnsi="David"/>
          <w:sz w:val="24"/>
        </w:rPr>
        <w:t xml:space="preserve"> </w:t>
      </w:r>
      <w:r w:rsidRPr="00301BE1">
        <w:rPr>
          <w:rFonts w:ascii="David" w:hAnsi="David"/>
          <w:sz w:val="24"/>
          <w:rtl/>
        </w:rPr>
        <w:t>האבטחה</w:t>
      </w:r>
      <w:r w:rsidRPr="00301BE1">
        <w:rPr>
          <w:rFonts w:ascii="David" w:hAnsi="David"/>
          <w:sz w:val="24"/>
        </w:rPr>
        <w:t xml:space="preserve"> </w:t>
      </w:r>
      <w:r w:rsidRPr="00301BE1">
        <w:rPr>
          <w:rFonts w:ascii="David" w:hAnsi="David"/>
          <w:sz w:val="24"/>
          <w:rtl/>
        </w:rPr>
        <w:t>בעמדות השונות</w:t>
      </w:r>
      <w:r w:rsidR="00E83DD9" w:rsidRPr="00301BE1">
        <w:rPr>
          <w:rFonts w:ascii="David" w:hAnsi="David"/>
          <w:sz w:val="24"/>
          <w:rtl/>
        </w:rPr>
        <w:t xml:space="preserve">, </w:t>
      </w:r>
      <w:r w:rsidRPr="00301BE1">
        <w:rPr>
          <w:rFonts w:ascii="David" w:hAnsi="David"/>
          <w:sz w:val="24"/>
          <w:rtl/>
        </w:rPr>
        <w:t>מתן</w:t>
      </w:r>
      <w:r w:rsidRPr="00301BE1">
        <w:rPr>
          <w:rFonts w:ascii="David" w:hAnsi="David"/>
          <w:sz w:val="24"/>
        </w:rPr>
        <w:t xml:space="preserve"> </w:t>
      </w:r>
      <w:r w:rsidRPr="00301BE1">
        <w:rPr>
          <w:rFonts w:ascii="David" w:hAnsi="David"/>
          <w:sz w:val="24"/>
          <w:rtl/>
        </w:rPr>
        <w:t>מענה</w:t>
      </w:r>
      <w:r w:rsidRPr="00301BE1">
        <w:rPr>
          <w:rFonts w:ascii="David" w:hAnsi="David"/>
          <w:sz w:val="24"/>
        </w:rPr>
        <w:t xml:space="preserve"> </w:t>
      </w:r>
      <w:r w:rsidRPr="00301BE1">
        <w:rPr>
          <w:rFonts w:ascii="David" w:hAnsi="David"/>
          <w:sz w:val="24"/>
          <w:rtl/>
        </w:rPr>
        <w:t>לבעיות</w:t>
      </w:r>
      <w:r w:rsidRPr="00301BE1">
        <w:rPr>
          <w:rFonts w:ascii="David" w:hAnsi="David"/>
          <w:sz w:val="24"/>
        </w:rPr>
        <w:t xml:space="preserve"> </w:t>
      </w:r>
      <w:r w:rsidRPr="00301BE1">
        <w:rPr>
          <w:rFonts w:ascii="David" w:hAnsi="David"/>
          <w:sz w:val="24"/>
          <w:rtl/>
        </w:rPr>
        <w:t>בסידור</w:t>
      </w:r>
      <w:r w:rsidRPr="00301BE1">
        <w:rPr>
          <w:rFonts w:ascii="David" w:hAnsi="David"/>
          <w:sz w:val="24"/>
        </w:rPr>
        <w:t xml:space="preserve"> </w:t>
      </w:r>
      <w:r w:rsidRPr="00301BE1">
        <w:rPr>
          <w:rFonts w:ascii="David" w:hAnsi="David"/>
          <w:sz w:val="24"/>
          <w:rtl/>
        </w:rPr>
        <w:t>העבודה</w:t>
      </w:r>
      <w:r w:rsidRPr="00301BE1">
        <w:rPr>
          <w:rFonts w:ascii="David" w:hAnsi="David"/>
          <w:sz w:val="24"/>
        </w:rPr>
        <w:t xml:space="preserve"> </w:t>
      </w:r>
      <w:r w:rsidRPr="00301BE1">
        <w:rPr>
          <w:rFonts w:ascii="David" w:hAnsi="David"/>
          <w:sz w:val="24"/>
          <w:rtl/>
        </w:rPr>
        <w:t>של</w:t>
      </w:r>
      <w:r w:rsidRPr="00301BE1">
        <w:rPr>
          <w:rFonts w:ascii="David" w:hAnsi="David"/>
          <w:sz w:val="24"/>
        </w:rPr>
        <w:t xml:space="preserve"> </w:t>
      </w:r>
      <w:r w:rsidRPr="00301BE1">
        <w:rPr>
          <w:rFonts w:ascii="David" w:hAnsi="David"/>
          <w:sz w:val="24"/>
          <w:rtl/>
        </w:rPr>
        <w:t>עובדי</w:t>
      </w:r>
      <w:r w:rsidRPr="00301BE1">
        <w:rPr>
          <w:rFonts w:ascii="David" w:hAnsi="David"/>
          <w:sz w:val="24"/>
        </w:rPr>
        <w:t xml:space="preserve"> </w:t>
      </w:r>
      <w:r w:rsidRPr="00301BE1">
        <w:rPr>
          <w:rFonts w:ascii="David" w:hAnsi="David"/>
          <w:sz w:val="24"/>
          <w:rtl/>
        </w:rPr>
        <w:t>האבטחה</w:t>
      </w:r>
      <w:r w:rsidR="00E83DD9" w:rsidRPr="00301BE1">
        <w:rPr>
          <w:rFonts w:ascii="David" w:hAnsi="David"/>
          <w:sz w:val="24"/>
          <w:rtl/>
        </w:rPr>
        <w:t xml:space="preserve">, </w:t>
      </w:r>
      <w:r w:rsidRPr="00301BE1">
        <w:rPr>
          <w:rFonts w:ascii="David" w:hAnsi="David"/>
          <w:sz w:val="24"/>
          <w:rtl/>
        </w:rPr>
        <w:t>מתן דיווחים</w:t>
      </w:r>
      <w:r w:rsidRPr="00301BE1">
        <w:rPr>
          <w:rFonts w:ascii="David" w:hAnsi="David"/>
          <w:sz w:val="24"/>
        </w:rPr>
        <w:t xml:space="preserve"> </w:t>
      </w:r>
      <w:r w:rsidRPr="00301BE1">
        <w:rPr>
          <w:rFonts w:ascii="David" w:hAnsi="David"/>
          <w:sz w:val="24"/>
          <w:rtl/>
        </w:rPr>
        <w:t>מתאימים</w:t>
      </w:r>
      <w:r w:rsidRPr="00301BE1">
        <w:rPr>
          <w:rFonts w:ascii="David" w:hAnsi="David"/>
          <w:sz w:val="24"/>
        </w:rPr>
        <w:t xml:space="preserve"> </w:t>
      </w:r>
      <w:r w:rsidRPr="00301BE1">
        <w:rPr>
          <w:rFonts w:ascii="David" w:hAnsi="David"/>
          <w:sz w:val="24"/>
          <w:rtl/>
        </w:rPr>
        <w:t>למנב</w:t>
      </w:r>
      <w:r w:rsidR="00E83DD9" w:rsidRPr="00301BE1">
        <w:rPr>
          <w:rFonts w:ascii="David" w:hAnsi="David"/>
          <w:sz w:val="24"/>
          <w:rtl/>
        </w:rPr>
        <w:t>"</w:t>
      </w:r>
      <w:r w:rsidRPr="00301BE1">
        <w:rPr>
          <w:rFonts w:ascii="David" w:hAnsi="David"/>
          <w:sz w:val="24"/>
          <w:rtl/>
        </w:rPr>
        <w:t>ט</w:t>
      </w:r>
      <w:r w:rsidR="00E83DD9" w:rsidRPr="00301BE1">
        <w:rPr>
          <w:rFonts w:ascii="David" w:hAnsi="David"/>
          <w:sz w:val="24"/>
          <w:rtl/>
        </w:rPr>
        <w:t xml:space="preserve"> </w:t>
      </w:r>
      <w:r w:rsidRPr="00301BE1">
        <w:rPr>
          <w:rFonts w:ascii="David" w:hAnsi="David"/>
          <w:sz w:val="24"/>
          <w:rtl/>
        </w:rPr>
        <w:t>וסיוע</w:t>
      </w:r>
      <w:r w:rsidRPr="00301BE1">
        <w:rPr>
          <w:rFonts w:ascii="David" w:hAnsi="David"/>
          <w:sz w:val="24"/>
        </w:rPr>
        <w:t xml:space="preserve"> </w:t>
      </w:r>
      <w:r w:rsidRPr="00301BE1">
        <w:rPr>
          <w:rFonts w:ascii="David" w:hAnsi="David"/>
          <w:sz w:val="24"/>
          <w:rtl/>
        </w:rPr>
        <w:t>בבדיקת</w:t>
      </w:r>
      <w:r w:rsidRPr="00301BE1">
        <w:rPr>
          <w:rFonts w:ascii="David" w:hAnsi="David"/>
          <w:sz w:val="24"/>
        </w:rPr>
        <w:t xml:space="preserve"> </w:t>
      </w:r>
      <w:r w:rsidRPr="00301BE1">
        <w:rPr>
          <w:rFonts w:ascii="David" w:hAnsi="David"/>
          <w:sz w:val="24"/>
          <w:rtl/>
        </w:rPr>
        <w:t>ואימות</w:t>
      </w:r>
      <w:r w:rsidRPr="00301BE1">
        <w:rPr>
          <w:rFonts w:ascii="David" w:hAnsi="David"/>
          <w:sz w:val="24"/>
        </w:rPr>
        <w:t xml:space="preserve"> </w:t>
      </w:r>
      <w:r w:rsidRPr="00301BE1">
        <w:rPr>
          <w:rFonts w:ascii="David" w:hAnsi="David"/>
          <w:sz w:val="24"/>
          <w:rtl/>
        </w:rPr>
        <w:t>חשבוניות</w:t>
      </w:r>
      <w:r w:rsidRPr="00301BE1">
        <w:rPr>
          <w:rFonts w:ascii="David" w:hAnsi="David"/>
          <w:sz w:val="24"/>
        </w:rPr>
        <w:t xml:space="preserve"> </w:t>
      </w:r>
      <w:r w:rsidRPr="00301BE1">
        <w:rPr>
          <w:rFonts w:ascii="David" w:hAnsi="David"/>
          <w:sz w:val="24"/>
          <w:rtl/>
        </w:rPr>
        <w:t>ביצוע בפועל</w:t>
      </w:r>
      <w:r w:rsidRPr="00301BE1">
        <w:rPr>
          <w:rFonts w:ascii="David" w:hAnsi="David"/>
          <w:sz w:val="24"/>
        </w:rPr>
        <w:t>.</w:t>
      </w:r>
    </w:p>
    <w:p w14:paraId="7F1DDCE7"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color w:val="000000" w:themeColor="text1"/>
          <w:sz w:val="24"/>
          <w:rtl/>
        </w:rPr>
        <w:t xml:space="preserve">שיבוץ מאבטחי מתקנים ובית השר לאימונים, בהתאם לדרישות תו תקן משטרת ישראל ושב"כ. </w:t>
      </w:r>
    </w:p>
    <w:p w14:paraId="37B07E5B"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color w:val="000000" w:themeColor="text1"/>
          <w:sz w:val="24"/>
          <w:rtl/>
        </w:rPr>
        <w:t>ביצוע ביקורות יומיות למאבטחים.</w:t>
      </w:r>
    </w:p>
    <w:p w14:paraId="08EC4D64"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color w:val="000000" w:themeColor="text1"/>
          <w:sz w:val="24"/>
          <w:rtl/>
        </w:rPr>
        <w:t>ביצוע  תרגילי בידוק ביטחוני וסריקות למאבטחים.</w:t>
      </w:r>
    </w:p>
    <w:p w14:paraId="6C61B11E"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color w:val="000000" w:themeColor="text1"/>
          <w:sz w:val="24"/>
          <w:rtl/>
        </w:rPr>
        <w:t>הכנת הדרכות מקצועיות למאבטחים.</w:t>
      </w:r>
    </w:p>
    <w:p w14:paraId="7AD4CA26"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color w:val="000000" w:themeColor="text1"/>
          <w:sz w:val="24"/>
          <w:rtl/>
        </w:rPr>
        <w:t>ביצוע ביקורות בוקר וביקורות לילה למאבטחים במתקני המשרדים ובבית השר.</w:t>
      </w:r>
    </w:p>
    <w:p w14:paraId="505C168E"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color w:val="000000" w:themeColor="text1"/>
          <w:sz w:val="24"/>
          <w:rtl/>
        </w:rPr>
        <w:t>ביצוע הערכות עובד למאבטחים.</w:t>
      </w:r>
    </w:p>
    <w:p w14:paraId="77DA1E13"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color w:val="000000" w:themeColor="text1"/>
          <w:sz w:val="24"/>
          <w:rtl/>
        </w:rPr>
        <w:t xml:space="preserve">אחראי קבלת מאבטחים חדשים, קליטתם והסמכתם. </w:t>
      </w:r>
    </w:p>
    <w:p w14:paraId="05C0AC9A" w14:textId="3273256C"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sz w:val="24"/>
          <w:rtl/>
        </w:rPr>
        <w:t>ניהול</w:t>
      </w:r>
      <w:r w:rsidRPr="00301BE1">
        <w:rPr>
          <w:rFonts w:ascii="David" w:hAnsi="David"/>
          <w:sz w:val="24"/>
        </w:rPr>
        <w:t xml:space="preserve"> </w:t>
      </w:r>
      <w:r w:rsidRPr="00301BE1">
        <w:rPr>
          <w:rFonts w:ascii="David" w:hAnsi="David"/>
          <w:sz w:val="24"/>
          <w:rtl/>
        </w:rPr>
        <w:t>קשרי</w:t>
      </w:r>
      <w:r w:rsidRPr="00301BE1">
        <w:rPr>
          <w:rFonts w:ascii="David" w:hAnsi="David"/>
          <w:sz w:val="24"/>
        </w:rPr>
        <w:t xml:space="preserve"> </w:t>
      </w:r>
      <w:r w:rsidRPr="00301BE1">
        <w:rPr>
          <w:rFonts w:ascii="David" w:hAnsi="David"/>
          <w:sz w:val="24"/>
          <w:rtl/>
        </w:rPr>
        <w:t>העבודה</w:t>
      </w:r>
      <w:r w:rsidRPr="00301BE1">
        <w:rPr>
          <w:rFonts w:ascii="David" w:hAnsi="David"/>
          <w:sz w:val="24"/>
        </w:rPr>
        <w:t xml:space="preserve"> </w:t>
      </w:r>
      <w:r w:rsidRPr="00301BE1">
        <w:rPr>
          <w:rFonts w:ascii="David" w:hAnsi="David"/>
          <w:sz w:val="24"/>
          <w:rtl/>
        </w:rPr>
        <w:t>הנוגעים</w:t>
      </w:r>
      <w:r w:rsidRPr="00301BE1">
        <w:rPr>
          <w:rFonts w:ascii="David" w:hAnsi="David"/>
          <w:sz w:val="24"/>
        </w:rPr>
        <w:t xml:space="preserve"> </w:t>
      </w:r>
      <w:r w:rsidRPr="00301BE1">
        <w:rPr>
          <w:rFonts w:ascii="David" w:hAnsi="David"/>
          <w:sz w:val="24"/>
          <w:rtl/>
        </w:rPr>
        <w:t>למשימות</w:t>
      </w:r>
      <w:r w:rsidRPr="00301BE1">
        <w:rPr>
          <w:rFonts w:ascii="David" w:hAnsi="David"/>
          <w:sz w:val="24"/>
        </w:rPr>
        <w:t xml:space="preserve"> </w:t>
      </w:r>
      <w:r w:rsidRPr="00301BE1">
        <w:rPr>
          <w:rFonts w:ascii="David" w:hAnsi="David"/>
          <w:sz w:val="24"/>
          <w:rtl/>
        </w:rPr>
        <w:t>אבטחת</w:t>
      </w:r>
      <w:r w:rsidRPr="00301BE1">
        <w:rPr>
          <w:rFonts w:ascii="David" w:hAnsi="David"/>
          <w:sz w:val="24"/>
        </w:rPr>
        <w:t xml:space="preserve"> </w:t>
      </w:r>
      <w:r w:rsidRPr="00301BE1">
        <w:rPr>
          <w:rFonts w:ascii="David" w:hAnsi="David"/>
          <w:sz w:val="24"/>
          <w:rtl/>
        </w:rPr>
        <w:t>השר</w:t>
      </w:r>
      <w:r w:rsidRPr="00301BE1">
        <w:rPr>
          <w:rFonts w:ascii="David" w:hAnsi="David"/>
          <w:sz w:val="24"/>
        </w:rPr>
        <w:t xml:space="preserve"> </w:t>
      </w:r>
      <w:r w:rsidRPr="00301BE1">
        <w:rPr>
          <w:rFonts w:ascii="David" w:hAnsi="David"/>
          <w:sz w:val="24"/>
          <w:rtl/>
        </w:rPr>
        <w:t>במתקני</w:t>
      </w:r>
      <w:r w:rsidRPr="00301BE1">
        <w:rPr>
          <w:rFonts w:ascii="David" w:hAnsi="David"/>
          <w:sz w:val="24"/>
        </w:rPr>
        <w:t xml:space="preserve"> </w:t>
      </w:r>
      <w:r w:rsidRPr="00301BE1">
        <w:rPr>
          <w:rFonts w:ascii="David" w:hAnsi="David"/>
          <w:sz w:val="24"/>
          <w:rtl/>
        </w:rPr>
        <w:t>הקבע ותיאום</w:t>
      </w:r>
      <w:r w:rsidRPr="00301BE1">
        <w:rPr>
          <w:rFonts w:ascii="David" w:hAnsi="David"/>
          <w:sz w:val="24"/>
        </w:rPr>
        <w:t xml:space="preserve"> </w:t>
      </w:r>
      <w:r w:rsidRPr="00301BE1">
        <w:rPr>
          <w:rFonts w:ascii="David" w:hAnsi="David"/>
          <w:sz w:val="24"/>
          <w:rtl/>
        </w:rPr>
        <w:t>מבצעי</w:t>
      </w:r>
      <w:r w:rsidRPr="00301BE1">
        <w:rPr>
          <w:rFonts w:ascii="David" w:hAnsi="David"/>
          <w:sz w:val="24"/>
        </w:rPr>
        <w:t xml:space="preserve"> </w:t>
      </w:r>
      <w:r w:rsidRPr="00301BE1">
        <w:rPr>
          <w:rFonts w:ascii="David" w:hAnsi="David"/>
          <w:sz w:val="24"/>
          <w:rtl/>
        </w:rPr>
        <w:t>מול</w:t>
      </w:r>
      <w:r w:rsidRPr="00301BE1">
        <w:rPr>
          <w:rFonts w:ascii="David" w:hAnsi="David"/>
          <w:sz w:val="24"/>
        </w:rPr>
        <w:t xml:space="preserve"> </w:t>
      </w:r>
      <w:r w:rsidRPr="00301BE1">
        <w:rPr>
          <w:rFonts w:ascii="David" w:hAnsi="David"/>
          <w:sz w:val="24"/>
          <w:rtl/>
        </w:rPr>
        <w:t>יחידות</w:t>
      </w:r>
      <w:r w:rsidRPr="00301BE1">
        <w:rPr>
          <w:rFonts w:ascii="David" w:hAnsi="David"/>
          <w:sz w:val="24"/>
        </w:rPr>
        <w:t xml:space="preserve"> </w:t>
      </w:r>
      <w:r w:rsidRPr="00301BE1">
        <w:rPr>
          <w:rFonts w:ascii="David" w:hAnsi="David"/>
          <w:sz w:val="24"/>
          <w:rtl/>
        </w:rPr>
        <w:t>המשרד</w:t>
      </w:r>
      <w:r w:rsidRPr="00301BE1">
        <w:rPr>
          <w:rFonts w:ascii="David" w:hAnsi="David"/>
          <w:sz w:val="24"/>
        </w:rPr>
        <w:t xml:space="preserve">, </w:t>
      </w:r>
      <w:r w:rsidRPr="00301BE1">
        <w:rPr>
          <w:rFonts w:ascii="David" w:hAnsi="David"/>
          <w:sz w:val="24"/>
          <w:rtl/>
        </w:rPr>
        <w:t>וגורמי</w:t>
      </w:r>
      <w:r w:rsidRPr="00301BE1">
        <w:rPr>
          <w:rFonts w:ascii="David" w:hAnsi="David"/>
          <w:sz w:val="24"/>
        </w:rPr>
        <w:t xml:space="preserve"> </w:t>
      </w:r>
      <w:r w:rsidRPr="00301BE1">
        <w:rPr>
          <w:rFonts w:ascii="David" w:hAnsi="David"/>
          <w:sz w:val="24"/>
          <w:rtl/>
        </w:rPr>
        <w:t>החוץ</w:t>
      </w:r>
      <w:r w:rsidR="00E83DD9" w:rsidRPr="00301BE1">
        <w:rPr>
          <w:rFonts w:ascii="David" w:hAnsi="David"/>
          <w:sz w:val="24"/>
          <w:rtl/>
        </w:rPr>
        <w:t xml:space="preserve">: </w:t>
      </w:r>
      <w:r w:rsidRPr="00301BE1">
        <w:rPr>
          <w:rFonts w:ascii="David" w:hAnsi="David"/>
          <w:sz w:val="24"/>
          <w:rtl/>
        </w:rPr>
        <w:t>משטרת</w:t>
      </w:r>
      <w:r w:rsidRPr="00301BE1">
        <w:rPr>
          <w:rFonts w:ascii="David" w:hAnsi="David"/>
          <w:sz w:val="24"/>
        </w:rPr>
        <w:t xml:space="preserve"> </w:t>
      </w:r>
      <w:r w:rsidRPr="00301BE1">
        <w:rPr>
          <w:rFonts w:ascii="David" w:hAnsi="David"/>
          <w:sz w:val="24"/>
          <w:rtl/>
        </w:rPr>
        <w:t>ישראל</w:t>
      </w:r>
      <w:r w:rsidRPr="00301BE1">
        <w:rPr>
          <w:rFonts w:ascii="David" w:hAnsi="David"/>
          <w:sz w:val="24"/>
        </w:rPr>
        <w:t>,</w:t>
      </w:r>
      <w:r w:rsidRPr="00301BE1">
        <w:rPr>
          <w:rFonts w:ascii="David" w:hAnsi="David"/>
          <w:sz w:val="24"/>
          <w:rtl/>
        </w:rPr>
        <w:t>יחידת</w:t>
      </w:r>
      <w:r w:rsidRPr="00301BE1">
        <w:rPr>
          <w:rFonts w:ascii="David" w:hAnsi="David"/>
          <w:sz w:val="24"/>
        </w:rPr>
        <w:t xml:space="preserve"> </w:t>
      </w:r>
      <w:r w:rsidRPr="00301BE1">
        <w:rPr>
          <w:rFonts w:ascii="David" w:hAnsi="David"/>
          <w:sz w:val="24"/>
          <w:rtl/>
        </w:rPr>
        <w:t>מגן</w:t>
      </w:r>
      <w:r w:rsidRPr="00301BE1">
        <w:rPr>
          <w:rFonts w:ascii="David" w:hAnsi="David"/>
          <w:sz w:val="24"/>
        </w:rPr>
        <w:t xml:space="preserve"> </w:t>
      </w:r>
      <w:r w:rsidRPr="00301BE1">
        <w:rPr>
          <w:rFonts w:ascii="David" w:hAnsi="David"/>
          <w:sz w:val="24"/>
          <w:rtl/>
        </w:rPr>
        <w:t>והיחידה</w:t>
      </w:r>
      <w:r w:rsidRPr="00301BE1">
        <w:rPr>
          <w:rFonts w:ascii="David" w:hAnsi="David"/>
          <w:sz w:val="24"/>
        </w:rPr>
        <w:t xml:space="preserve"> </w:t>
      </w:r>
      <w:r w:rsidRPr="00301BE1">
        <w:rPr>
          <w:rFonts w:ascii="David" w:hAnsi="David"/>
          <w:sz w:val="24"/>
          <w:rtl/>
        </w:rPr>
        <w:t>המנחה</w:t>
      </w:r>
      <w:r w:rsidRPr="00301BE1">
        <w:rPr>
          <w:rFonts w:ascii="David" w:hAnsi="David"/>
          <w:sz w:val="24"/>
        </w:rPr>
        <w:t xml:space="preserve"> </w:t>
      </w:r>
      <w:r w:rsidRPr="00301BE1">
        <w:rPr>
          <w:rFonts w:ascii="David" w:hAnsi="David"/>
          <w:sz w:val="24"/>
          <w:rtl/>
        </w:rPr>
        <w:t>בשב</w:t>
      </w:r>
      <w:r w:rsidR="00E83DD9" w:rsidRPr="00301BE1">
        <w:rPr>
          <w:rFonts w:ascii="David" w:hAnsi="David"/>
          <w:sz w:val="24"/>
          <w:rtl/>
        </w:rPr>
        <w:t>"</w:t>
      </w:r>
      <w:r w:rsidRPr="00301BE1">
        <w:rPr>
          <w:rFonts w:ascii="David" w:hAnsi="David"/>
          <w:sz w:val="24"/>
          <w:rtl/>
        </w:rPr>
        <w:t>כ</w:t>
      </w:r>
      <w:r w:rsidRPr="00301BE1">
        <w:rPr>
          <w:rFonts w:ascii="David" w:hAnsi="David"/>
          <w:sz w:val="24"/>
        </w:rPr>
        <w:t>.</w:t>
      </w:r>
    </w:p>
    <w:p w14:paraId="4BAA406C" w14:textId="7AD69D29"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sz w:val="24"/>
          <w:rtl/>
        </w:rPr>
        <w:t>כתיבה</w:t>
      </w:r>
      <w:r w:rsidRPr="00301BE1">
        <w:rPr>
          <w:rFonts w:ascii="David" w:hAnsi="David"/>
          <w:sz w:val="24"/>
        </w:rPr>
        <w:t xml:space="preserve"> </w:t>
      </w:r>
      <w:r w:rsidRPr="00301BE1">
        <w:rPr>
          <w:rFonts w:ascii="David" w:hAnsi="David"/>
          <w:sz w:val="24"/>
          <w:rtl/>
        </w:rPr>
        <w:t>ועדכון</w:t>
      </w:r>
      <w:r w:rsidRPr="00301BE1">
        <w:rPr>
          <w:rFonts w:ascii="David" w:hAnsi="David"/>
          <w:sz w:val="24"/>
        </w:rPr>
        <w:t xml:space="preserve"> </w:t>
      </w:r>
      <w:r w:rsidRPr="00301BE1">
        <w:rPr>
          <w:rFonts w:ascii="David" w:hAnsi="David"/>
          <w:sz w:val="24"/>
          <w:rtl/>
        </w:rPr>
        <w:t>של</w:t>
      </w:r>
      <w:r w:rsidRPr="00301BE1">
        <w:rPr>
          <w:rFonts w:ascii="David" w:hAnsi="David"/>
          <w:sz w:val="24"/>
        </w:rPr>
        <w:t xml:space="preserve"> </w:t>
      </w:r>
      <w:r w:rsidRPr="00301BE1">
        <w:rPr>
          <w:rFonts w:ascii="David" w:hAnsi="David"/>
          <w:sz w:val="24"/>
          <w:rtl/>
        </w:rPr>
        <w:t>נהלים</w:t>
      </w:r>
      <w:r w:rsidR="002C0900" w:rsidRPr="00301BE1">
        <w:rPr>
          <w:rFonts w:ascii="David" w:hAnsi="David"/>
          <w:sz w:val="24"/>
          <w:rtl/>
        </w:rPr>
        <w:t xml:space="preserve">, </w:t>
      </w:r>
      <w:r w:rsidRPr="00301BE1">
        <w:rPr>
          <w:rFonts w:ascii="David" w:hAnsi="David"/>
          <w:sz w:val="24"/>
          <w:rtl/>
        </w:rPr>
        <w:t>תכניות אבטחה ותיקי שטח ופקודות מבצע</w:t>
      </w:r>
      <w:r w:rsidRPr="00301BE1">
        <w:rPr>
          <w:rFonts w:ascii="David" w:hAnsi="David"/>
          <w:sz w:val="24"/>
        </w:rPr>
        <w:t xml:space="preserve"> </w:t>
      </w:r>
      <w:r w:rsidRPr="00301BE1">
        <w:rPr>
          <w:rFonts w:ascii="David" w:hAnsi="David"/>
          <w:sz w:val="24"/>
          <w:rtl/>
        </w:rPr>
        <w:t>לאבטחת</w:t>
      </w:r>
      <w:r w:rsidRPr="00301BE1">
        <w:rPr>
          <w:rFonts w:ascii="David" w:hAnsi="David"/>
          <w:sz w:val="24"/>
        </w:rPr>
        <w:t xml:space="preserve"> </w:t>
      </w:r>
      <w:r w:rsidRPr="00301BE1">
        <w:rPr>
          <w:rFonts w:ascii="David" w:hAnsi="David"/>
          <w:sz w:val="24"/>
          <w:rtl/>
        </w:rPr>
        <w:t>השר</w:t>
      </w:r>
      <w:r w:rsidRPr="00301BE1">
        <w:rPr>
          <w:rFonts w:ascii="David" w:hAnsi="David"/>
          <w:sz w:val="24"/>
        </w:rPr>
        <w:t xml:space="preserve"> </w:t>
      </w:r>
      <w:r w:rsidRPr="00301BE1">
        <w:rPr>
          <w:rFonts w:ascii="David" w:hAnsi="David"/>
          <w:sz w:val="24"/>
          <w:rtl/>
        </w:rPr>
        <w:t>במתקני</w:t>
      </w:r>
      <w:r w:rsidRPr="00301BE1">
        <w:rPr>
          <w:rFonts w:ascii="David" w:hAnsi="David"/>
          <w:sz w:val="24"/>
        </w:rPr>
        <w:t xml:space="preserve"> </w:t>
      </w:r>
      <w:r w:rsidRPr="00301BE1">
        <w:rPr>
          <w:rFonts w:ascii="David" w:hAnsi="David"/>
          <w:sz w:val="24"/>
          <w:rtl/>
        </w:rPr>
        <w:t>הקבע</w:t>
      </w:r>
      <w:r w:rsidRPr="00301BE1">
        <w:rPr>
          <w:rFonts w:ascii="David" w:hAnsi="David"/>
          <w:sz w:val="24"/>
        </w:rPr>
        <w:t xml:space="preserve"> </w:t>
      </w:r>
      <w:r w:rsidRPr="00301BE1">
        <w:rPr>
          <w:rFonts w:ascii="David" w:hAnsi="David"/>
          <w:sz w:val="24"/>
          <w:rtl/>
        </w:rPr>
        <w:t>על פי</w:t>
      </w:r>
      <w:r w:rsidRPr="00301BE1">
        <w:rPr>
          <w:rFonts w:ascii="David" w:hAnsi="David"/>
          <w:sz w:val="24"/>
        </w:rPr>
        <w:t xml:space="preserve"> </w:t>
      </w:r>
      <w:r w:rsidRPr="00301BE1">
        <w:rPr>
          <w:rFonts w:ascii="David" w:hAnsi="David"/>
          <w:sz w:val="24"/>
          <w:rtl/>
        </w:rPr>
        <w:t>הנחיות</w:t>
      </w:r>
      <w:r w:rsidRPr="00301BE1">
        <w:rPr>
          <w:rFonts w:ascii="David" w:hAnsi="David"/>
          <w:sz w:val="24"/>
        </w:rPr>
        <w:t xml:space="preserve"> </w:t>
      </w:r>
      <w:r w:rsidRPr="00301BE1">
        <w:rPr>
          <w:rFonts w:ascii="David" w:hAnsi="David"/>
          <w:sz w:val="24"/>
          <w:rtl/>
        </w:rPr>
        <w:t>היחידה</w:t>
      </w:r>
      <w:r w:rsidRPr="00301BE1">
        <w:rPr>
          <w:rFonts w:ascii="David" w:hAnsi="David"/>
          <w:sz w:val="24"/>
        </w:rPr>
        <w:t xml:space="preserve"> </w:t>
      </w:r>
      <w:r w:rsidRPr="00301BE1">
        <w:rPr>
          <w:rFonts w:ascii="David" w:hAnsi="David"/>
          <w:sz w:val="24"/>
          <w:rtl/>
        </w:rPr>
        <w:t>המנחה</w:t>
      </w:r>
      <w:r w:rsidRPr="00301BE1">
        <w:rPr>
          <w:rFonts w:ascii="David" w:hAnsi="David"/>
          <w:sz w:val="24"/>
        </w:rPr>
        <w:t xml:space="preserve"> </w:t>
      </w:r>
      <w:r w:rsidRPr="00301BE1">
        <w:rPr>
          <w:rFonts w:ascii="David" w:hAnsi="David"/>
          <w:sz w:val="24"/>
          <w:rtl/>
        </w:rPr>
        <w:t>בשב</w:t>
      </w:r>
      <w:r w:rsidR="00E83DD9" w:rsidRPr="00301BE1">
        <w:rPr>
          <w:rFonts w:ascii="David" w:hAnsi="David"/>
          <w:sz w:val="24"/>
          <w:rtl/>
        </w:rPr>
        <w:t>"</w:t>
      </w:r>
      <w:r w:rsidRPr="00301BE1">
        <w:rPr>
          <w:rFonts w:ascii="David" w:hAnsi="David"/>
          <w:sz w:val="24"/>
          <w:rtl/>
        </w:rPr>
        <w:t>כ</w:t>
      </w:r>
      <w:r w:rsidR="00E83DD9" w:rsidRPr="00301BE1">
        <w:rPr>
          <w:rFonts w:ascii="David" w:hAnsi="David"/>
          <w:sz w:val="24"/>
          <w:rtl/>
        </w:rPr>
        <w:t>.</w:t>
      </w:r>
    </w:p>
    <w:p w14:paraId="5D765D14"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sz w:val="24"/>
          <w:rtl/>
        </w:rPr>
        <w:t>איסוף</w:t>
      </w:r>
      <w:r w:rsidRPr="00301BE1">
        <w:rPr>
          <w:rFonts w:ascii="David" w:hAnsi="David"/>
          <w:sz w:val="24"/>
        </w:rPr>
        <w:t xml:space="preserve"> </w:t>
      </w:r>
      <w:r w:rsidRPr="00301BE1">
        <w:rPr>
          <w:rFonts w:ascii="David" w:hAnsi="David"/>
          <w:sz w:val="24"/>
          <w:rtl/>
        </w:rPr>
        <w:t>מידע</w:t>
      </w:r>
      <w:r w:rsidRPr="00301BE1">
        <w:rPr>
          <w:rFonts w:ascii="David" w:hAnsi="David"/>
          <w:sz w:val="24"/>
        </w:rPr>
        <w:t xml:space="preserve"> </w:t>
      </w:r>
      <w:r w:rsidRPr="00301BE1">
        <w:rPr>
          <w:rFonts w:ascii="David" w:hAnsi="David"/>
          <w:sz w:val="24"/>
          <w:rtl/>
        </w:rPr>
        <w:t>מול</w:t>
      </w:r>
      <w:r w:rsidRPr="00301BE1">
        <w:rPr>
          <w:rFonts w:ascii="David" w:hAnsi="David"/>
          <w:sz w:val="24"/>
        </w:rPr>
        <w:t xml:space="preserve"> </w:t>
      </w:r>
      <w:r w:rsidRPr="00301BE1">
        <w:rPr>
          <w:rFonts w:ascii="David" w:hAnsi="David"/>
          <w:sz w:val="24"/>
          <w:rtl/>
        </w:rPr>
        <w:t>גורמי</w:t>
      </w:r>
      <w:r w:rsidRPr="00301BE1">
        <w:rPr>
          <w:rFonts w:ascii="David" w:hAnsi="David"/>
          <w:sz w:val="24"/>
        </w:rPr>
        <w:t xml:space="preserve"> </w:t>
      </w:r>
      <w:r w:rsidRPr="00301BE1">
        <w:rPr>
          <w:rFonts w:ascii="David" w:hAnsi="David"/>
          <w:sz w:val="24"/>
          <w:rtl/>
        </w:rPr>
        <w:t>אבטחה</w:t>
      </w:r>
      <w:r w:rsidRPr="00301BE1">
        <w:rPr>
          <w:rFonts w:ascii="David" w:hAnsi="David"/>
          <w:sz w:val="24"/>
        </w:rPr>
        <w:t xml:space="preserve"> </w:t>
      </w:r>
      <w:r w:rsidRPr="00301BE1">
        <w:rPr>
          <w:rFonts w:ascii="David" w:hAnsi="David"/>
          <w:sz w:val="24"/>
          <w:rtl/>
        </w:rPr>
        <w:t>שונים, ביצוע</w:t>
      </w:r>
      <w:r w:rsidRPr="00301BE1">
        <w:rPr>
          <w:rFonts w:ascii="David" w:hAnsi="David"/>
          <w:sz w:val="24"/>
        </w:rPr>
        <w:t xml:space="preserve"> </w:t>
      </w:r>
      <w:r w:rsidRPr="00301BE1">
        <w:rPr>
          <w:rFonts w:ascii="David" w:hAnsi="David"/>
          <w:sz w:val="24"/>
          <w:rtl/>
        </w:rPr>
        <w:t>ניתוח</w:t>
      </w:r>
      <w:r w:rsidRPr="00301BE1">
        <w:rPr>
          <w:rFonts w:ascii="David" w:hAnsi="David"/>
          <w:sz w:val="24"/>
        </w:rPr>
        <w:t xml:space="preserve"> </w:t>
      </w:r>
      <w:r w:rsidRPr="00301BE1">
        <w:rPr>
          <w:rFonts w:ascii="David" w:hAnsi="David"/>
          <w:sz w:val="24"/>
          <w:rtl/>
        </w:rPr>
        <w:t>והערכת</w:t>
      </w:r>
      <w:r w:rsidRPr="00301BE1">
        <w:rPr>
          <w:rFonts w:ascii="David" w:hAnsi="David"/>
          <w:sz w:val="24"/>
        </w:rPr>
        <w:t xml:space="preserve"> </w:t>
      </w:r>
      <w:r w:rsidRPr="00301BE1">
        <w:rPr>
          <w:rFonts w:ascii="David" w:hAnsi="David"/>
          <w:sz w:val="24"/>
          <w:rtl/>
        </w:rPr>
        <w:t>מצבים שונים</w:t>
      </w:r>
      <w:r w:rsidRPr="00301BE1">
        <w:rPr>
          <w:rFonts w:ascii="David" w:hAnsi="David"/>
          <w:sz w:val="24"/>
        </w:rPr>
        <w:t xml:space="preserve"> </w:t>
      </w:r>
      <w:r w:rsidRPr="00301BE1">
        <w:rPr>
          <w:rFonts w:ascii="David" w:hAnsi="David"/>
          <w:sz w:val="24"/>
          <w:rtl/>
        </w:rPr>
        <w:t>וכן</w:t>
      </w:r>
      <w:r w:rsidRPr="00301BE1">
        <w:rPr>
          <w:rFonts w:ascii="David" w:hAnsi="David"/>
          <w:sz w:val="24"/>
        </w:rPr>
        <w:t xml:space="preserve"> </w:t>
      </w:r>
    </w:p>
    <w:p w14:paraId="20DDAD0C" w14:textId="77777777" w:rsidR="008C32AB" w:rsidRPr="00301BE1" w:rsidRDefault="008C32AB" w:rsidP="00301BE1">
      <w:pPr>
        <w:pStyle w:val="ab"/>
        <w:autoSpaceDE w:val="0"/>
        <w:autoSpaceDN w:val="0"/>
        <w:adjustRightInd w:val="0"/>
        <w:spacing w:after="0" w:line="360" w:lineRule="auto"/>
        <w:ind w:left="1983"/>
        <w:jc w:val="both"/>
        <w:rPr>
          <w:rFonts w:ascii="David" w:hAnsi="David"/>
          <w:sz w:val="24"/>
          <w:rtl/>
        </w:rPr>
      </w:pPr>
      <w:r w:rsidRPr="00301BE1">
        <w:rPr>
          <w:rFonts w:ascii="David" w:hAnsi="David"/>
          <w:sz w:val="24"/>
          <w:rtl/>
        </w:rPr>
        <w:t>קביעת</w:t>
      </w:r>
      <w:r w:rsidRPr="00301BE1">
        <w:rPr>
          <w:rFonts w:ascii="David" w:hAnsi="David"/>
          <w:sz w:val="24"/>
        </w:rPr>
        <w:t xml:space="preserve"> </w:t>
      </w:r>
      <w:r w:rsidRPr="00301BE1">
        <w:rPr>
          <w:rFonts w:ascii="David" w:hAnsi="David"/>
          <w:sz w:val="24"/>
          <w:rtl/>
        </w:rPr>
        <w:t>תשומות</w:t>
      </w:r>
      <w:r w:rsidRPr="00301BE1">
        <w:rPr>
          <w:rFonts w:ascii="David" w:hAnsi="David"/>
          <w:sz w:val="24"/>
        </w:rPr>
        <w:t xml:space="preserve"> </w:t>
      </w:r>
      <w:r w:rsidRPr="00301BE1">
        <w:rPr>
          <w:rFonts w:ascii="David" w:hAnsi="David"/>
          <w:sz w:val="24"/>
          <w:rtl/>
        </w:rPr>
        <w:t>ורמות</w:t>
      </w:r>
      <w:r w:rsidRPr="00301BE1">
        <w:rPr>
          <w:rFonts w:ascii="David" w:hAnsi="David"/>
          <w:sz w:val="24"/>
        </w:rPr>
        <w:t xml:space="preserve"> </w:t>
      </w:r>
      <w:r w:rsidRPr="00301BE1">
        <w:rPr>
          <w:rFonts w:ascii="David" w:hAnsi="David"/>
          <w:sz w:val="24"/>
          <w:rtl/>
        </w:rPr>
        <w:t>אבטחה</w:t>
      </w:r>
      <w:r w:rsidRPr="00301BE1">
        <w:rPr>
          <w:rFonts w:ascii="David" w:hAnsi="David"/>
          <w:sz w:val="24"/>
        </w:rPr>
        <w:t xml:space="preserve"> </w:t>
      </w:r>
      <w:r w:rsidRPr="00301BE1">
        <w:rPr>
          <w:rFonts w:ascii="David" w:hAnsi="David"/>
          <w:sz w:val="24"/>
          <w:rtl/>
        </w:rPr>
        <w:t>בשגרה</w:t>
      </w:r>
      <w:r w:rsidRPr="00301BE1">
        <w:rPr>
          <w:rFonts w:ascii="David" w:hAnsi="David"/>
          <w:sz w:val="24"/>
        </w:rPr>
        <w:t xml:space="preserve"> </w:t>
      </w:r>
      <w:r w:rsidRPr="00301BE1">
        <w:rPr>
          <w:rFonts w:ascii="David" w:hAnsi="David"/>
          <w:sz w:val="24"/>
          <w:rtl/>
        </w:rPr>
        <w:t>במשימות</w:t>
      </w:r>
      <w:r w:rsidRPr="00301BE1">
        <w:rPr>
          <w:rFonts w:ascii="David" w:hAnsi="David"/>
          <w:sz w:val="24"/>
        </w:rPr>
        <w:t xml:space="preserve"> </w:t>
      </w:r>
      <w:r w:rsidRPr="00301BE1">
        <w:rPr>
          <w:rFonts w:ascii="David" w:hAnsi="David"/>
          <w:sz w:val="24"/>
          <w:rtl/>
        </w:rPr>
        <w:t>ואירועים שבאחריות</w:t>
      </w:r>
      <w:r w:rsidRPr="00301BE1">
        <w:rPr>
          <w:rFonts w:ascii="David" w:hAnsi="David"/>
          <w:sz w:val="24"/>
        </w:rPr>
        <w:t xml:space="preserve"> </w:t>
      </w:r>
      <w:r w:rsidRPr="00301BE1">
        <w:rPr>
          <w:rFonts w:ascii="David" w:hAnsi="David"/>
          <w:sz w:val="24"/>
          <w:rtl/>
        </w:rPr>
        <w:t xml:space="preserve">מנהל אגף     </w:t>
      </w:r>
    </w:p>
    <w:p w14:paraId="73446499" w14:textId="77777777" w:rsidR="008C32AB" w:rsidRPr="00301BE1" w:rsidRDefault="008C32AB" w:rsidP="00301BE1">
      <w:pPr>
        <w:pStyle w:val="ab"/>
        <w:autoSpaceDE w:val="0"/>
        <w:autoSpaceDN w:val="0"/>
        <w:adjustRightInd w:val="0"/>
        <w:spacing w:after="0" w:line="360" w:lineRule="auto"/>
        <w:ind w:left="1983"/>
        <w:jc w:val="both"/>
        <w:rPr>
          <w:rFonts w:ascii="David" w:hAnsi="David"/>
          <w:sz w:val="24"/>
        </w:rPr>
      </w:pPr>
      <w:r w:rsidRPr="00301BE1">
        <w:rPr>
          <w:rFonts w:ascii="David" w:hAnsi="David"/>
          <w:sz w:val="24"/>
          <w:rtl/>
        </w:rPr>
        <w:t xml:space="preserve">הביטחון במשרד. </w:t>
      </w:r>
    </w:p>
    <w:p w14:paraId="62ED3BCE" w14:textId="375796FF"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sz w:val="24"/>
          <w:rtl/>
        </w:rPr>
        <w:t>פיקוח</w:t>
      </w:r>
      <w:r w:rsidR="002C0900" w:rsidRPr="00301BE1">
        <w:rPr>
          <w:rFonts w:ascii="David" w:hAnsi="David"/>
          <w:sz w:val="24"/>
          <w:rtl/>
        </w:rPr>
        <w:t xml:space="preserve">, </w:t>
      </w:r>
      <w:r w:rsidRPr="00301BE1">
        <w:rPr>
          <w:rFonts w:ascii="David" w:hAnsi="David"/>
          <w:sz w:val="24"/>
          <w:rtl/>
        </w:rPr>
        <w:t>בקרה</w:t>
      </w:r>
      <w:r w:rsidRPr="00301BE1">
        <w:rPr>
          <w:rFonts w:ascii="David" w:hAnsi="David"/>
          <w:sz w:val="24"/>
        </w:rPr>
        <w:t xml:space="preserve"> </w:t>
      </w:r>
      <w:r w:rsidRPr="00301BE1">
        <w:rPr>
          <w:rFonts w:ascii="David" w:hAnsi="David"/>
          <w:sz w:val="24"/>
          <w:rtl/>
        </w:rPr>
        <w:t>וביצוע</w:t>
      </w:r>
      <w:r w:rsidRPr="00301BE1">
        <w:rPr>
          <w:rFonts w:ascii="David" w:hAnsi="David"/>
          <w:sz w:val="24"/>
        </w:rPr>
        <w:t xml:space="preserve"> </w:t>
      </w:r>
      <w:r w:rsidRPr="00301BE1">
        <w:rPr>
          <w:rFonts w:ascii="David" w:hAnsi="David"/>
          <w:sz w:val="24"/>
          <w:rtl/>
        </w:rPr>
        <w:t>של</w:t>
      </w:r>
      <w:r w:rsidRPr="00301BE1">
        <w:rPr>
          <w:rFonts w:ascii="David" w:hAnsi="David"/>
          <w:sz w:val="24"/>
        </w:rPr>
        <w:t xml:space="preserve"> </w:t>
      </w:r>
      <w:r w:rsidRPr="00301BE1">
        <w:rPr>
          <w:rFonts w:ascii="David" w:hAnsi="David"/>
          <w:sz w:val="24"/>
          <w:rtl/>
        </w:rPr>
        <w:t>כלל</w:t>
      </w:r>
      <w:r w:rsidRPr="00301BE1">
        <w:rPr>
          <w:rFonts w:ascii="David" w:hAnsi="David"/>
          <w:sz w:val="24"/>
        </w:rPr>
        <w:t xml:space="preserve"> </w:t>
      </w:r>
      <w:r w:rsidRPr="00301BE1">
        <w:rPr>
          <w:rFonts w:ascii="David" w:hAnsi="David"/>
          <w:sz w:val="24"/>
          <w:rtl/>
        </w:rPr>
        <w:t>פעולות</w:t>
      </w:r>
      <w:r w:rsidRPr="00301BE1">
        <w:rPr>
          <w:rFonts w:ascii="David" w:hAnsi="David"/>
          <w:sz w:val="24"/>
        </w:rPr>
        <w:t xml:space="preserve"> </w:t>
      </w:r>
      <w:r w:rsidRPr="00301BE1">
        <w:rPr>
          <w:rFonts w:ascii="David" w:hAnsi="David"/>
          <w:sz w:val="24"/>
          <w:rtl/>
        </w:rPr>
        <w:t>המיגון</w:t>
      </w:r>
      <w:r w:rsidRPr="00301BE1">
        <w:rPr>
          <w:rFonts w:ascii="David" w:hAnsi="David"/>
          <w:sz w:val="24"/>
        </w:rPr>
        <w:t xml:space="preserve"> </w:t>
      </w:r>
      <w:r w:rsidRPr="00301BE1">
        <w:rPr>
          <w:rFonts w:ascii="David" w:hAnsi="David"/>
          <w:sz w:val="24"/>
          <w:rtl/>
        </w:rPr>
        <w:t>הפיזי</w:t>
      </w:r>
      <w:r w:rsidRPr="00301BE1">
        <w:rPr>
          <w:rFonts w:ascii="David" w:hAnsi="David"/>
          <w:sz w:val="24"/>
        </w:rPr>
        <w:t xml:space="preserve"> </w:t>
      </w:r>
      <w:r w:rsidRPr="00301BE1">
        <w:rPr>
          <w:rFonts w:ascii="David" w:hAnsi="David"/>
          <w:sz w:val="24"/>
          <w:rtl/>
        </w:rPr>
        <w:t>והאלקטרוני</w:t>
      </w:r>
      <w:r w:rsidRPr="00301BE1">
        <w:rPr>
          <w:rFonts w:ascii="David" w:hAnsi="David"/>
          <w:sz w:val="24"/>
        </w:rPr>
        <w:t xml:space="preserve"> )</w:t>
      </w:r>
      <w:r w:rsidRPr="00301BE1">
        <w:rPr>
          <w:rFonts w:ascii="David" w:hAnsi="David"/>
          <w:sz w:val="24"/>
          <w:rtl/>
        </w:rPr>
        <w:t>מערכות</w:t>
      </w:r>
      <w:r w:rsidRPr="00301BE1">
        <w:rPr>
          <w:rFonts w:ascii="David" w:hAnsi="David"/>
          <w:sz w:val="24"/>
        </w:rPr>
        <w:t xml:space="preserve"> </w:t>
      </w:r>
      <w:r w:rsidRPr="00301BE1">
        <w:rPr>
          <w:rFonts w:ascii="David" w:hAnsi="David"/>
          <w:sz w:val="24"/>
          <w:rtl/>
        </w:rPr>
        <w:t>מתח</w:t>
      </w:r>
      <w:r w:rsidRPr="00301BE1">
        <w:rPr>
          <w:rFonts w:ascii="David" w:hAnsi="David"/>
          <w:sz w:val="24"/>
        </w:rPr>
        <w:t xml:space="preserve"> </w:t>
      </w:r>
      <w:r w:rsidRPr="00301BE1">
        <w:rPr>
          <w:rFonts w:ascii="David" w:hAnsi="David"/>
          <w:sz w:val="24"/>
          <w:rtl/>
        </w:rPr>
        <w:t>נמוך</w:t>
      </w:r>
      <w:r w:rsidR="002C0900" w:rsidRPr="00301BE1">
        <w:rPr>
          <w:rFonts w:ascii="David" w:hAnsi="David"/>
          <w:sz w:val="24"/>
          <w:rtl/>
        </w:rPr>
        <w:t xml:space="preserve">) </w:t>
      </w:r>
      <w:r w:rsidRPr="00301BE1">
        <w:rPr>
          <w:rFonts w:ascii="David" w:hAnsi="David"/>
          <w:sz w:val="24"/>
          <w:rtl/>
        </w:rPr>
        <w:t>במתקני</w:t>
      </w:r>
      <w:r w:rsidRPr="00301BE1">
        <w:rPr>
          <w:rFonts w:ascii="David" w:hAnsi="David"/>
          <w:sz w:val="24"/>
        </w:rPr>
        <w:t xml:space="preserve"> </w:t>
      </w:r>
      <w:r w:rsidRPr="00301BE1">
        <w:rPr>
          <w:rFonts w:ascii="David" w:hAnsi="David"/>
          <w:sz w:val="24"/>
          <w:rtl/>
        </w:rPr>
        <w:t>הקבע</w:t>
      </w:r>
      <w:r w:rsidRPr="00301BE1">
        <w:rPr>
          <w:rFonts w:ascii="David" w:hAnsi="David"/>
          <w:sz w:val="24"/>
        </w:rPr>
        <w:t xml:space="preserve"> </w:t>
      </w:r>
      <w:r w:rsidRPr="00301BE1">
        <w:rPr>
          <w:rFonts w:ascii="David" w:hAnsi="David"/>
          <w:sz w:val="24"/>
          <w:rtl/>
        </w:rPr>
        <w:t>של</w:t>
      </w:r>
      <w:r w:rsidRPr="00301BE1">
        <w:rPr>
          <w:rFonts w:ascii="David" w:hAnsi="David"/>
          <w:sz w:val="24"/>
        </w:rPr>
        <w:t xml:space="preserve"> </w:t>
      </w:r>
      <w:r w:rsidRPr="00301BE1">
        <w:rPr>
          <w:rFonts w:ascii="David" w:hAnsi="David"/>
          <w:sz w:val="24"/>
          <w:rtl/>
        </w:rPr>
        <w:t>השר</w:t>
      </w:r>
      <w:r w:rsidRPr="00301BE1">
        <w:rPr>
          <w:rFonts w:ascii="David" w:hAnsi="David"/>
          <w:sz w:val="24"/>
        </w:rPr>
        <w:t>.</w:t>
      </w:r>
    </w:p>
    <w:p w14:paraId="421C377C"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sz w:val="24"/>
          <w:rtl/>
        </w:rPr>
        <w:t>אחריות</w:t>
      </w:r>
      <w:r w:rsidRPr="00301BE1">
        <w:rPr>
          <w:rFonts w:ascii="David" w:hAnsi="David"/>
          <w:sz w:val="24"/>
        </w:rPr>
        <w:t xml:space="preserve"> </w:t>
      </w:r>
      <w:r w:rsidRPr="00301BE1">
        <w:rPr>
          <w:rFonts w:ascii="David" w:hAnsi="David"/>
          <w:sz w:val="24"/>
          <w:rtl/>
        </w:rPr>
        <w:t>על</w:t>
      </w:r>
      <w:r w:rsidRPr="00301BE1">
        <w:rPr>
          <w:rFonts w:ascii="David" w:hAnsi="David"/>
          <w:sz w:val="24"/>
        </w:rPr>
        <w:t xml:space="preserve"> </w:t>
      </w:r>
      <w:r w:rsidRPr="00301BE1">
        <w:rPr>
          <w:rFonts w:ascii="David" w:hAnsi="David"/>
          <w:sz w:val="24"/>
          <w:rtl/>
        </w:rPr>
        <w:t>כשירות</w:t>
      </w:r>
      <w:r w:rsidRPr="00301BE1">
        <w:rPr>
          <w:rFonts w:ascii="David" w:hAnsi="David"/>
          <w:sz w:val="24"/>
        </w:rPr>
        <w:t xml:space="preserve"> </w:t>
      </w:r>
      <w:r w:rsidRPr="00301BE1">
        <w:rPr>
          <w:rFonts w:ascii="David" w:hAnsi="David"/>
          <w:sz w:val="24"/>
          <w:rtl/>
        </w:rPr>
        <w:t>והכשרות</w:t>
      </w:r>
      <w:r w:rsidRPr="00301BE1">
        <w:rPr>
          <w:rFonts w:ascii="David" w:hAnsi="David"/>
          <w:sz w:val="24"/>
        </w:rPr>
        <w:t xml:space="preserve"> </w:t>
      </w:r>
      <w:r w:rsidRPr="00301BE1">
        <w:rPr>
          <w:rFonts w:ascii="David" w:hAnsi="David"/>
          <w:sz w:val="24"/>
          <w:rtl/>
        </w:rPr>
        <w:t>נהגי</w:t>
      </w:r>
      <w:r w:rsidRPr="00301BE1">
        <w:rPr>
          <w:rFonts w:ascii="David" w:hAnsi="David"/>
          <w:sz w:val="24"/>
        </w:rPr>
        <w:t xml:space="preserve"> </w:t>
      </w:r>
      <w:r w:rsidRPr="00301BE1">
        <w:rPr>
          <w:rFonts w:ascii="David" w:hAnsi="David"/>
          <w:sz w:val="24"/>
          <w:rtl/>
        </w:rPr>
        <w:t>השר</w:t>
      </w:r>
      <w:r w:rsidRPr="00301BE1">
        <w:rPr>
          <w:rFonts w:ascii="David" w:hAnsi="David"/>
          <w:sz w:val="24"/>
        </w:rPr>
        <w:t xml:space="preserve"> </w:t>
      </w:r>
      <w:r w:rsidRPr="00301BE1">
        <w:rPr>
          <w:rFonts w:ascii="David" w:hAnsi="David"/>
          <w:sz w:val="24"/>
          <w:rtl/>
        </w:rPr>
        <w:t>ומתן</w:t>
      </w:r>
      <w:r w:rsidRPr="00301BE1">
        <w:rPr>
          <w:rFonts w:ascii="David" w:hAnsi="David"/>
          <w:sz w:val="24"/>
        </w:rPr>
        <w:t xml:space="preserve"> </w:t>
      </w:r>
      <w:r w:rsidRPr="00301BE1">
        <w:rPr>
          <w:rFonts w:ascii="David" w:hAnsi="David"/>
          <w:sz w:val="24"/>
          <w:rtl/>
        </w:rPr>
        <w:t>פתרונות</w:t>
      </w:r>
      <w:r w:rsidRPr="00301BE1">
        <w:rPr>
          <w:rFonts w:ascii="David" w:hAnsi="David"/>
          <w:sz w:val="24"/>
        </w:rPr>
        <w:t xml:space="preserve"> </w:t>
      </w:r>
      <w:r w:rsidRPr="00301BE1">
        <w:rPr>
          <w:rFonts w:ascii="David" w:hAnsi="David"/>
          <w:sz w:val="24"/>
          <w:rtl/>
        </w:rPr>
        <w:t>לבעיות שוטפות</w:t>
      </w:r>
      <w:r w:rsidRPr="00301BE1">
        <w:rPr>
          <w:rFonts w:ascii="David" w:hAnsi="David"/>
          <w:sz w:val="24"/>
        </w:rPr>
        <w:t xml:space="preserve"> </w:t>
      </w:r>
      <w:r w:rsidRPr="00301BE1">
        <w:rPr>
          <w:rFonts w:ascii="David" w:hAnsi="David"/>
          <w:sz w:val="24"/>
          <w:rtl/>
        </w:rPr>
        <w:t>במשימת</w:t>
      </w:r>
      <w:r w:rsidRPr="00301BE1">
        <w:rPr>
          <w:rFonts w:ascii="David" w:hAnsi="David"/>
          <w:sz w:val="24"/>
        </w:rPr>
        <w:t xml:space="preserve"> </w:t>
      </w:r>
      <w:r w:rsidRPr="00301BE1">
        <w:rPr>
          <w:rFonts w:ascii="David" w:hAnsi="David"/>
          <w:sz w:val="24"/>
          <w:rtl/>
        </w:rPr>
        <w:t>נהיגת</w:t>
      </w:r>
      <w:r w:rsidRPr="00301BE1">
        <w:rPr>
          <w:rFonts w:ascii="David" w:hAnsi="David"/>
          <w:sz w:val="24"/>
        </w:rPr>
        <w:t xml:space="preserve"> </w:t>
      </w:r>
      <w:r w:rsidRPr="00301BE1">
        <w:rPr>
          <w:rFonts w:ascii="David" w:hAnsi="David"/>
          <w:sz w:val="24"/>
          <w:rtl/>
        </w:rPr>
        <w:t>השר</w:t>
      </w:r>
      <w:r w:rsidRPr="00301BE1">
        <w:rPr>
          <w:rFonts w:ascii="David" w:hAnsi="David"/>
          <w:sz w:val="24"/>
        </w:rPr>
        <w:t>.</w:t>
      </w:r>
    </w:p>
    <w:p w14:paraId="4F896E3B"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sz w:val="24"/>
          <w:rtl/>
        </w:rPr>
        <w:t>סיוע</w:t>
      </w:r>
      <w:r w:rsidRPr="00301BE1">
        <w:rPr>
          <w:rFonts w:ascii="David" w:hAnsi="David"/>
          <w:sz w:val="24"/>
        </w:rPr>
        <w:t xml:space="preserve"> </w:t>
      </w:r>
      <w:r w:rsidRPr="00301BE1">
        <w:rPr>
          <w:rFonts w:ascii="David" w:hAnsi="David"/>
          <w:sz w:val="24"/>
          <w:rtl/>
        </w:rPr>
        <w:t>במשימות</w:t>
      </w:r>
      <w:r w:rsidRPr="00301BE1">
        <w:rPr>
          <w:rFonts w:ascii="David" w:hAnsi="David"/>
          <w:sz w:val="24"/>
        </w:rPr>
        <w:t xml:space="preserve"> </w:t>
      </w:r>
      <w:r w:rsidRPr="00301BE1">
        <w:rPr>
          <w:rFonts w:ascii="David" w:hAnsi="David"/>
          <w:sz w:val="24"/>
          <w:rtl/>
        </w:rPr>
        <w:t>אבטחה</w:t>
      </w:r>
      <w:r w:rsidRPr="00301BE1">
        <w:rPr>
          <w:rFonts w:ascii="David" w:hAnsi="David"/>
          <w:sz w:val="24"/>
        </w:rPr>
        <w:t xml:space="preserve"> </w:t>
      </w:r>
      <w:r w:rsidRPr="00301BE1">
        <w:rPr>
          <w:rFonts w:ascii="David" w:hAnsi="David"/>
          <w:sz w:val="24"/>
          <w:rtl/>
        </w:rPr>
        <w:t>בחו</w:t>
      </w:r>
      <w:r w:rsidRPr="00301BE1">
        <w:rPr>
          <w:rFonts w:ascii="David" w:hAnsi="David"/>
          <w:sz w:val="24"/>
        </w:rPr>
        <w:t>"</w:t>
      </w:r>
      <w:r w:rsidRPr="00301BE1">
        <w:rPr>
          <w:rFonts w:ascii="David" w:hAnsi="David"/>
          <w:sz w:val="24"/>
          <w:rtl/>
        </w:rPr>
        <w:t>ל</w:t>
      </w:r>
      <w:r w:rsidRPr="00301BE1">
        <w:rPr>
          <w:rFonts w:ascii="David" w:hAnsi="David"/>
          <w:sz w:val="24"/>
        </w:rPr>
        <w:t xml:space="preserve"> </w:t>
      </w:r>
      <w:r w:rsidRPr="00301BE1">
        <w:rPr>
          <w:rFonts w:ascii="David" w:hAnsi="David"/>
          <w:sz w:val="24"/>
          <w:rtl/>
        </w:rPr>
        <w:t>בהתאם</w:t>
      </w:r>
      <w:r w:rsidRPr="00301BE1">
        <w:rPr>
          <w:rFonts w:ascii="David" w:hAnsi="David"/>
          <w:sz w:val="24"/>
        </w:rPr>
        <w:t xml:space="preserve"> </w:t>
      </w:r>
      <w:r w:rsidRPr="00301BE1">
        <w:rPr>
          <w:rFonts w:ascii="David" w:hAnsi="David"/>
          <w:sz w:val="24"/>
          <w:rtl/>
        </w:rPr>
        <w:t>להוראות</w:t>
      </w:r>
      <w:r w:rsidRPr="00301BE1">
        <w:rPr>
          <w:rFonts w:ascii="David" w:hAnsi="David"/>
          <w:sz w:val="24"/>
        </w:rPr>
        <w:t xml:space="preserve"> </w:t>
      </w:r>
      <w:r w:rsidRPr="00301BE1">
        <w:rPr>
          <w:rFonts w:ascii="David" w:hAnsi="David"/>
          <w:sz w:val="24"/>
          <w:rtl/>
        </w:rPr>
        <w:t>מנהל אגף הביטחון והמשרד</w:t>
      </w:r>
      <w:r w:rsidRPr="00301BE1">
        <w:rPr>
          <w:rFonts w:ascii="David" w:hAnsi="David"/>
          <w:sz w:val="24"/>
        </w:rPr>
        <w:t>.</w:t>
      </w:r>
    </w:p>
    <w:p w14:paraId="6656B3A2"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tl/>
        </w:rPr>
      </w:pPr>
      <w:r w:rsidRPr="00301BE1">
        <w:rPr>
          <w:rFonts w:ascii="David" w:hAnsi="David"/>
          <w:color w:val="000000" w:themeColor="text1"/>
          <w:sz w:val="24"/>
          <w:rtl/>
        </w:rPr>
        <w:t xml:space="preserve">ביצוע מטלות נוספות בהתאם לצורך ובהוראת מנהל האגף או מי מטעמו. </w:t>
      </w:r>
    </w:p>
    <w:p w14:paraId="67F8D0CB" w14:textId="77777777" w:rsidR="008C32AB" w:rsidRPr="00301BE1" w:rsidRDefault="008C32AB" w:rsidP="00301BE1">
      <w:pPr>
        <w:pStyle w:val="ab"/>
        <w:numPr>
          <w:ilvl w:val="2"/>
          <w:numId w:val="368"/>
        </w:numPr>
        <w:autoSpaceDE w:val="0"/>
        <w:autoSpaceDN w:val="0"/>
        <w:adjustRightInd w:val="0"/>
        <w:spacing w:after="0" w:line="360" w:lineRule="auto"/>
        <w:ind w:left="1004"/>
        <w:jc w:val="both"/>
        <w:rPr>
          <w:rFonts w:ascii="David" w:hAnsi="David"/>
          <w:sz w:val="24"/>
          <w:u w:val="single"/>
          <w:rtl/>
        </w:rPr>
      </w:pPr>
      <w:r w:rsidRPr="00301BE1">
        <w:rPr>
          <w:rFonts w:ascii="David" w:hAnsi="David"/>
          <w:sz w:val="24"/>
          <w:u w:val="single"/>
          <w:rtl/>
        </w:rPr>
        <w:t>על</w:t>
      </w:r>
      <w:r w:rsidRPr="00301BE1">
        <w:rPr>
          <w:rFonts w:ascii="David" w:hAnsi="David"/>
          <w:sz w:val="24"/>
          <w:u w:val="single"/>
        </w:rPr>
        <w:t xml:space="preserve"> </w:t>
      </w:r>
      <w:r w:rsidRPr="00301BE1">
        <w:rPr>
          <w:rFonts w:ascii="David" w:hAnsi="David"/>
          <w:sz w:val="24"/>
          <w:u w:val="single"/>
          <w:rtl/>
        </w:rPr>
        <w:t>המועמד</w:t>
      </w:r>
      <w:r w:rsidRPr="00301BE1">
        <w:rPr>
          <w:rFonts w:ascii="David" w:hAnsi="David"/>
          <w:sz w:val="24"/>
          <w:u w:val="single"/>
        </w:rPr>
        <w:t xml:space="preserve"> </w:t>
      </w:r>
      <w:r w:rsidRPr="00301BE1">
        <w:rPr>
          <w:rFonts w:ascii="David" w:hAnsi="David"/>
          <w:sz w:val="24"/>
          <w:u w:val="single"/>
          <w:rtl/>
        </w:rPr>
        <w:t>שיוגש</w:t>
      </w:r>
      <w:r w:rsidRPr="00301BE1">
        <w:rPr>
          <w:rFonts w:ascii="David" w:hAnsi="David"/>
          <w:sz w:val="24"/>
          <w:u w:val="single"/>
        </w:rPr>
        <w:t xml:space="preserve"> </w:t>
      </w:r>
      <w:r w:rsidRPr="00301BE1">
        <w:rPr>
          <w:rFonts w:ascii="David" w:hAnsi="David"/>
          <w:sz w:val="24"/>
          <w:u w:val="single"/>
          <w:rtl/>
        </w:rPr>
        <w:t>מטעם</w:t>
      </w:r>
      <w:r w:rsidRPr="00301BE1">
        <w:rPr>
          <w:rFonts w:ascii="David" w:hAnsi="David"/>
          <w:sz w:val="24"/>
          <w:u w:val="single"/>
        </w:rPr>
        <w:t xml:space="preserve"> </w:t>
      </w:r>
      <w:r w:rsidRPr="00301BE1">
        <w:rPr>
          <w:rFonts w:ascii="David" w:hAnsi="David"/>
          <w:sz w:val="24"/>
          <w:u w:val="single"/>
          <w:rtl/>
        </w:rPr>
        <w:t>נותן השירותים</w:t>
      </w:r>
      <w:r w:rsidRPr="00301BE1">
        <w:rPr>
          <w:rFonts w:ascii="David" w:hAnsi="David"/>
          <w:sz w:val="24"/>
          <w:u w:val="single"/>
        </w:rPr>
        <w:t xml:space="preserve"> </w:t>
      </w:r>
      <w:r w:rsidRPr="00301BE1">
        <w:rPr>
          <w:rFonts w:ascii="David" w:hAnsi="David"/>
          <w:sz w:val="24"/>
          <w:u w:val="single"/>
          <w:rtl/>
        </w:rPr>
        <w:t>לעמוד</w:t>
      </w:r>
      <w:r w:rsidRPr="00301BE1">
        <w:rPr>
          <w:rFonts w:ascii="David" w:hAnsi="David"/>
          <w:sz w:val="24"/>
          <w:u w:val="single"/>
        </w:rPr>
        <w:t xml:space="preserve"> </w:t>
      </w:r>
      <w:r w:rsidRPr="00301BE1">
        <w:rPr>
          <w:rFonts w:ascii="David" w:hAnsi="David"/>
          <w:sz w:val="24"/>
          <w:u w:val="single"/>
          <w:rtl/>
        </w:rPr>
        <w:t>בכל</w:t>
      </w:r>
      <w:r w:rsidRPr="00301BE1">
        <w:rPr>
          <w:rFonts w:ascii="David" w:hAnsi="David"/>
          <w:sz w:val="24"/>
          <w:u w:val="single"/>
        </w:rPr>
        <w:t xml:space="preserve"> </w:t>
      </w:r>
      <w:r w:rsidRPr="00301BE1">
        <w:rPr>
          <w:rFonts w:ascii="David" w:hAnsi="David"/>
          <w:sz w:val="24"/>
          <w:u w:val="single"/>
          <w:rtl/>
        </w:rPr>
        <w:t>התנאים</w:t>
      </w:r>
      <w:r w:rsidRPr="00301BE1">
        <w:rPr>
          <w:rFonts w:ascii="David" w:hAnsi="David"/>
          <w:sz w:val="24"/>
          <w:u w:val="single"/>
        </w:rPr>
        <w:t xml:space="preserve"> </w:t>
      </w:r>
      <w:r w:rsidRPr="00301BE1">
        <w:rPr>
          <w:rFonts w:ascii="David" w:hAnsi="David"/>
          <w:sz w:val="24"/>
          <w:u w:val="single"/>
          <w:rtl/>
        </w:rPr>
        <w:t>המפורטים</w:t>
      </w:r>
      <w:r w:rsidRPr="00301BE1">
        <w:rPr>
          <w:rFonts w:ascii="David" w:hAnsi="David"/>
          <w:sz w:val="24"/>
          <w:u w:val="single"/>
        </w:rPr>
        <w:t xml:space="preserve"> </w:t>
      </w:r>
      <w:r w:rsidRPr="00301BE1">
        <w:rPr>
          <w:rFonts w:ascii="David" w:hAnsi="David"/>
          <w:sz w:val="24"/>
          <w:u w:val="single"/>
          <w:rtl/>
        </w:rPr>
        <w:t>להלן</w:t>
      </w:r>
      <w:r w:rsidRPr="00301BE1">
        <w:rPr>
          <w:rFonts w:ascii="David" w:hAnsi="David"/>
          <w:sz w:val="24"/>
          <w:u w:val="single"/>
        </w:rPr>
        <w:t>:</w:t>
      </w:r>
    </w:p>
    <w:p w14:paraId="6BCAD8BA"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אזרח</w:t>
      </w:r>
      <w:r w:rsidRPr="00301BE1">
        <w:rPr>
          <w:rFonts w:ascii="David" w:hAnsi="David"/>
          <w:sz w:val="24"/>
        </w:rPr>
        <w:t xml:space="preserve"> </w:t>
      </w:r>
      <w:r w:rsidRPr="00301BE1">
        <w:rPr>
          <w:rFonts w:ascii="David" w:hAnsi="David"/>
          <w:sz w:val="24"/>
          <w:rtl/>
        </w:rPr>
        <w:t>ישראלי</w:t>
      </w:r>
      <w:r w:rsidRPr="00301BE1">
        <w:rPr>
          <w:rFonts w:ascii="David" w:hAnsi="David"/>
          <w:sz w:val="24"/>
        </w:rPr>
        <w:t xml:space="preserve"> </w:t>
      </w:r>
      <w:r w:rsidRPr="00301BE1">
        <w:rPr>
          <w:rFonts w:ascii="David" w:hAnsi="David"/>
          <w:sz w:val="24"/>
          <w:rtl/>
        </w:rPr>
        <w:t>או</w:t>
      </w:r>
      <w:r w:rsidRPr="00301BE1">
        <w:rPr>
          <w:rFonts w:ascii="David" w:hAnsi="David"/>
          <w:sz w:val="24"/>
        </w:rPr>
        <w:t xml:space="preserve"> </w:t>
      </w:r>
      <w:r w:rsidRPr="00301BE1">
        <w:rPr>
          <w:rFonts w:ascii="David" w:hAnsi="David"/>
          <w:sz w:val="24"/>
          <w:rtl/>
        </w:rPr>
        <w:t>תושב</w:t>
      </w:r>
      <w:r w:rsidRPr="00301BE1">
        <w:rPr>
          <w:rFonts w:ascii="David" w:hAnsi="David"/>
          <w:sz w:val="24"/>
        </w:rPr>
        <w:t xml:space="preserve"> </w:t>
      </w:r>
      <w:r w:rsidRPr="00301BE1">
        <w:rPr>
          <w:rFonts w:ascii="David" w:hAnsi="David"/>
          <w:sz w:val="24"/>
          <w:rtl/>
        </w:rPr>
        <w:t>קבע</w:t>
      </w:r>
      <w:r w:rsidRPr="00301BE1">
        <w:rPr>
          <w:rFonts w:ascii="David" w:hAnsi="David"/>
          <w:sz w:val="24"/>
        </w:rPr>
        <w:t xml:space="preserve"> </w:t>
      </w:r>
      <w:r w:rsidRPr="00301BE1">
        <w:rPr>
          <w:rFonts w:ascii="David" w:hAnsi="David"/>
          <w:sz w:val="24"/>
          <w:rtl/>
        </w:rPr>
        <w:t>מעל</w:t>
      </w:r>
      <w:r w:rsidRPr="00301BE1">
        <w:rPr>
          <w:rFonts w:ascii="David" w:hAnsi="David"/>
          <w:sz w:val="24"/>
        </w:rPr>
        <w:t xml:space="preserve"> </w:t>
      </w:r>
      <w:r w:rsidRPr="00301BE1">
        <w:rPr>
          <w:rFonts w:ascii="David" w:hAnsi="David"/>
          <w:sz w:val="24"/>
          <w:rtl/>
        </w:rPr>
        <w:t>שלוש</w:t>
      </w:r>
      <w:r w:rsidRPr="00301BE1">
        <w:rPr>
          <w:rFonts w:ascii="David" w:hAnsi="David"/>
          <w:sz w:val="24"/>
        </w:rPr>
        <w:t xml:space="preserve"> (3) </w:t>
      </w:r>
      <w:r w:rsidRPr="00301BE1">
        <w:rPr>
          <w:rFonts w:ascii="David" w:hAnsi="David"/>
          <w:sz w:val="24"/>
          <w:rtl/>
        </w:rPr>
        <w:t>שנים</w:t>
      </w:r>
      <w:r w:rsidRPr="00301BE1">
        <w:rPr>
          <w:rFonts w:ascii="David" w:hAnsi="David"/>
          <w:sz w:val="24"/>
        </w:rPr>
        <w:t>.</w:t>
      </w:r>
    </w:p>
    <w:p w14:paraId="5FE9585F"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גיל</w:t>
      </w:r>
      <w:r w:rsidRPr="00301BE1">
        <w:rPr>
          <w:rFonts w:ascii="David" w:hAnsi="David"/>
          <w:sz w:val="24"/>
        </w:rPr>
        <w:t xml:space="preserve"> 28 </w:t>
      </w:r>
      <w:r w:rsidRPr="00301BE1">
        <w:rPr>
          <w:rFonts w:ascii="David" w:hAnsi="David"/>
          <w:sz w:val="24"/>
          <w:rtl/>
        </w:rPr>
        <w:t>ומעלה</w:t>
      </w:r>
      <w:r w:rsidRPr="00301BE1">
        <w:rPr>
          <w:rFonts w:ascii="David" w:hAnsi="David"/>
          <w:sz w:val="24"/>
        </w:rPr>
        <w:t>.</w:t>
      </w:r>
    </w:p>
    <w:p w14:paraId="15F017A5"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בעל</w:t>
      </w:r>
      <w:r w:rsidRPr="00301BE1">
        <w:rPr>
          <w:rFonts w:ascii="David" w:hAnsi="David"/>
          <w:sz w:val="24"/>
        </w:rPr>
        <w:t xml:space="preserve"> </w:t>
      </w:r>
      <w:r w:rsidRPr="00301BE1">
        <w:rPr>
          <w:rFonts w:ascii="David" w:hAnsi="David"/>
          <w:sz w:val="24"/>
          <w:rtl/>
        </w:rPr>
        <w:t>תואר</w:t>
      </w:r>
      <w:r w:rsidRPr="00301BE1">
        <w:rPr>
          <w:rFonts w:ascii="David" w:hAnsi="David"/>
          <w:sz w:val="24"/>
        </w:rPr>
        <w:t xml:space="preserve"> </w:t>
      </w:r>
      <w:r w:rsidRPr="00301BE1">
        <w:rPr>
          <w:rFonts w:ascii="David" w:hAnsi="David"/>
          <w:sz w:val="24"/>
          <w:rtl/>
        </w:rPr>
        <w:t>ראשון</w:t>
      </w:r>
      <w:r w:rsidRPr="00301BE1">
        <w:rPr>
          <w:rFonts w:ascii="David" w:hAnsi="David"/>
          <w:sz w:val="24"/>
        </w:rPr>
        <w:t>.</w:t>
      </w:r>
      <w:r w:rsidRPr="00301BE1">
        <w:rPr>
          <w:rFonts w:ascii="David" w:hAnsi="David"/>
          <w:sz w:val="24"/>
          <w:rtl/>
        </w:rPr>
        <w:t xml:space="preserve"> תואר שני יתרון. </w:t>
      </w:r>
    </w:p>
    <w:p w14:paraId="36C7D455"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בעל</w:t>
      </w:r>
      <w:r w:rsidRPr="00301BE1">
        <w:rPr>
          <w:rFonts w:ascii="David" w:hAnsi="David"/>
          <w:sz w:val="24"/>
        </w:rPr>
        <w:t xml:space="preserve"> </w:t>
      </w:r>
      <w:r w:rsidRPr="00301BE1">
        <w:rPr>
          <w:rFonts w:ascii="David" w:hAnsi="David"/>
          <w:sz w:val="24"/>
          <w:rtl/>
        </w:rPr>
        <w:t>רישיון</w:t>
      </w:r>
      <w:r w:rsidRPr="00301BE1">
        <w:rPr>
          <w:rFonts w:ascii="David" w:hAnsi="David"/>
          <w:sz w:val="24"/>
        </w:rPr>
        <w:t xml:space="preserve"> </w:t>
      </w:r>
      <w:r w:rsidRPr="00301BE1">
        <w:rPr>
          <w:rFonts w:ascii="David" w:hAnsi="David"/>
          <w:sz w:val="24"/>
          <w:rtl/>
        </w:rPr>
        <w:t>נהיגה</w:t>
      </w:r>
      <w:r w:rsidRPr="00301BE1">
        <w:rPr>
          <w:rFonts w:ascii="David" w:hAnsi="David"/>
          <w:sz w:val="24"/>
        </w:rPr>
        <w:t xml:space="preserve"> </w:t>
      </w:r>
      <w:r w:rsidRPr="00301BE1">
        <w:rPr>
          <w:rFonts w:ascii="David" w:hAnsi="David"/>
          <w:sz w:val="24"/>
          <w:rtl/>
        </w:rPr>
        <w:t>תקף</w:t>
      </w:r>
    </w:p>
    <w:p w14:paraId="2B298DFB"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 xml:space="preserve">בעל הרשאה/רישיון לנשיאת כלי ירייה. </w:t>
      </w:r>
    </w:p>
    <w:p w14:paraId="7438AC80"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 xml:space="preserve">סיווג בטחוני לרמה 4. </w:t>
      </w:r>
    </w:p>
    <w:p w14:paraId="23D7BECD" w14:textId="6A564614"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tl/>
        </w:rPr>
      </w:pPr>
      <w:r w:rsidRPr="00301BE1">
        <w:rPr>
          <w:rFonts w:ascii="David" w:hAnsi="David"/>
          <w:sz w:val="24"/>
          <w:rtl/>
        </w:rPr>
        <w:t>שליטה</w:t>
      </w:r>
      <w:r w:rsidRPr="00301BE1">
        <w:rPr>
          <w:rFonts w:ascii="David" w:hAnsi="David"/>
          <w:sz w:val="24"/>
        </w:rPr>
        <w:t xml:space="preserve"> </w:t>
      </w:r>
      <w:r w:rsidRPr="00301BE1">
        <w:rPr>
          <w:rFonts w:ascii="David" w:hAnsi="David"/>
          <w:sz w:val="24"/>
          <w:rtl/>
        </w:rPr>
        <w:t>מלאה</w:t>
      </w:r>
      <w:r w:rsidRPr="00301BE1">
        <w:rPr>
          <w:rFonts w:ascii="David" w:hAnsi="David"/>
          <w:sz w:val="24"/>
        </w:rPr>
        <w:t xml:space="preserve"> </w:t>
      </w:r>
      <w:r w:rsidRPr="00301BE1">
        <w:rPr>
          <w:rFonts w:ascii="David" w:hAnsi="David"/>
          <w:sz w:val="24"/>
          <w:rtl/>
        </w:rPr>
        <w:t>בשפה</w:t>
      </w:r>
      <w:r w:rsidRPr="00301BE1">
        <w:rPr>
          <w:rFonts w:ascii="David" w:hAnsi="David"/>
          <w:sz w:val="24"/>
        </w:rPr>
        <w:t xml:space="preserve"> </w:t>
      </w:r>
      <w:r w:rsidRPr="00301BE1">
        <w:rPr>
          <w:rFonts w:ascii="David" w:hAnsi="David"/>
          <w:sz w:val="24"/>
          <w:rtl/>
        </w:rPr>
        <w:t>העברית</w:t>
      </w:r>
      <w:r w:rsidRPr="00301BE1">
        <w:rPr>
          <w:rFonts w:ascii="David" w:hAnsi="David"/>
          <w:sz w:val="24"/>
        </w:rPr>
        <w:t xml:space="preserve"> </w:t>
      </w:r>
      <w:r w:rsidRPr="00301BE1">
        <w:rPr>
          <w:rFonts w:ascii="David" w:hAnsi="David"/>
          <w:sz w:val="24"/>
          <w:rtl/>
        </w:rPr>
        <w:t>ברמת</w:t>
      </w:r>
      <w:r w:rsidRPr="00301BE1">
        <w:rPr>
          <w:rFonts w:ascii="David" w:hAnsi="David"/>
          <w:sz w:val="24"/>
        </w:rPr>
        <w:t xml:space="preserve"> </w:t>
      </w:r>
      <w:r w:rsidRPr="00301BE1">
        <w:rPr>
          <w:rFonts w:ascii="David" w:hAnsi="David"/>
          <w:sz w:val="24"/>
          <w:rtl/>
        </w:rPr>
        <w:t>שפת</w:t>
      </w:r>
      <w:r w:rsidRPr="00301BE1">
        <w:rPr>
          <w:rFonts w:ascii="David" w:hAnsi="David"/>
          <w:sz w:val="24"/>
        </w:rPr>
        <w:t xml:space="preserve"> </w:t>
      </w:r>
      <w:r w:rsidRPr="00301BE1">
        <w:rPr>
          <w:rFonts w:ascii="David" w:hAnsi="David"/>
          <w:sz w:val="24"/>
          <w:rtl/>
        </w:rPr>
        <w:t>אם (דיבור</w:t>
      </w:r>
      <w:r w:rsidRPr="00301BE1">
        <w:rPr>
          <w:rFonts w:ascii="David" w:hAnsi="David"/>
          <w:sz w:val="24"/>
        </w:rPr>
        <w:t xml:space="preserve">, </w:t>
      </w:r>
      <w:r w:rsidRPr="00301BE1">
        <w:rPr>
          <w:rFonts w:ascii="David" w:hAnsi="David"/>
          <w:sz w:val="24"/>
          <w:rtl/>
        </w:rPr>
        <w:t>קרוא</w:t>
      </w:r>
      <w:r w:rsidRPr="00301BE1">
        <w:rPr>
          <w:rFonts w:ascii="David" w:hAnsi="David"/>
          <w:sz w:val="24"/>
        </w:rPr>
        <w:t xml:space="preserve"> </w:t>
      </w:r>
      <w:r w:rsidRPr="00301BE1">
        <w:rPr>
          <w:rFonts w:ascii="David" w:hAnsi="David"/>
          <w:sz w:val="24"/>
          <w:rtl/>
        </w:rPr>
        <w:t>וכתוב</w:t>
      </w:r>
      <w:r w:rsidRPr="00301BE1">
        <w:rPr>
          <w:rFonts w:ascii="David" w:hAnsi="David"/>
          <w:sz w:val="24"/>
        </w:rPr>
        <w:t>(</w:t>
      </w:r>
      <w:r w:rsidRPr="00301BE1">
        <w:rPr>
          <w:rFonts w:ascii="David" w:hAnsi="David"/>
          <w:sz w:val="24"/>
          <w:rtl/>
        </w:rPr>
        <w:t xml:space="preserve"> בעל</w:t>
      </w:r>
      <w:r w:rsidRPr="00301BE1">
        <w:rPr>
          <w:rFonts w:ascii="David" w:hAnsi="David"/>
          <w:sz w:val="24"/>
        </w:rPr>
        <w:t xml:space="preserve"> </w:t>
      </w:r>
      <w:r w:rsidRPr="00301BE1">
        <w:rPr>
          <w:rFonts w:ascii="David" w:hAnsi="David"/>
          <w:sz w:val="24"/>
          <w:rtl/>
        </w:rPr>
        <w:t>שליטה</w:t>
      </w:r>
      <w:r w:rsidRPr="00301BE1">
        <w:rPr>
          <w:rFonts w:ascii="David" w:hAnsi="David"/>
          <w:sz w:val="24"/>
        </w:rPr>
        <w:t xml:space="preserve"> </w:t>
      </w:r>
      <w:r w:rsidRPr="00301BE1">
        <w:rPr>
          <w:rFonts w:ascii="David" w:hAnsi="David"/>
          <w:sz w:val="24"/>
          <w:rtl/>
        </w:rPr>
        <w:t>טובה</w:t>
      </w:r>
      <w:r w:rsidR="001740D9" w:rsidRPr="00301BE1">
        <w:rPr>
          <w:rFonts w:ascii="David" w:hAnsi="David"/>
          <w:sz w:val="24"/>
          <w:rtl/>
        </w:rPr>
        <w:t xml:space="preserve"> </w:t>
      </w:r>
      <w:r w:rsidRPr="00301BE1">
        <w:rPr>
          <w:rFonts w:ascii="David" w:hAnsi="David"/>
          <w:sz w:val="24"/>
          <w:rtl/>
        </w:rPr>
        <w:t>מאוד</w:t>
      </w:r>
      <w:r w:rsidRPr="00301BE1">
        <w:rPr>
          <w:rFonts w:ascii="David" w:hAnsi="David"/>
          <w:sz w:val="24"/>
        </w:rPr>
        <w:t xml:space="preserve"> </w:t>
      </w:r>
      <w:r w:rsidRPr="00301BE1">
        <w:rPr>
          <w:rFonts w:ascii="David" w:hAnsi="David"/>
          <w:sz w:val="24"/>
          <w:rtl/>
        </w:rPr>
        <w:t xml:space="preserve">בשפה האנגלית </w:t>
      </w:r>
      <w:r w:rsidRPr="00301BE1">
        <w:rPr>
          <w:rFonts w:ascii="David" w:hAnsi="David"/>
          <w:sz w:val="24"/>
        </w:rPr>
        <w:t>)</w:t>
      </w:r>
      <w:r w:rsidRPr="00301BE1">
        <w:rPr>
          <w:rFonts w:ascii="David" w:hAnsi="David"/>
          <w:sz w:val="24"/>
          <w:rtl/>
        </w:rPr>
        <w:t>דיבור</w:t>
      </w:r>
      <w:r w:rsidRPr="00301BE1">
        <w:rPr>
          <w:rFonts w:ascii="David" w:hAnsi="David"/>
          <w:sz w:val="24"/>
        </w:rPr>
        <w:t xml:space="preserve"> </w:t>
      </w:r>
      <w:r w:rsidRPr="00301BE1">
        <w:rPr>
          <w:rFonts w:ascii="David" w:hAnsi="David"/>
          <w:sz w:val="24"/>
          <w:rtl/>
        </w:rPr>
        <w:t>וקריאה</w:t>
      </w:r>
      <w:r w:rsidRPr="00301BE1">
        <w:rPr>
          <w:rFonts w:ascii="David" w:hAnsi="David"/>
          <w:sz w:val="24"/>
        </w:rPr>
        <w:t>(</w:t>
      </w:r>
      <w:r w:rsidRPr="00301BE1">
        <w:rPr>
          <w:rFonts w:ascii="David" w:hAnsi="David"/>
          <w:sz w:val="24"/>
          <w:rtl/>
        </w:rPr>
        <w:t xml:space="preserve"> שירות</w:t>
      </w:r>
      <w:r w:rsidRPr="00301BE1">
        <w:rPr>
          <w:rFonts w:ascii="David" w:hAnsi="David"/>
          <w:sz w:val="24"/>
        </w:rPr>
        <w:t xml:space="preserve"> </w:t>
      </w:r>
      <w:r w:rsidRPr="00301BE1">
        <w:rPr>
          <w:rFonts w:ascii="David" w:hAnsi="David"/>
          <w:sz w:val="24"/>
          <w:rtl/>
        </w:rPr>
        <w:t>צבאי</w:t>
      </w:r>
      <w:r w:rsidRPr="00301BE1">
        <w:rPr>
          <w:rFonts w:ascii="David" w:hAnsi="David"/>
          <w:sz w:val="24"/>
        </w:rPr>
        <w:t xml:space="preserve"> </w:t>
      </w:r>
      <w:r w:rsidRPr="00301BE1">
        <w:rPr>
          <w:rFonts w:ascii="David" w:hAnsi="David"/>
          <w:sz w:val="24"/>
          <w:rtl/>
        </w:rPr>
        <w:t>קרבי</w:t>
      </w:r>
      <w:r w:rsidRPr="00301BE1">
        <w:rPr>
          <w:rFonts w:ascii="David" w:hAnsi="David"/>
          <w:sz w:val="24"/>
        </w:rPr>
        <w:t xml:space="preserve"> </w:t>
      </w:r>
      <w:r w:rsidRPr="00301BE1">
        <w:rPr>
          <w:rFonts w:ascii="David" w:hAnsi="David"/>
          <w:sz w:val="24"/>
          <w:rtl/>
        </w:rPr>
        <w:t>מלא (בעל</w:t>
      </w:r>
      <w:r w:rsidRPr="00301BE1">
        <w:rPr>
          <w:rFonts w:ascii="David" w:hAnsi="David"/>
          <w:sz w:val="24"/>
        </w:rPr>
        <w:t xml:space="preserve"> </w:t>
      </w:r>
      <w:r w:rsidRPr="00301BE1">
        <w:rPr>
          <w:rFonts w:ascii="David" w:hAnsi="David"/>
          <w:sz w:val="24"/>
          <w:rtl/>
        </w:rPr>
        <w:t>תעודת</w:t>
      </w:r>
      <w:r w:rsidRPr="00301BE1">
        <w:rPr>
          <w:rFonts w:ascii="David" w:hAnsi="David"/>
          <w:sz w:val="24"/>
        </w:rPr>
        <w:t xml:space="preserve"> </w:t>
      </w:r>
      <w:r w:rsidRPr="00301BE1">
        <w:rPr>
          <w:rFonts w:ascii="David" w:hAnsi="David"/>
          <w:sz w:val="24"/>
          <w:rtl/>
        </w:rPr>
        <w:t>לוחם רובאי</w:t>
      </w:r>
      <w:r w:rsidRPr="00301BE1">
        <w:rPr>
          <w:rFonts w:ascii="David" w:hAnsi="David"/>
          <w:sz w:val="24"/>
        </w:rPr>
        <w:t xml:space="preserve"> 07 </w:t>
      </w:r>
      <w:r w:rsidRPr="00301BE1">
        <w:rPr>
          <w:rFonts w:ascii="David" w:hAnsi="David"/>
          <w:sz w:val="24"/>
          <w:rtl/>
        </w:rPr>
        <w:t>ומעלה) עדיפות לבוגרי קורס קצינים.</w:t>
      </w:r>
    </w:p>
    <w:p w14:paraId="1BED4D26" w14:textId="4A3EFDB2"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tl/>
        </w:rPr>
      </w:pPr>
      <w:r w:rsidRPr="00301BE1">
        <w:rPr>
          <w:rFonts w:ascii="David" w:hAnsi="David"/>
          <w:sz w:val="24"/>
          <w:rtl/>
        </w:rPr>
        <w:t>כשירות</w:t>
      </w:r>
      <w:r w:rsidRPr="00301BE1">
        <w:rPr>
          <w:rFonts w:ascii="David" w:hAnsi="David"/>
          <w:sz w:val="24"/>
        </w:rPr>
        <w:t xml:space="preserve"> </w:t>
      </w:r>
      <w:r w:rsidRPr="00301BE1">
        <w:rPr>
          <w:rFonts w:ascii="David" w:hAnsi="David"/>
          <w:sz w:val="24"/>
          <w:rtl/>
        </w:rPr>
        <w:t>לחימתית</w:t>
      </w:r>
      <w:r w:rsidRPr="00301BE1">
        <w:rPr>
          <w:rFonts w:ascii="David" w:hAnsi="David"/>
          <w:sz w:val="24"/>
        </w:rPr>
        <w:t xml:space="preserve"> </w:t>
      </w:r>
      <w:r w:rsidR="008454E3" w:rsidRPr="00301BE1">
        <w:rPr>
          <w:rFonts w:ascii="David" w:hAnsi="David"/>
          <w:sz w:val="24"/>
        </w:rPr>
        <w:t>-</w:t>
      </w:r>
      <w:r w:rsidRPr="00301BE1">
        <w:rPr>
          <w:rFonts w:ascii="David" w:hAnsi="David"/>
          <w:sz w:val="24"/>
        </w:rPr>
        <w:t xml:space="preserve"> </w:t>
      </w:r>
      <w:r w:rsidRPr="00301BE1">
        <w:rPr>
          <w:rFonts w:ascii="David" w:hAnsi="David"/>
          <w:sz w:val="24"/>
          <w:rtl/>
        </w:rPr>
        <w:t>בוגר</w:t>
      </w:r>
      <w:r w:rsidRPr="00301BE1">
        <w:rPr>
          <w:rFonts w:ascii="David" w:hAnsi="David"/>
          <w:sz w:val="24"/>
        </w:rPr>
        <w:t xml:space="preserve"> </w:t>
      </w:r>
      <w:r w:rsidRPr="00301BE1">
        <w:rPr>
          <w:rFonts w:ascii="David" w:hAnsi="David"/>
          <w:sz w:val="24"/>
          <w:rtl/>
        </w:rPr>
        <w:t>קורס</w:t>
      </w:r>
      <w:r w:rsidRPr="00301BE1">
        <w:rPr>
          <w:rFonts w:ascii="David" w:hAnsi="David"/>
          <w:sz w:val="24"/>
        </w:rPr>
        <w:t xml:space="preserve"> </w:t>
      </w:r>
      <w:r w:rsidRPr="00301BE1">
        <w:rPr>
          <w:rFonts w:ascii="David" w:hAnsi="David"/>
          <w:sz w:val="24"/>
          <w:rtl/>
        </w:rPr>
        <w:t>מתקדם א' של</w:t>
      </w:r>
      <w:r w:rsidRPr="00301BE1">
        <w:rPr>
          <w:rFonts w:ascii="David" w:hAnsi="David"/>
          <w:sz w:val="24"/>
        </w:rPr>
        <w:t xml:space="preserve"> </w:t>
      </w:r>
      <w:r w:rsidRPr="00301BE1">
        <w:rPr>
          <w:rFonts w:ascii="David" w:hAnsi="David"/>
          <w:sz w:val="24"/>
          <w:rtl/>
        </w:rPr>
        <w:t>משטרת</w:t>
      </w:r>
      <w:r w:rsidRPr="00301BE1">
        <w:rPr>
          <w:rFonts w:ascii="David" w:hAnsi="David"/>
          <w:sz w:val="24"/>
        </w:rPr>
        <w:t xml:space="preserve"> </w:t>
      </w:r>
      <w:r w:rsidRPr="00301BE1">
        <w:rPr>
          <w:rFonts w:ascii="David" w:hAnsi="David"/>
          <w:sz w:val="24"/>
          <w:rtl/>
        </w:rPr>
        <w:t>ישראל</w:t>
      </w:r>
      <w:r w:rsidRPr="00301BE1">
        <w:rPr>
          <w:rFonts w:ascii="David" w:hAnsi="David"/>
          <w:sz w:val="24"/>
        </w:rPr>
        <w:t xml:space="preserve"> </w:t>
      </w:r>
      <w:r w:rsidRPr="00301BE1">
        <w:rPr>
          <w:rFonts w:ascii="David" w:hAnsi="David"/>
          <w:sz w:val="24"/>
          <w:rtl/>
        </w:rPr>
        <w:t>או</w:t>
      </w:r>
      <w:r w:rsidRPr="00301BE1">
        <w:rPr>
          <w:rFonts w:ascii="David" w:hAnsi="David"/>
          <w:sz w:val="24"/>
        </w:rPr>
        <w:t xml:space="preserve"> </w:t>
      </w:r>
      <w:r w:rsidRPr="00301BE1">
        <w:rPr>
          <w:rFonts w:ascii="David" w:hAnsi="David"/>
          <w:sz w:val="24"/>
          <w:rtl/>
        </w:rPr>
        <w:t>בוגר</w:t>
      </w:r>
      <w:r w:rsidRPr="00301BE1">
        <w:rPr>
          <w:rFonts w:ascii="David" w:hAnsi="David"/>
          <w:sz w:val="24"/>
        </w:rPr>
        <w:t xml:space="preserve"> </w:t>
      </w:r>
      <w:r w:rsidRPr="00301BE1">
        <w:rPr>
          <w:rFonts w:ascii="David" w:hAnsi="David"/>
          <w:sz w:val="24"/>
          <w:rtl/>
        </w:rPr>
        <w:t>קורס "אחיד"</w:t>
      </w:r>
      <w:r w:rsidRPr="00301BE1">
        <w:rPr>
          <w:rFonts w:ascii="David" w:hAnsi="David"/>
          <w:sz w:val="24"/>
        </w:rPr>
        <w:t xml:space="preserve"> </w:t>
      </w:r>
      <w:r w:rsidRPr="00301BE1">
        <w:rPr>
          <w:rFonts w:ascii="David" w:hAnsi="David"/>
          <w:sz w:val="24"/>
          <w:rtl/>
        </w:rPr>
        <w:t>במערך האבטחה</w:t>
      </w:r>
      <w:r w:rsidRPr="00301BE1">
        <w:rPr>
          <w:rFonts w:ascii="David" w:hAnsi="David"/>
          <w:sz w:val="24"/>
        </w:rPr>
        <w:t xml:space="preserve"> </w:t>
      </w:r>
      <w:r w:rsidRPr="00301BE1">
        <w:rPr>
          <w:rFonts w:ascii="David" w:hAnsi="David"/>
          <w:sz w:val="24"/>
          <w:rtl/>
        </w:rPr>
        <w:t>הממלכתי.</w:t>
      </w:r>
    </w:p>
    <w:p w14:paraId="1FC7DB4B" w14:textId="77777777" w:rsidR="00E83DD9" w:rsidRPr="00301BE1" w:rsidRDefault="008C32AB" w:rsidP="00301BE1">
      <w:pPr>
        <w:pStyle w:val="ab"/>
        <w:numPr>
          <w:ilvl w:val="3"/>
          <w:numId w:val="368"/>
        </w:numPr>
        <w:autoSpaceDE w:val="0"/>
        <w:autoSpaceDN w:val="0"/>
        <w:adjustRightInd w:val="0"/>
        <w:spacing w:after="0" w:line="360" w:lineRule="auto"/>
        <w:ind w:right="-426" w:firstLine="412"/>
        <w:jc w:val="both"/>
        <w:rPr>
          <w:rFonts w:ascii="David" w:hAnsi="David"/>
          <w:sz w:val="24"/>
        </w:rPr>
      </w:pPr>
      <w:r w:rsidRPr="00301BE1">
        <w:rPr>
          <w:rFonts w:ascii="David" w:hAnsi="David"/>
          <w:sz w:val="24"/>
          <w:rtl/>
        </w:rPr>
        <w:t xml:space="preserve">עמידה בכשירות מאבטח מתקן. </w:t>
      </w:r>
    </w:p>
    <w:p w14:paraId="4855F7BA" w14:textId="34A45AC6" w:rsidR="008C32AB" w:rsidRPr="00301BE1" w:rsidRDefault="008C32AB" w:rsidP="00301BE1">
      <w:pPr>
        <w:pStyle w:val="ab"/>
        <w:numPr>
          <w:ilvl w:val="3"/>
          <w:numId w:val="368"/>
        </w:numPr>
        <w:autoSpaceDE w:val="0"/>
        <w:autoSpaceDN w:val="0"/>
        <w:adjustRightInd w:val="0"/>
        <w:spacing w:after="0" w:line="360" w:lineRule="auto"/>
        <w:ind w:right="-426" w:firstLine="412"/>
        <w:jc w:val="both"/>
        <w:rPr>
          <w:rFonts w:ascii="David" w:hAnsi="David"/>
          <w:sz w:val="24"/>
          <w:rtl/>
        </w:rPr>
      </w:pPr>
      <w:r w:rsidRPr="00301BE1">
        <w:rPr>
          <w:rFonts w:ascii="David" w:hAnsi="David"/>
          <w:sz w:val="24"/>
          <w:rtl/>
        </w:rPr>
        <w:t>מצב בריאותי תקין - אישור</w:t>
      </w:r>
      <w:r w:rsidRPr="00301BE1">
        <w:rPr>
          <w:rFonts w:ascii="David" w:hAnsi="David"/>
          <w:sz w:val="24"/>
        </w:rPr>
        <w:t xml:space="preserve"> </w:t>
      </w:r>
      <w:r w:rsidRPr="00301BE1">
        <w:rPr>
          <w:rFonts w:ascii="David" w:hAnsi="David"/>
          <w:sz w:val="24"/>
          <w:rtl/>
        </w:rPr>
        <w:t>רופא</w:t>
      </w:r>
      <w:r w:rsidRPr="00301BE1">
        <w:rPr>
          <w:rFonts w:ascii="David" w:hAnsi="David"/>
          <w:sz w:val="24"/>
        </w:rPr>
        <w:t xml:space="preserve"> </w:t>
      </w:r>
      <w:r w:rsidRPr="00301BE1">
        <w:rPr>
          <w:rFonts w:ascii="David" w:hAnsi="David"/>
          <w:sz w:val="24"/>
          <w:rtl/>
        </w:rPr>
        <w:t>תעסוקתי</w:t>
      </w:r>
      <w:r w:rsidRPr="00301BE1">
        <w:rPr>
          <w:rFonts w:ascii="David" w:hAnsi="David"/>
          <w:sz w:val="24"/>
        </w:rPr>
        <w:t xml:space="preserve"> </w:t>
      </w:r>
      <w:r w:rsidRPr="00301BE1">
        <w:rPr>
          <w:rFonts w:ascii="David" w:hAnsi="David"/>
          <w:sz w:val="24"/>
          <w:rtl/>
        </w:rPr>
        <w:t>לכשירות פיזית</w:t>
      </w:r>
      <w:r w:rsidRPr="00301BE1">
        <w:rPr>
          <w:rFonts w:ascii="David" w:hAnsi="David"/>
          <w:sz w:val="24"/>
        </w:rPr>
        <w:t>,</w:t>
      </w:r>
      <w:r w:rsidRPr="00301BE1">
        <w:rPr>
          <w:rFonts w:ascii="David" w:hAnsi="David"/>
          <w:sz w:val="24"/>
          <w:rtl/>
        </w:rPr>
        <w:t xml:space="preserve"> נפשית</w:t>
      </w:r>
      <w:r w:rsidRPr="00301BE1">
        <w:rPr>
          <w:rFonts w:ascii="David" w:hAnsi="David"/>
          <w:sz w:val="24"/>
        </w:rPr>
        <w:t xml:space="preserve"> </w:t>
      </w:r>
      <w:r w:rsidRPr="00301BE1">
        <w:rPr>
          <w:rFonts w:ascii="David" w:hAnsi="David"/>
          <w:sz w:val="24"/>
          <w:rtl/>
        </w:rPr>
        <w:t>ובדיקת</w:t>
      </w:r>
      <w:r w:rsidR="00E83DD9" w:rsidRPr="00301BE1">
        <w:rPr>
          <w:rFonts w:ascii="David" w:hAnsi="David"/>
          <w:sz w:val="24"/>
          <w:rtl/>
        </w:rPr>
        <w:t xml:space="preserve"> </w:t>
      </w:r>
      <w:r w:rsidRPr="00301BE1">
        <w:rPr>
          <w:rFonts w:ascii="David" w:hAnsi="David"/>
          <w:sz w:val="24"/>
          <w:rtl/>
        </w:rPr>
        <w:t>ארגומטריה. מותנה</w:t>
      </w:r>
      <w:r w:rsidRPr="00301BE1">
        <w:rPr>
          <w:rFonts w:ascii="David" w:hAnsi="David"/>
          <w:sz w:val="24"/>
        </w:rPr>
        <w:t xml:space="preserve"> </w:t>
      </w:r>
      <w:r w:rsidRPr="00301BE1">
        <w:rPr>
          <w:rFonts w:ascii="David" w:hAnsi="David"/>
          <w:sz w:val="24"/>
          <w:rtl/>
        </w:rPr>
        <w:t>במעבר</w:t>
      </w:r>
      <w:r w:rsidRPr="00301BE1">
        <w:rPr>
          <w:rFonts w:ascii="David" w:hAnsi="David"/>
          <w:sz w:val="24"/>
        </w:rPr>
        <w:t xml:space="preserve"> </w:t>
      </w:r>
      <w:r w:rsidRPr="00301BE1">
        <w:rPr>
          <w:rFonts w:ascii="David" w:hAnsi="David"/>
          <w:sz w:val="24"/>
          <w:rtl/>
        </w:rPr>
        <w:t>בוחן</w:t>
      </w:r>
      <w:r w:rsidRPr="00301BE1">
        <w:rPr>
          <w:rFonts w:ascii="David" w:hAnsi="David"/>
          <w:sz w:val="24"/>
        </w:rPr>
        <w:t xml:space="preserve"> </w:t>
      </w:r>
      <w:r w:rsidRPr="00301BE1">
        <w:rPr>
          <w:rFonts w:ascii="David" w:hAnsi="David"/>
          <w:sz w:val="24"/>
          <w:rtl/>
        </w:rPr>
        <w:t>כושר בגוף שאושר ע</w:t>
      </w:r>
      <w:r w:rsidR="00B539D0" w:rsidRPr="00301BE1">
        <w:rPr>
          <w:rFonts w:ascii="David" w:hAnsi="David"/>
          <w:sz w:val="24"/>
          <w:rtl/>
        </w:rPr>
        <w:t xml:space="preserve">ל </w:t>
      </w:r>
      <w:r w:rsidRPr="00301BE1">
        <w:rPr>
          <w:rFonts w:ascii="David" w:hAnsi="David"/>
          <w:sz w:val="24"/>
          <w:rtl/>
        </w:rPr>
        <w:t>י</w:t>
      </w:r>
      <w:r w:rsidR="00B539D0" w:rsidRPr="00301BE1">
        <w:rPr>
          <w:rFonts w:ascii="David" w:hAnsi="David"/>
          <w:sz w:val="24"/>
          <w:rtl/>
        </w:rPr>
        <w:t>די</w:t>
      </w:r>
      <w:r w:rsidRPr="00301BE1">
        <w:rPr>
          <w:rFonts w:ascii="David" w:hAnsi="David"/>
          <w:sz w:val="24"/>
          <w:rtl/>
        </w:rPr>
        <w:t xml:space="preserve"> המשרד</w:t>
      </w:r>
      <w:r w:rsidRPr="00301BE1">
        <w:rPr>
          <w:rFonts w:ascii="David" w:hAnsi="David"/>
          <w:sz w:val="24"/>
        </w:rPr>
        <w:t>.</w:t>
      </w:r>
      <w:r w:rsidR="00E83DD9" w:rsidRPr="00301BE1">
        <w:rPr>
          <w:rFonts w:ascii="David" w:hAnsi="David"/>
          <w:sz w:val="24"/>
          <w:rtl/>
        </w:rPr>
        <w:t xml:space="preserve"> </w:t>
      </w:r>
      <w:r w:rsidRPr="00301BE1">
        <w:rPr>
          <w:rFonts w:ascii="David" w:hAnsi="David"/>
          <w:sz w:val="24"/>
          <w:rtl/>
        </w:rPr>
        <w:t>עמידה במבחני התאמה על פי תקן שב"כ בגוף שאושר ע</w:t>
      </w:r>
      <w:r w:rsidR="00B539D0" w:rsidRPr="00301BE1">
        <w:rPr>
          <w:rFonts w:ascii="David" w:hAnsi="David"/>
          <w:sz w:val="24"/>
          <w:rtl/>
        </w:rPr>
        <w:t>ל ידי</w:t>
      </w:r>
      <w:r w:rsidRPr="00301BE1">
        <w:rPr>
          <w:rFonts w:ascii="David" w:hAnsi="David"/>
          <w:sz w:val="24"/>
          <w:rtl/>
        </w:rPr>
        <w:t xml:space="preserve"> המשרד.</w:t>
      </w:r>
    </w:p>
    <w:p w14:paraId="250D6414"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ללא</w:t>
      </w:r>
      <w:r w:rsidRPr="00301BE1">
        <w:rPr>
          <w:rFonts w:ascii="David" w:hAnsi="David"/>
          <w:sz w:val="24"/>
        </w:rPr>
        <w:t xml:space="preserve"> </w:t>
      </w:r>
      <w:r w:rsidRPr="00301BE1">
        <w:rPr>
          <w:rFonts w:ascii="David" w:hAnsi="David"/>
          <w:sz w:val="24"/>
          <w:rtl/>
        </w:rPr>
        <w:t>עבר</w:t>
      </w:r>
      <w:r w:rsidRPr="00301BE1">
        <w:rPr>
          <w:rFonts w:ascii="David" w:hAnsi="David"/>
          <w:sz w:val="24"/>
        </w:rPr>
        <w:t xml:space="preserve"> </w:t>
      </w:r>
      <w:r w:rsidRPr="00301BE1">
        <w:rPr>
          <w:rFonts w:ascii="David" w:hAnsi="David"/>
          <w:sz w:val="24"/>
          <w:rtl/>
        </w:rPr>
        <w:t>פלילי</w:t>
      </w:r>
      <w:r w:rsidRPr="00301BE1">
        <w:rPr>
          <w:rFonts w:ascii="David" w:hAnsi="David"/>
          <w:sz w:val="24"/>
        </w:rPr>
        <w:t>.</w:t>
      </w:r>
    </w:p>
    <w:p w14:paraId="5BB74C26" w14:textId="7BF874CE"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tl/>
        </w:rPr>
      </w:pPr>
      <w:r w:rsidRPr="00301BE1">
        <w:rPr>
          <w:rFonts w:ascii="David" w:hAnsi="David"/>
          <w:sz w:val="24"/>
          <w:rtl/>
        </w:rPr>
        <w:t>ניסיון</w:t>
      </w:r>
      <w:r w:rsidRPr="00301BE1">
        <w:rPr>
          <w:rFonts w:ascii="David" w:hAnsi="David"/>
          <w:sz w:val="24"/>
        </w:rPr>
        <w:t xml:space="preserve"> </w:t>
      </w:r>
      <w:r w:rsidRPr="00301BE1">
        <w:rPr>
          <w:rFonts w:ascii="David" w:hAnsi="David"/>
          <w:sz w:val="24"/>
          <w:rtl/>
        </w:rPr>
        <w:t>ניהולי</w:t>
      </w:r>
      <w:r w:rsidRPr="00301BE1">
        <w:rPr>
          <w:rFonts w:ascii="David" w:hAnsi="David"/>
          <w:sz w:val="24"/>
        </w:rPr>
        <w:t xml:space="preserve"> </w:t>
      </w:r>
      <w:r w:rsidRPr="00301BE1">
        <w:rPr>
          <w:rFonts w:ascii="David" w:hAnsi="David"/>
          <w:sz w:val="24"/>
          <w:rtl/>
        </w:rPr>
        <w:t>של</w:t>
      </w:r>
      <w:r w:rsidRPr="00301BE1">
        <w:rPr>
          <w:rFonts w:ascii="David" w:hAnsi="David"/>
          <w:sz w:val="24"/>
        </w:rPr>
        <w:t xml:space="preserve"> </w:t>
      </w:r>
      <w:r w:rsidRPr="00301BE1">
        <w:rPr>
          <w:rFonts w:ascii="David" w:hAnsi="David"/>
          <w:sz w:val="24"/>
          <w:rtl/>
        </w:rPr>
        <w:t>שנתיים לפחות</w:t>
      </w:r>
      <w:r w:rsidRPr="00301BE1">
        <w:rPr>
          <w:rFonts w:ascii="David" w:hAnsi="David"/>
          <w:sz w:val="24"/>
        </w:rPr>
        <w:t xml:space="preserve"> </w:t>
      </w:r>
      <w:r w:rsidRPr="00301BE1">
        <w:rPr>
          <w:rFonts w:ascii="David" w:hAnsi="David"/>
          <w:sz w:val="24"/>
          <w:rtl/>
        </w:rPr>
        <w:t>במהלך</w:t>
      </w:r>
      <w:r w:rsidRPr="00301BE1">
        <w:rPr>
          <w:rFonts w:ascii="David" w:hAnsi="David"/>
          <w:sz w:val="24"/>
        </w:rPr>
        <w:t xml:space="preserve"> </w:t>
      </w:r>
      <w:r w:rsidRPr="00301BE1">
        <w:rPr>
          <w:rFonts w:ascii="David" w:hAnsi="David"/>
          <w:sz w:val="24"/>
          <w:rtl/>
        </w:rPr>
        <w:t>ארבע</w:t>
      </w:r>
      <w:r w:rsidRPr="00301BE1">
        <w:rPr>
          <w:rFonts w:ascii="David" w:hAnsi="David"/>
          <w:sz w:val="24"/>
        </w:rPr>
        <w:t xml:space="preserve"> </w:t>
      </w:r>
      <w:r w:rsidRPr="00301BE1">
        <w:rPr>
          <w:rFonts w:ascii="David" w:hAnsi="David"/>
          <w:sz w:val="24"/>
          <w:rtl/>
        </w:rPr>
        <w:t>השנים</w:t>
      </w:r>
      <w:r w:rsidRPr="00301BE1">
        <w:rPr>
          <w:rFonts w:ascii="David" w:hAnsi="David"/>
          <w:sz w:val="24"/>
        </w:rPr>
        <w:t xml:space="preserve"> </w:t>
      </w:r>
      <w:r w:rsidRPr="00301BE1">
        <w:rPr>
          <w:rFonts w:ascii="David" w:hAnsi="David"/>
          <w:sz w:val="24"/>
          <w:rtl/>
        </w:rPr>
        <w:t>האחרונות בניהול</w:t>
      </w:r>
      <w:r w:rsidRPr="00301BE1">
        <w:rPr>
          <w:rFonts w:ascii="David" w:hAnsi="David"/>
          <w:sz w:val="24"/>
        </w:rPr>
        <w:t xml:space="preserve"> </w:t>
      </w:r>
      <w:r w:rsidRPr="00301BE1">
        <w:rPr>
          <w:rFonts w:ascii="David" w:hAnsi="David"/>
          <w:sz w:val="24"/>
          <w:rtl/>
        </w:rPr>
        <w:t>צוות</w:t>
      </w:r>
      <w:r w:rsidR="00E83DD9" w:rsidRPr="00301BE1">
        <w:rPr>
          <w:rFonts w:ascii="David" w:hAnsi="David"/>
          <w:sz w:val="24"/>
          <w:rtl/>
        </w:rPr>
        <w:t xml:space="preserve"> </w:t>
      </w:r>
      <w:r w:rsidRPr="00301BE1">
        <w:rPr>
          <w:rFonts w:ascii="David" w:hAnsi="David"/>
          <w:sz w:val="24"/>
          <w:rtl/>
        </w:rPr>
        <w:t>אבטחה של</w:t>
      </w:r>
      <w:r w:rsidRPr="00301BE1">
        <w:rPr>
          <w:rFonts w:ascii="David" w:hAnsi="David"/>
          <w:sz w:val="24"/>
        </w:rPr>
        <w:t xml:space="preserve"> </w:t>
      </w:r>
      <w:r w:rsidRPr="00301BE1">
        <w:rPr>
          <w:rFonts w:ascii="David" w:hAnsi="David"/>
          <w:sz w:val="24"/>
          <w:rtl/>
        </w:rPr>
        <w:t>עשרה</w:t>
      </w:r>
      <w:r w:rsidRPr="00301BE1">
        <w:rPr>
          <w:rFonts w:ascii="David" w:hAnsi="David"/>
          <w:sz w:val="24"/>
        </w:rPr>
        <w:t xml:space="preserve"> </w:t>
      </w:r>
      <w:r w:rsidRPr="00301BE1">
        <w:rPr>
          <w:rFonts w:ascii="David" w:hAnsi="David"/>
          <w:sz w:val="24"/>
          <w:rtl/>
        </w:rPr>
        <w:t>אנשי</w:t>
      </w:r>
      <w:r w:rsidRPr="00301BE1">
        <w:rPr>
          <w:rFonts w:ascii="David" w:hAnsi="David"/>
          <w:sz w:val="24"/>
        </w:rPr>
        <w:t xml:space="preserve"> </w:t>
      </w:r>
      <w:r w:rsidRPr="00301BE1">
        <w:rPr>
          <w:rFonts w:ascii="David" w:hAnsi="David"/>
          <w:sz w:val="24"/>
          <w:rtl/>
        </w:rPr>
        <w:t>אבטחה</w:t>
      </w:r>
      <w:r w:rsidRPr="00301BE1">
        <w:rPr>
          <w:rFonts w:ascii="David" w:hAnsi="David"/>
          <w:sz w:val="24"/>
        </w:rPr>
        <w:t xml:space="preserve"> </w:t>
      </w:r>
      <w:r w:rsidRPr="00301BE1">
        <w:rPr>
          <w:rFonts w:ascii="David" w:hAnsi="David"/>
          <w:sz w:val="24"/>
          <w:rtl/>
        </w:rPr>
        <w:t>לפחות</w:t>
      </w:r>
      <w:r w:rsidRPr="00301BE1">
        <w:rPr>
          <w:rFonts w:ascii="David" w:hAnsi="David"/>
          <w:sz w:val="24"/>
        </w:rPr>
        <w:t xml:space="preserve"> </w:t>
      </w:r>
      <w:r w:rsidRPr="00301BE1">
        <w:rPr>
          <w:rFonts w:ascii="David" w:hAnsi="David"/>
          <w:sz w:val="24"/>
          <w:rtl/>
        </w:rPr>
        <w:t>במוסד</w:t>
      </w:r>
      <w:r w:rsidRPr="00301BE1">
        <w:rPr>
          <w:rFonts w:ascii="David" w:hAnsi="David"/>
          <w:sz w:val="24"/>
        </w:rPr>
        <w:t xml:space="preserve"> </w:t>
      </w:r>
      <w:r w:rsidRPr="00301BE1">
        <w:rPr>
          <w:rFonts w:ascii="David" w:hAnsi="David"/>
          <w:sz w:val="24"/>
          <w:rtl/>
        </w:rPr>
        <w:t>ממשלתי או</w:t>
      </w:r>
      <w:r w:rsidRPr="00301BE1">
        <w:rPr>
          <w:rFonts w:ascii="David" w:hAnsi="David"/>
          <w:sz w:val="24"/>
        </w:rPr>
        <w:t xml:space="preserve"> </w:t>
      </w:r>
      <w:r w:rsidRPr="00301BE1">
        <w:rPr>
          <w:rFonts w:ascii="David" w:hAnsi="David"/>
          <w:sz w:val="24"/>
          <w:rtl/>
        </w:rPr>
        <w:t>גוף</w:t>
      </w:r>
      <w:r w:rsidRPr="00301BE1">
        <w:rPr>
          <w:rFonts w:ascii="David" w:hAnsi="David"/>
          <w:sz w:val="24"/>
        </w:rPr>
        <w:t xml:space="preserve"> </w:t>
      </w:r>
      <w:r w:rsidRPr="00301BE1">
        <w:rPr>
          <w:rFonts w:ascii="David" w:hAnsi="David"/>
          <w:sz w:val="24"/>
          <w:rtl/>
        </w:rPr>
        <w:t>ציבורי</w:t>
      </w:r>
      <w:r w:rsidRPr="00301BE1">
        <w:rPr>
          <w:rFonts w:ascii="David" w:hAnsi="David"/>
          <w:sz w:val="24"/>
        </w:rPr>
        <w:t xml:space="preserve"> </w:t>
      </w:r>
      <w:r w:rsidRPr="00301BE1">
        <w:rPr>
          <w:rFonts w:ascii="David" w:hAnsi="David"/>
          <w:sz w:val="24"/>
          <w:rtl/>
        </w:rPr>
        <w:t>גדול</w:t>
      </w:r>
      <w:r w:rsidRPr="00301BE1">
        <w:rPr>
          <w:rFonts w:ascii="David" w:hAnsi="David"/>
          <w:sz w:val="24"/>
        </w:rPr>
        <w:t xml:space="preserve"> </w:t>
      </w:r>
      <w:r w:rsidRPr="00301BE1">
        <w:rPr>
          <w:rFonts w:ascii="David" w:hAnsi="David"/>
          <w:sz w:val="24"/>
          <w:rtl/>
        </w:rPr>
        <w:t>(מעל 500 עובדים)</w:t>
      </w:r>
      <w:r w:rsidRPr="00301BE1">
        <w:rPr>
          <w:rFonts w:ascii="David" w:hAnsi="David"/>
          <w:sz w:val="24"/>
        </w:rPr>
        <w:t>.</w:t>
      </w:r>
    </w:p>
    <w:p w14:paraId="21F13D73"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 xml:space="preserve">יתרון לבעלי ניסיון בתחום אבטחת אישים. </w:t>
      </w:r>
    </w:p>
    <w:p w14:paraId="3ECF30FB"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בוגר</w:t>
      </w:r>
      <w:r w:rsidRPr="00301BE1">
        <w:rPr>
          <w:rFonts w:ascii="David" w:hAnsi="David"/>
          <w:sz w:val="24"/>
        </w:rPr>
        <w:t xml:space="preserve"> </w:t>
      </w:r>
      <w:r w:rsidRPr="00301BE1">
        <w:rPr>
          <w:rFonts w:ascii="David" w:hAnsi="David"/>
          <w:sz w:val="24"/>
          <w:rtl/>
        </w:rPr>
        <w:t>קורס</w:t>
      </w:r>
      <w:r w:rsidRPr="00301BE1">
        <w:rPr>
          <w:rFonts w:ascii="David" w:hAnsi="David"/>
          <w:sz w:val="24"/>
        </w:rPr>
        <w:t xml:space="preserve"> </w:t>
      </w:r>
      <w:r w:rsidRPr="00301BE1">
        <w:rPr>
          <w:rFonts w:ascii="David" w:hAnsi="David"/>
          <w:sz w:val="24"/>
          <w:rtl/>
        </w:rPr>
        <w:t>מנהלי</w:t>
      </w:r>
      <w:r w:rsidRPr="00301BE1">
        <w:rPr>
          <w:rFonts w:ascii="David" w:hAnsi="David"/>
          <w:sz w:val="24"/>
        </w:rPr>
        <w:t xml:space="preserve"> </w:t>
      </w:r>
      <w:r w:rsidRPr="00301BE1">
        <w:rPr>
          <w:rFonts w:ascii="David" w:hAnsi="David"/>
          <w:sz w:val="24"/>
          <w:rtl/>
        </w:rPr>
        <w:t>אבטחה</w:t>
      </w:r>
      <w:r w:rsidRPr="00301BE1">
        <w:rPr>
          <w:rFonts w:ascii="David" w:hAnsi="David"/>
          <w:sz w:val="24"/>
        </w:rPr>
        <w:t xml:space="preserve"> </w:t>
      </w:r>
      <w:r w:rsidRPr="00301BE1">
        <w:rPr>
          <w:rFonts w:ascii="David" w:hAnsi="David"/>
          <w:sz w:val="24"/>
          <w:rtl/>
        </w:rPr>
        <w:t>מונחה</w:t>
      </w:r>
      <w:r w:rsidRPr="00301BE1">
        <w:rPr>
          <w:rFonts w:ascii="David" w:hAnsi="David"/>
          <w:sz w:val="24"/>
        </w:rPr>
        <w:t xml:space="preserve"> </w:t>
      </w:r>
      <w:r w:rsidRPr="00301BE1">
        <w:rPr>
          <w:rFonts w:ascii="David" w:hAnsi="David"/>
          <w:sz w:val="24"/>
          <w:rtl/>
        </w:rPr>
        <w:t>משטרת</w:t>
      </w:r>
      <w:r w:rsidRPr="00301BE1">
        <w:rPr>
          <w:rFonts w:ascii="David" w:hAnsi="David"/>
          <w:sz w:val="24"/>
        </w:rPr>
        <w:t xml:space="preserve"> </w:t>
      </w:r>
      <w:r w:rsidRPr="00301BE1">
        <w:rPr>
          <w:rFonts w:ascii="David" w:hAnsi="David"/>
          <w:sz w:val="24"/>
          <w:rtl/>
        </w:rPr>
        <w:t xml:space="preserve">ישראל. </w:t>
      </w:r>
    </w:p>
    <w:p w14:paraId="2D96DC9C"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ניסיון</w:t>
      </w:r>
      <w:r w:rsidRPr="00301BE1">
        <w:rPr>
          <w:rFonts w:ascii="David" w:hAnsi="David"/>
          <w:sz w:val="24"/>
        </w:rPr>
        <w:t xml:space="preserve"> </w:t>
      </w:r>
      <w:r w:rsidRPr="00301BE1">
        <w:rPr>
          <w:rFonts w:ascii="David" w:hAnsi="David"/>
          <w:sz w:val="24"/>
          <w:rtl/>
        </w:rPr>
        <w:t>מוכח</w:t>
      </w:r>
      <w:r w:rsidRPr="00301BE1">
        <w:rPr>
          <w:rFonts w:ascii="David" w:hAnsi="David"/>
          <w:sz w:val="24"/>
        </w:rPr>
        <w:t xml:space="preserve"> </w:t>
      </w:r>
      <w:r w:rsidRPr="00301BE1">
        <w:rPr>
          <w:rFonts w:ascii="David" w:hAnsi="David"/>
          <w:sz w:val="24"/>
          <w:rtl/>
        </w:rPr>
        <w:t>בכתיבת</w:t>
      </w:r>
      <w:r w:rsidRPr="00301BE1">
        <w:rPr>
          <w:rFonts w:ascii="David" w:hAnsi="David"/>
          <w:sz w:val="24"/>
        </w:rPr>
        <w:t xml:space="preserve"> </w:t>
      </w:r>
      <w:r w:rsidRPr="00301BE1">
        <w:rPr>
          <w:rFonts w:ascii="David" w:hAnsi="David"/>
          <w:sz w:val="24"/>
          <w:rtl/>
        </w:rPr>
        <w:t>תיק</w:t>
      </w:r>
      <w:r w:rsidRPr="00301BE1">
        <w:rPr>
          <w:rFonts w:ascii="David" w:hAnsi="David"/>
          <w:sz w:val="24"/>
        </w:rPr>
        <w:t xml:space="preserve"> </w:t>
      </w:r>
      <w:r w:rsidRPr="00301BE1">
        <w:rPr>
          <w:rFonts w:ascii="David" w:hAnsi="David"/>
          <w:sz w:val="24"/>
          <w:rtl/>
        </w:rPr>
        <w:t>תרגיל</w:t>
      </w:r>
      <w:r w:rsidRPr="00301BE1">
        <w:rPr>
          <w:rFonts w:ascii="David" w:hAnsi="David"/>
          <w:sz w:val="24"/>
        </w:rPr>
        <w:t xml:space="preserve">. </w:t>
      </w:r>
      <w:r w:rsidRPr="00301BE1">
        <w:rPr>
          <w:rFonts w:ascii="David" w:hAnsi="David"/>
          <w:sz w:val="24"/>
          <w:rtl/>
        </w:rPr>
        <w:t>ניהול</w:t>
      </w:r>
      <w:r w:rsidRPr="00301BE1">
        <w:rPr>
          <w:rFonts w:ascii="David" w:hAnsi="David"/>
          <w:sz w:val="24"/>
        </w:rPr>
        <w:t xml:space="preserve"> </w:t>
      </w:r>
      <w:r w:rsidRPr="00301BE1">
        <w:rPr>
          <w:rFonts w:ascii="David" w:hAnsi="David"/>
          <w:sz w:val="24"/>
          <w:rtl/>
        </w:rPr>
        <w:t>ופיקוח</w:t>
      </w:r>
      <w:r w:rsidRPr="00301BE1">
        <w:rPr>
          <w:rFonts w:ascii="David" w:hAnsi="David"/>
          <w:sz w:val="24"/>
        </w:rPr>
        <w:t xml:space="preserve"> </w:t>
      </w:r>
      <w:r w:rsidRPr="00301BE1">
        <w:rPr>
          <w:rFonts w:ascii="David" w:hAnsi="David"/>
          <w:sz w:val="24"/>
          <w:rtl/>
        </w:rPr>
        <w:t>במהלך</w:t>
      </w:r>
      <w:r w:rsidRPr="00301BE1">
        <w:rPr>
          <w:rFonts w:ascii="David" w:hAnsi="David"/>
          <w:sz w:val="24"/>
        </w:rPr>
        <w:t xml:space="preserve"> </w:t>
      </w:r>
      <w:r w:rsidRPr="00301BE1">
        <w:rPr>
          <w:rFonts w:ascii="David" w:hAnsi="David"/>
          <w:sz w:val="24"/>
          <w:rtl/>
        </w:rPr>
        <w:t>תרגילי</w:t>
      </w:r>
      <w:r w:rsidRPr="00301BE1">
        <w:rPr>
          <w:rFonts w:ascii="David" w:hAnsi="David"/>
          <w:sz w:val="24"/>
        </w:rPr>
        <w:t xml:space="preserve"> </w:t>
      </w:r>
      <w:r w:rsidRPr="00301BE1">
        <w:rPr>
          <w:rFonts w:ascii="David" w:hAnsi="David"/>
          <w:sz w:val="24"/>
          <w:rtl/>
        </w:rPr>
        <w:t>אבטחה</w:t>
      </w:r>
      <w:r w:rsidRPr="00301BE1">
        <w:rPr>
          <w:rFonts w:ascii="David" w:hAnsi="David"/>
          <w:sz w:val="24"/>
        </w:rPr>
        <w:t>.</w:t>
      </w:r>
    </w:p>
    <w:p w14:paraId="061EE289" w14:textId="2B79357F"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tl/>
        </w:rPr>
      </w:pPr>
      <w:r w:rsidRPr="00301BE1">
        <w:rPr>
          <w:rFonts w:ascii="David" w:hAnsi="David"/>
          <w:sz w:val="24"/>
          <w:rtl/>
        </w:rPr>
        <w:t>ניסיון</w:t>
      </w:r>
      <w:r w:rsidRPr="00301BE1">
        <w:rPr>
          <w:rFonts w:ascii="David" w:hAnsi="David"/>
          <w:sz w:val="24"/>
        </w:rPr>
        <w:t xml:space="preserve"> </w:t>
      </w:r>
      <w:r w:rsidRPr="00301BE1">
        <w:rPr>
          <w:rFonts w:ascii="David" w:hAnsi="David"/>
          <w:sz w:val="24"/>
          <w:rtl/>
        </w:rPr>
        <w:t>מוכח</w:t>
      </w:r>
      <w:r w:rsidRPr="00301BE1">
        <w:rPr>
          <w:rFonts w:ascii="David" w:hAnsi="David"/>
          <w:sz w:val="24"/>
        </w:rPr>
        <w:t xml:space="preserve"> </w:t>
      </w:r>
      <w:r w:rsidRPr="00301BE1">
        <w:rPr>
          <w:rFonts w:ascii="David" w:hAnsi="David"/>
          <w:sz w:val="24"/>
          <w:rtl/>
        </w:rPr>
        <w:t>בכתיבת</w:t>
      </w:r>
      <w:r w:rsidRPr="00301BE1">
        <w:rPr>
          <w:rFonts w:ascii="David" w:hAnsi="David"/>
          <w:sz w:val="24"/>
        </w:rPr>
        <w:t xml:space="preserve"> </w:t>
      </w:r>
      <w:r w:rsidRPr="00301BE1">
        <w:rPr>
          <w:rFonts w:ascii="David" w:hAnsi="David"/>
          <w:sz w:val="24"/>
          <w:rtl/>
        </w:rPr>
        <w:t>מסמכי</w:t>
      </w:r>
      <w:r w:rsidRPr="00301BE1">
        <w:rPr>
          <w:rFonts w:ascii="David" w:hAnsi="David"/>
          <w:sz w:val="24"/>
        </w:rPr>
        <w:t xml:space="preserve"> </w:t>
      </w:r>
      <w:r w:rsidRPr="00301BE1">
        <w:rPr>
          <w:rFonts w:ascii="David" w:hAnsi="David"/>
          <w:sz w:val="24"/>
          <w:rtl/>
        </w:rPr>
        <w:t>נהלים</w:t>
      </w:r>
      <w:r w:rsidR="00B539D0" w:rsidRPr="00301BE1">
        <w:rPr>
          <w:rFonts w:ascii="David" w:hAnsi="David"/>
          <w:sz w:val="24"/>
          <w:rtl/>
        </w:rPr>
        <w:t xml:space="preserve">, </w:t>
      </w:r>
      <w:r w:rsidRPr="00301BE1">
        <w:rPr>
          <w:rFonts w:ascii="David" w:hAnsi="David"/>
          <w:sz w:val="24"/>
          <w:rtl/>
        </w:rPr>
        <w:t>הנחיות</w:t>
      </w:r>
      <w:r w:rsidR="00B539D0" w:rsidRPr="00301BE1">
        <w:rPr>
          <w:rFonts w:ascii="David" w:hAnsi="David"/>
          <w:sz w:val="24"/>
          <w:rtl/>
        </w:rPr>
        <w:t xml:space="preserve">, </w:t>
      </w:r>
      <w:r w:rsidRPr="00301BE1">
        <w:rPr>
          <w:rFonts w:ascii="David" w:hAnsi="David"/>
          <w:sz w:val="24"/>
          <w:rtl/>
        </w:rPr>
        <w:t>פקודות</w:t>
      </w:r>
      <w:r w:rsidRPr="00301BE1">
        <w:rPr>
          <w:rFonts w:ascii="David" w:hAnsi="David"/>
          <w:sz w:val="24"/>
        </w:rPr>
        <w:t xml:space="preserve"> </w:t>
      </w:r>
      <w:r w:rsidRPr="00301BE1">
        <w:rPr>
          <w:rFonts w:ascii="David" w:hAnsi="David"/>
          <w:sz w:val="24"/>
          <w:rtl/>
        </w:rPr>
        <w:t>מבצע</w:t>
      </w:r>
      <w:r w:rsidRPr="00301BE1">
        <w:rPr>
          <w:rFonts w:ascii="David" w:hAnsi="David"/>
          <w:sz w:val="24"/>
        </w:rPr>
        <w:t xml:space="preserve"> </w:t>
      </w:r>
      <w:r w:rsidRPr="00301BE1">
        <w:rPr>
          <w:rFonts w:ascii="David" w:hAnsi="David"/>
          <w:sz w:val="24"/>
          <w:rtl/>
        </w:rPr>
        <w:t>ותורת עבודה</w:t>
      </w:r>
      <w:r w:rsidR="00E83DD9" w:rsidRPr="00301BE1">
        <w:rPr>
          <w:rFonts w:ascii="David" w:hAnsi="David"/>
          <w:sz w:val="24"/>
          <w:rtl/>
        </w:rPr>
        <w:t xml:space="preserve"> </w:t>
      </w:r>
      <w:r w:rsidRPr="00301BE1">
        <w:rPr>
          <w:rFonts w:ascii="David" w:hAnsi="David"/>
          <w:sz w:val="24"/>
          <w:rtl/>
        </w:rPr>
        <w:t>בתחום</w:t>
      </w:r>
      <w:r w:rsidR="00E83DD9" w:rsidRPr="00301BE1">
        <w:rPr>
          <w:rFonts w:ascii="David" w:hAnsi="David"/>
          <w:sz w:val="24"/>
          <w:rtl/>
        </w:rPr>
        <w:t xml:space="preserve"> </w:t>
      </w:r>
      <w:r w:rsidRPr="00301BE1">
        <w:rPr>
          <w:rFonts w:ascii="David" w:hAnsi="David"/>
          <w:sz w:val="24"/>
          <w:rtl/>
        </w:rPr>
        <w:t>האבטחה</w:t>
      </w:r>
      <w:r w:rsidRPr="00301BE1">
        <w:rPr>
          <w:rFonts w:ascii="David" w:hAnsi="David"/>
          <w:sz w:val="24"/>
        </w:rPr>
        <w:t xml:space="preserve"> </w:t>
      </w:r>
      <w:r w:rsidRPr="00301BE1">
        <w:rPr>
          <w:rFonts w:ascii="David" w:hAnsi="David"/>
          <w:sz w:val="24"/>
          <w:rtl/>
        </w:rPr>
        <w:t>הפיזית</w:t>
      </w:r>
      <w:r w:rsidRPr="00301BE1">
        <w:rPr>
          <w:rFonts w:ascii="David" w:hAnsi="David"/>
          <w:sz w:val="24"/>
        </w:rPr>
        <w:t xml:space="preserve"> </w:t>
      </w:r>
      <w:r w:rsidRPr="00301BE1">
        <w:rPr>
          <w:rFonts w:ascii="David" w:hAnsi="David"/>
          <w:sz w:val="24"/>
          <w:rtl/>
        </w:rPr>
        <w:t>והחמושה</w:t>
      </w:r>
      <w:r w:rsidR="00B539D0" w:rsidRPr="00301BE1">
        <w:rPr>
          <w:rFonts w:ascii="David" w:hAnsi="David"/>
          <w:sz w:val="24"/>
          <w:rtl/>
        </w:rPr>
        <w:t xml:space="preserve">, </w:t>
      </w:r>
      <w:r w:rsidRPr="00301BE1">
        <w:rPr>
          <w:rFonts w:ascii="David" w:hAnsi="David"/>
          <w:sz w:val="24"/>
          <w:rtl/>
        </w:rPr>
        <w:t>לרבות</w:t>
      </w:r>
      <w:r w:rsidRPr="00301BE1">
        <w:rPr>
          <w:rFonts w:ascii="David" w:hAnsi="David"/>
          <w:sz w:val="24"/>
        </w:rPr>
        <w:t xml:space="preserve"> </w:t>
      </w:r>
      <w:r w:rsidRPr="00301BE1">
        <w:rPr>
          <w:rFonts w:ascii="David" w:hAnsi="David"/>
          <w:sz w:val="24"/>
          <w:rtl/>
        </w:rPr>
        <w:t>אבטחת</w:t>
      </w:r>
      <w:r w:rsidRPr="00301BE1">
        <w:rPr>
          <w:rFonts w:ascii="David" w:hAnsi="David"/>
          <w:sz w:val="24"/>
        </w:rPr>
        <w:t xml:space="preserve"> </w:t>
      </w:r>
      <w:r w:rsidRPr="00301BE1">
        <w:rPr>
          <w:rFonts w:ascii="David" w:hAnsi="David"/>
          <w:sz w:val="24"/>
          <w:rtl/>
        </w:rPr>
        <w:t>אישים</w:t>
      </w:r>
      <w:r w:rsidRPr="00301BE1">
        <w:rPr>
          <w:rFonts w:ascii="David" w:hAnsi="David"/>
          <w:sz w:val="24"/>
        </w:rPr>
        <w:t>.</w:t>
      </w:r>
    </w:p>
    <w:p w14:paraId="69E5644E" w14:textId="77777777" w:rsidR="008C32AB" w:rsidRPr="00301BE1" w:rsidRDefault="008C32AB" w:rsidP="00301BE1">
      <w:pPr>
        <w:pStyle w:val="ab"/>
        <w:numPr>
          <w:ilvl w:val="2"/>
          <w:numId w:val="368"/>
        </w:numPr>
        <w:tabs>
          <w:tab w:val="left" w:pos="1132"/>
        </w:tabs>
        <w:autoSpaceDE w:val="0"/>
        <w:autoSpaceDN w:val="0"/>
        <w:adjustRightInd w:val="0"/>
        <w:spacing w:after="0" w:line="360" w:lineRule="auto"/>
        <w:ind w:left="707" w:hanging="425"/>
        <w:jc w:val="both"/>
        <w:rPr>
          <w:rFonts w:ascii="David" w:hAnsi="David"/>
          <w:sz w:val="24"/>
          <w:u w:val="single"/>
        </w:rPr>
      </w:pPr>
      <w:r w:rsidRPr="00301BE1">
        <w:rPr>
          <w:rFonts w:ascii="David" w:hAnsi="David"/>
          <w:sz w:val="24"/>
          <w:u w:val="single"/>
          <w:rtl/>
        </w:rPr>
        <w:t>ציוד</w:t>
      </w:r>
      <w:r w:rsidRPr="00301BE1">
        <w:rPr>
          <w:rFonts w:ascii="David" w:hAnsi="David"/>
          <w:sz w:val="24"/>
          <w:u w:val="single"/>
        </w:rPr>
        <w:t xml:space="preserve"> </w:t>
      </w:r>
      <w:r w:rsidRPr="00301BE1">
        <w:rPr>
          <w:rFonts w:ascii="David" w:hAnsi="David"/>
          <w:sz w:val="24"/>
          <w:u w:val="single"/>
          <w:rtl/>
        </w:rPr>
        <w:t>נדרש</w:t>
      </w:r>
      <w:r w:rsidRPr="00301BE1">
        <w:rPr>
          <w:rFonts w:ascii="David" w:hAnsi="David"/>
          <w:sz w:val="24"/>
          <w:u w:val="single"/>
        </w:rPr>
        <w:t xml:space="preserve"> </w:t>
      </w:r>
      <w:r w:rsidRPr="00301BE1">
        <w:rPr>
          <w:rFonts w:ascii="David" w:hAnsi="David"/>
          <w:sz w:val="24"/>
          <w:u w:val="single"/>
          <w:rtl/>
        </w:rPr>
        <w:t>למנהל</w:t>
      </w:r>
      <w:r w:rsidRPr="00301BE1">
        <w:rPr>
          <w:rFonts w:ascii="David" w:hAnsi="David"/>
          <w:sz w:val="24"/>
          <w:u w:val="single"/>
        </w:rPr>
        <w:t xml:space="preserve"> </w:t>
      </w:r>
      <w:r w:rsidRPr="00301BE1">
        <w:rPr>
          <w:rFonts w:ascii="David" w:hAnsi="David"/>
          <w:sz w:val="24"/>
          <w:u w:val="single"/>
          <w:rtl/>
        </w:rPr>
        <w:t>משימה אבטחת שר</w:t>
      </w:r>
      <w:r w:rsidRPr="00301BE1">
        <w:rPr>
          <w:rFonts w:ascii="David" w:hAnsi="David"/>
          <w:sz w:val="24"/>
          <w:u w:val="single"/>
        </w:rPr>
        <w:t xml:space="preserve"> </w:t>
      </w:r>
      <w:r w:rsidRPr="00301BE1">
        <w:rPr>
          <w:rFonts w:ascii="David" w:hAnsi="David"/>
          <w:sz w:val="24"/>
          <w:u w:val="single"/>
          <w:rtl/>
        </w:rPr>
        <w:t>אשר</w:t>
      </w:r>
      <w:r w:rsidRPr="00301BE1">
        <w:rPr>
          <w:rFonts w:ascii="David" w:hAnsi="David"/>
          <w:sz w:val="24"/>
          <w:u w:val="single"/>
        </w:rPr>
        <w:t xml:space="preserve"> </w:t>
      </w:r>
      <w:r w:rsidRPr="00301BE1">
        <w:rPr>
          <w:rFonts w:ascii="David" w:hAnsi="David"/>
          <w:sz w:val="24"/>
          <w:u w:val="single"/>
          <w:rtl/>
        </w:rPr>
        <w:t>יסופק</w:t>
      </w:r>
      <w:r w:rsidRPr="00301BE1">
        <w:rPr>
          <w:rFonts w:ascii="David" w:hAnsi="David"/>
          <w:sz w:val="24"/>
          <w:u w:val="single"/>
        </w:rPr>
        <w:t xml:space="preserve"> </w:t>
      </w:r>
      <w:r w:rsidRPr="00301BE1">
        <w:rPr>
          <w:rFonts w:ascii="David" w:hAnsi="David"/>
          <w:sz w:val="24"/>
          <w:u w:val="single"/>
          <w:rtl/>
        </w:rPr>
        <w:t>על</w:t>
      </w:r>
      <w:r w:rsidRPr="00301BE1">
        <w:rPr>
          <w:rFonts w:ascii="David" w:hAnsi="David"/>
          <w:sz w:val="24"/>
          <w:u w:val="single"/>
        </w:rPr>
        <w:t xml:space="preserve"> </w:t>
      </w:r>
      <w:r w:rsidRPr="00301BE1">
        <w:rPr>
          <w:rFonts w:ascii="David" w:hAnsi="David"/>
          <w:sz w:val="24"/>
          <w:u w:val="single"/>
          <w:rtl/>
        </w:rPr>
        <w:t>חשבונו</w:t>
      </w:r>
      <w:r w:rsidRPr="00301BE1">
        <w:rPr>
          <w:rFonts w:ascii="David" w:hAnsi="David"/>
          <w:sz w:val="24"/>
          <w:u w:val="single"/>
        </w:rPr>
        <w:t xml:space="preserve"> </w:t>
      </w:r>
      <w:r w:rsidRPr="00301BE1">
        <w:rPr>
          <w:rFonts w:ascii="David" w:hAnsi="David"/>
          <w:sz w:val="24"/>
          <w:u w:val="single"/>
          <w:rtl/>
        </w:rPr>
        <w:t>של</w:t>
      </w:r>
      <w:r w:rsidRPr="00301BE1">
        <w:rPr>
          <w:rFonts w:ascii="David" w:hAnsi="David"/>
          <w:sz w:val="24"/>
          <w:u w:val="single"/>
        </w:rPr>
        <w:t xml:space="preserve"> </w:t>
      </w:r>
      <w:r w:rsidRPr="00301BE1">
        <w:rPr>
          <w:rFonts w:ascii="David" w:hAnsi="David"/>
          <w:sz w:val="24"/>
          <w:u w:val="single"/>
          <w:rtl/>
        </w:rPr>
        <w:t>נותן השירותים</w:t>
      </w:r>
      <w:r w:rsidRPr="00301BE1">
        <w:rPr>
          <w:rFonts w:ascii="David" w:hAnsi="David"/>
          <w:sz w:val="24"/>
          <w:u w:val="single"/>
        </w:rPr>
        <w:t>:</w:t>
      </w:r>
    </w:p>
    <w:p w14:paraId="2045E991" w14:textId="632ACC07" w:rsidR="008C32AB" w:rsidRPr="00301BE1" w:rsidRDefault="008C32AB" w:rsidP="00301BE1">
      <w:pPr>
        <w:tabs>
          <w:tab w:val="left" w:pos="1132"/>
        </w:tabs>
        <w:autoSpaceDE w:val="0"/>
        <w:autoSpaceDN w:val="0"/>
        <w:adjustRightInd w:val="0"/>
        <w:spacing w:after="0" w:line="360" w:lineRule="auto"/>
        <w:ind w:left="1132"/>
        <w:jc w:val="both"/>
        <w:rPr>
          <w:rFonts w:ascii="David" w:hAnsi="David"/>
          <w:b/>
          <w:bCs/>
          <w:sz w:val="24"/>
          <w:rtl/>
        </w:rPr>
      </w:pPr>
      <w:r w:rsidRPr="00301BE1">
        <w:rPr>
          <w:rFonts w:ascii="David" w:hAnsi="David"/>
          <w:sz w:val="24"/>
          <w:rtl/>
        </w:rPr>
        <w:t>למען</w:t>
      </w:r>
      <w:r w:rsidRPr="00301BE1">
        <w:rPr>
          <w:rFonts w:ascii="David" w:hAnsi="David"/>
          <w:sz w:val="24"/>
        </w:rPr>
        <w:t xml:space="preserve"> </w:t>
      </w:r>
      <w:r w:rsidRPr="00301BE1">
        <w:rPr>
          <w:rFonts w:ascii="David" w:hAnsi="David"/>
          <w:sz w:val="24"/>
          <w:rtl/>
        </w:rPr>
        <w:t>הסר</w:t>
      </w:r>
      <w:r w:rsidRPr="00301BE1">
        <w:rPr>
          <w:rFonts w:ascii="David" w:hAnsi="David"/>
          <w:sz w:val="24"/>
        </w:rPr>
        <w:t xml:space="preserve"> </w:t>
      </w:r>
      <w:r w:rsidRPr="00301BE1">
        <w:rPr>
          <w:rFonts w:ascii="David" w:hAnsi="David"/>
          <w:sz w:val="24"/>
          <w:rtl/>
        </w:rPr>
        <w:t>ספק</w:t>
      </w:r>
      <w:r w:rsidRPr="00301BE1">
        <w:rPr>
          <w:rFonts w:ascii="David" w:hAnsi="David"/>
          <w:sz w:val="24"/>
        </w:rPr>
        <w:t xml:space="preserve"> </w:t>
      </w:r>
      <w:r w:rsidRPr="00301BE1">
        <w:rPr>
          <w:rFonts w:ascii="David" w:hAnsi="David"/>
          <w:sz w:val="24"/>
          <w:rtl/>
        </w:rPr>
        <w:t>יובהר</w:t>
      </w:r>
      <w:r w:rsidRPr="00301BE1">
        <w:rPr>
          <w:rFonts w:ascii="David" w:hAnsi="David"/>
          <w:sz w:val="24"/>
        </w:rPr>
        <w:t xml:space="preserve"> </w:t>
      </w:r>
      <w:r w:rsidRPr="00301BE1">
        <w:rPr>
          <w:rFonts w:ascii="David" w:hAnsi="David"/>
          <w:sz w:val="24"/>
          <w:rtl/>
        </w:rPr>
        <w:t>כי</w:t>
      </w:r>
      <w:r w:rsidRPr="00301BE1">
        <w:rPr>
          <w:rFonts w:ascii="David" w:hAnsi="David"/>
          <w:sz w:val="24"/>
        </w:rPr>
        <w:t xml:space="preserve"> </w:t>
      </w:r>
      <w:r w:rsidRPr="00301BE1">
        <w:rPr>
          <w:rFonts w:ascii="David" w:hAnsi="David"/>
          <w:sz w:val="24"/>
          <w:rtl/>
        </w:rPr>
        <w:t>כל</w:t>
      </w:r>
      <w:r w:rsidRPr="00301BE1">
        <w:rPr>
          <w:rFonts w:ascii="David" w:hAnsi="David"/>
          <w:sz w:val="24"/>
        </w:rPr>
        <w:t xml:space="preserve"> </w:t>
      </w:r>
      <w:r w:rsidRPr="00301BE1">
        <w:rPr>
          <w:rFonts w:ascii="David" w:hAnsi="David"/>
          <w:sz w:val="24"/>
          <w:rtl/>
        </w:rPr>
        <w:t>הציוד</w:t>
      </w:r>
      <w:r w:rsidRPr="00301BE1">
        <w:rPr>
          <w:rFonts w:ascii="David" w:hAnsi="David"/>
          <w:sz w:val="24"/>
        </w:rPr>
        <w:t xml:space="preserve"> </w:t>
      </w:r>
      <w:r w:rsidRPr="00301BE1">
        <w:rPr>
          <w:rFonts w:ascii="David" w:hAnsi="David"/>
          <w:sz w:val="24"/>
          <w:rtl/>
        </w:rPr>
        <w:t>והאמצעים</w:t>
      </w:r>
      <w:r w:rsidRPr="00301BE1">
        <w:rPr>
          <w:rFonts w:ascii="David" w:hAnsi="David"/>
          <w:sz w:val="24"/>
        </w:rPr>
        <w:t xml:space="preserve"> </w:t>
      </w:r>
      <w:r w:rsidRPr="00301BE1">
        <w:rPr>
          <w:rFonts w:ascii="David" w:hAnsi="David"/>
          <w:sz w:val="24"/>
          <w:rtl/>
        </w:rPr>
        <w:t>הנדרשים</w:t>
      </w:r>
      <w:r w:rsidRPr="00301BE1">
        <w:rPr>
          <w:rFonts w:ascii="David" w:hAnsi="David"/>
          <w:sz w:val="24"/>
        </w:rPr>
        <w:t xml:space="preserve"> </w:t>
      </w:r>
      <w:r w:rsidRPr="00301BE1">
        <w:rPr>
          <w:rFonts w:ascii="David" w:hAnsi="David"/>
          <w:sz w:val="24"/>
          <w:rtl/>
        </w:rPr>
        <w:t>לשם</w:t>
      </w:r>
      <w:r w:rsidRPr="00301BE1">
        <w:rPr>
          <w:rFonts w:ascii="David" w:hAnsi="David"/>
          <w:sz w:val="24"/>
        </w:rPr>
        <w:t xml:space="preserve"> </w:t>
      </w:r>
      <w:r w:rsidRPr="00301BE1">
        <w:rPr>
          <w:rFonts w:ascii="David" w:hAnsi="David"/>
          <w:sz w:val="24"/>
          <w:rtl/>
        </w:rPr>
        <w:t>מתן</w:t>
      </w:r>
      <w:r w:rsidRPr="00301BE1">
        <w:rPr>
          <w:rFonts w:ascii="David" w:hAnsi="David"/>
          <w:sz w:val="24"/>
        </w:rPr>
        <w:t xml:space="preserve"> </w:t>
      </w:r>
      <w:r w:rsidRPr="00301BE1">
        <w:rPr>
          <w:rFonts w:ascii="David" w:hAnsi="David"/>
          <w:sz w:val="24"/>
          <w:rtl/>
        </w:rPr>
        <w:t>השירותי</w:t>
      </w:r>
      <w:r w:rsidR="00EF50C2">
        <w:rPr>
          <w:rFonts w:ascii="David" w:hAnsi="David" w:hint="cs"/>
          <w:sz w:val="24"/>
          <w:rtl/>
        </w:rPr>
        <w:t>ם,</w:t>
      </w:r>
      <w:r w:rsidRPr="00301BE1">
        <w:rPr>
          <w:rFonts w:ascii="David" w:hAnsi="David"/>
          <w:sz w:val="24"/>
        </w:rPr>
        <w:t xml:space="preserve"> </w:t>
      </w:r>
      <w:r w:rsidRPr="00301BE1">
        <w:rPr>
          <w:rFonts w:ascii="David" w:hAnsi="David"/>
          <w:sz w:val="24"/>
          <w:rtl/>
        </w:rPr>
        <w:t>יסופקו</w:t>
      </w:r>
      <w:r w:rsidRPr="00301BE1">
        <w:rPr>
          <w:rFonts w:ascii="David" w:hAnsi="David"/>
          <w:sz w:val="24"/>
        </w:rPr>
        <w:t xml:space="preserve"> </w:t>
      </w:r>
      <w:r w:rsidRPr="00301BE1">
        <w:rPr>
          <w:rFonts w:ascii="David" w:hAnsi="David"/>
          <w:sz w:val="24"/>
          <w:rtl/>
        </w:rPr>
        <w:t>על</w:t>
      </w:r>
      <w:r w:rsidRPr="00301BE1">
        <w:rPr>
          <w:rFonts w:ascii="David" w:hAnsi="David"/>
          <w:sz w:val="24"/>
        </w:rPr>
        <w:t xml:space="preserve"> </w:t>
      </w:r>
      <w:r w:rsidRPr="00301BE1">
        <w:rPr>
          <w:rFonts w:ascii="David" w:hAnsi="David"/>
          <w:sz w:val="24"/>
          <w:rtl/>
        </w:rPr>
        <w:t>ידי הזוכה, על חשבונה</w:t>
      </w:r>
      <w:r w:rsidRPr="00301BE1">
        <w:rPr>
          <w:rFonts w:ascii="David" w:hAnsi="David"/>
          <w:sz w:val="24"/>
        </w:rPr>
        <w:t xml:space="preserve"> </w:t>
      </w:r>
      <w:r w:rsidRPr="00301BE1">
        <w:rPr>
          <w:rFonts w:ascii="David" w:hAnsi="David"/>
          <w:sz w:val="24"/>
          <w:rtl/>
        </w:rPr>
        <w:t>ויהיו</w:t>
      </w:r>
      <w:r w:rsidRPr="00301BE1">
        <w:rPr>
          <w:rFonts w:ascii="David" w:hAnsi="David"/>
          <w:sz w:val="24"/>
        </w:rPr>
        <w:t xml:space="preserve"> </w:t>
      </w:r>
      <w:r w:rsidRPr="00301BE1">
        <w:rPr>
          <w:rFonts w:ascii="David" w:hAnsi="David"/>
          <w:sz w:val="24"/>
          <w:rtl/>
        </w:rPr>
        <w:t>חדשים</w:t>
      </w:r>
      <w:r w:rsidRPr="00301BE1">
        <w:rPr>
          <w:rFonts w:ascii="David" w:hAnsi="David"/>
          <w:sz w:val="24"/>
        </w:rPr>
        <w:t>,</w:t>
      </w:r>
      <w:r w:rsidRPr="00301BE1">
        <w:rPr>
          <w:rFonts w:ascii="David" w:hAnsi="David"/>
          <w:sz w:val="24"/>
          <w:rtl/>
        </w:rPr>
        <w:t xml:space="preserve"> וזאת</w:t>
      </w:r>
      <w:r w:rsidRPr="00301BE1">
        <w:rPr>
          <w:rFonts w:ascii="David" w:hAnsi="David"/>
          <w:sz w:val="24"/>
        </w:rPr>
        <w:t xml:space="preserve"> </w:t>
      </w:r>
      <w:r w:rsidRPr="00301BE1">
        <w:rPr>
          <w:rFonts w:ascii="David" w:hAnsi="David"/>
          <w:sz w:val="24"/>
          <w:rtl/>
        </w:rPr>
        <w:t>תוך</w:t>
      </w:r>
      <w:r w:rsidRPr="00301BE1">
        <w:rPr>
          <w:rFonts w:ascii="David" w:hAnsi="David"/>
          <w:sz w:val="24"/>
        </w:rPr>
        <w:t xml:space="preserve"> 14 </w:t>
      </w:r>
      <w:r w:rsidRPr="00301BE1">
        <w:rPr>
          <w:rFonts w:ascii="David" w:hAnsi="David"/>
          <w:sz w:val="24"/>
          <w:rtl/>
        </w:rPr>
        <w:t>יום</w:t>
      </w:r>
      <w:r w:rsidRPr="00301BE1">
        <w:rPr>
          <w:rFonts w:ascii="David" w:hAnsi="David"/>
          <w:sz w:val="24"/>
        </w:rPr>
        <w:t xml:space="preserve"> </w:t>
      </w:r>
      <w:r w:rsidRPr="00301BE1">
        <w:rPr>
          <w:rFonts w:ascii="David" w:hAnsi="David"/>
          <w:sz w:val="24"/>
          <w:rtl/>
        </w:rPr>
        <w:t>מיום</w:t>
      </w:r>
      <w:r w:rsidRPr="00301BE1">
        <w:rPr>
          <w:rFonts w:ascii="David" w:hAnsi="David"/>
          <w:sz w:val="24"/>
        </w:rPr>
        <w:t xml:space="preserve"> </w:t>
      </w:r>
      <w:r w:rsidRPr="00301BE1">
        <w:rPr>
          <w:rFonts w:ascii="David" w:hAnsi="David"/>
          <w:sz w:val="24"/>
          <w:rtl/>
        </w:rPr>
        <w:t>החתימה על הסכם ההתקשרו</w:t>
      </w:r>
      <w:r w:rsidR="00EF50C2">
        <w:rPr>
          <w:rFonts w:ascii="David" w:hAnsi="David" w:hint="cs"/>
          <w:sz w:val="24"/>
          <w:rtl/>
        </w:rPr>
        <w:t>ת.</w:t>
      </w:r>
      <w:r w:rsidRPr="00301BE1">
        <w:rPr>
          <w:rFonts w:ascii="David" w:hAnsi="David"/>
          <w:sz w:val="24"/>
        </w:rPr>
        <w:t xml:space="preserve"> </w:t>
      </w:r>
      <w:r w:rsidRPr="00301BE1">
        <w:rPr>
          <w:rFonts w:ascii="David" w:hAnsi="David"/>
          <w:sz w:val="24"/>
          <w:rtl/>
        </w:rPr>
        <w:t>הציוד</w:t>
      </w:r>
      <w:r w:rsidRPr="00301BE1">
        <w:rPr>
          <w:rFonts w:ascii="David" w:hAnsi="David"/>
          <w:sz w:val="24"/>
        </w:rPr>
        <w:t xml:space="preserve"> </w:t>
      </w:r>
      <w:r w:rsidRPr="00301BE1">
        <w:rPr>
          <w:rFonts w:ascii="David" w:hAnsi="David"/>
          <w:sz w:val="24"/>
          <w:rtl/>
        </w:rPr>
        <w:t>המבצעי יסופק</w:t>
      </w:r>
      <w:r w:rsidRPr="00301BE1">
        <w:rPr>
          <w:rFonts w:ascii="David" w:hAnsi="David"/>
          <w:sz w:val="24"/>
        </w:rPr>
        <w:t xml:space="preserve"> </w:t>
      </w:r>
      <w:r w:rsidRPr="00301BE1">
        <w:rPr>
          <w:rFonts w:ascii="David" w:hAnsi="David"/>
          <w:sz w:val="24"/>
          <w:rtl/>
        </w:rPr>
        <w:t>בלעדית</w:t>
      </w:r>
      <w:r w:rsidRPr="00301BE1">
        <w:rPr>
          <w:rFonts w:ascii="David" w:hAnsi="David"/>
          <w:sz w:val="24"/>
        </w:rPr>
        <w:t xml:space="preserve"> </w:t>
      </w:r>
      <w:r w:rsidRPr="00301BE1">
        <w:rPr>
          <w:rFonts w:ascii="David" w:hAnsi="David"/>
          <w:sz w:val="24"/>
          <w:rtl/>
        </w:rPr>
        <w:t>על</w:t>
      </w:r>
      <w:r w:rsidRPr="00301BE1">
        <w:rPr>
          <w:rFonts w:ascii="David" w:hAnsi="David"/>
          <w:sz w:val="24"/>
        </w:rPr>
        <w:t xml:space="preserve"> </w:t>
      </w:r>
      <w:r w:rsidRPr="00301BE1">
        <w:rPr>
          <w:rFonts w:ascii="David" w:hAnsi="David"/>
          <w:sz w:val="24"/>
          <w:rtl/>
        </w:rPr>
        <w:t>ידי</w:t>
      </w:r>
      <w:r w:rsidRPr="00301BE1">
        <w:rPr>
          <w:rFonts w:ascii="David" w:hAnsi="David"/>
          <w:sz w:val="24"/>
        </w:rPr>
        <w:t xml:space="preserve"> </w:t>
      </w:r>
      <w:r w:rsidRPr="00301BE1">
        <w:rPr>
          <w:rFonts w:ascii="David" w:hAnsi="David"/>
          <w:sz w:val="24"/>
          <w:rtl/>
        </w:rPr>
        <w:t>נותן השירותים</w:t>
      </w:r>
      <w:r w:rsidRPr="00301BE1">
        <w:rPr>
          <w:rFonts w:ascii="David" w:hAnsi="David"/>
          <w:sz w:val="24"/>
        </w:rPr>
        <w:t xml:space="preserve"> </w:t>
      </w:r>
      <w:r w:rsidRPr="00301BE1">
        <w:rPr>
          <w:rFonts w:ascii="David" w:hAnsi="David"/>
          <w:sz w:val="24"/>
          <w:rtl/>
        </w:rPr>
        <w:t>ויועברו</w:t>
      </w:r>
      <w:r w:rsidRPr="00301BE1">
        <w:rPr>
          <w:rFonts w:ascii="David" w:hAnsi="David"/>
          <w:sz w:val="24"/>
        </w:rPr>
        <w:t xml:space="preserve"> </w:t>
      </w:r>
      <w:r w:rsidRPr="00301BE1">
        <w:rPr>
          <w:rFonts w:ascii="David" w:hAnsi="David"/>
          <w:sz w:val="24"/>
          <w:rtl/>
        </w:rPr>
        <w:t>מראש</w:t>
      </w:r>
      <w:r w:rsidRPr="00301BE1">
        <w:rPr>
          <w:rFonts w:ascii="David" w:hAnsi="David"/>
          <w:sz w:val="24"/>
        </w:rPr>
        <w:t xml:space="preserve"> </w:t>
      </w:r>
      <w:r w:rsidRPr="00301BE1">
        <w:rPr>
          <w:rFonts w:ascii="David" w:hAnsi="David"/>
          <w:sz w:val="24"/>
          <w:rtl/>
        </w:rPr>
        <w:t>לאישור הממונה ויכלו</w:t>
      </w:r>
      <w:r w:rsidR="00EF50C2">
        <w:rPr>
          <w:rFonts w:ascii="David" w:hAnsi="David" w:hint="cs"/>
          <w:sz w:val="24"/>
          <w:rtl/>
        </w:rPr>
        <w:t>ל,</w:t>
      </w:r>
      <w:r w:rsidRPr="00301BE1">
        <w:rPr>
          <w:rFonts w:ascii="David" w:hAnsi="David"/>
          <w:sz w:val="24"/>
        </w:rPr>
        <w:t xml:space="preserve"> </w:t>
      </w:r>
      <w:r w:rsidRPr="00301BE1">
        <w:rPr>
          <w:rFonts w:ascii="David" w:hAnsi="David"/>
          <w:sz w:val="24"/>
          <w:rtl/>
        </w:rPr>
        <w:t>בין</w:t>
      </w:r>
      <w:r w:rsidRPr="00301BE1">
        <w:rPr>
          <w:rFonts w:ascii="David" w:hAnsi="David"/>
          <w:sz w:val="24"/>
        </w:rPr>
        <w:t xml:space="preserve"> </w:t>
      </w:r>
      <w:r w:rsidRPr="00301BE1">
        <w:rPr>
          <w:rFonts w:ascii="David" w:hAnsi="David"/>
          <w:sz w:val="24"/>
          <w:rtl/>
        </w:rPr>
        <w:t>הית</w:t>
      </w:r>
      <w:r w:rsidR="00EF50C2">
        <w:rPr>
          <w:rFonts w:ascii="David" w:hAnsi="David" w:hint="cs"/>
          <w:sz w:val="24"/>
          <w:rtl/>
        </w:rPr>
        <w:t>ר,</w:t>
      </w:r>
      <w:r w:rsidRPr="00301BE1">
        <w:rPr>
          <w:rFonts w:ascii="David" w:hAnsi="David"/>
          <w:sz w:val="24"/>
        </w:rPr>
        <w:t xml:space="preserve"> </w:t>
      </w:r>
      <w:r w:rsidRPr="00301BE1">
        <w:rPr>
          <w:rFonts w:ascii="David" w:hAnsi="David"/>
          <w:sz w:val="24"/>
          <w:rtl/>
        </w:rPr>
        <w:t>את</w:t>
      </w:r>
      <w:r w:rsidRPr="00301BE1">
        <w:rPr>
          <w:rFonts w:ascii="David" w:hAnsi="David"/>
          <w:sz w:val="24"/>
        </w:rPr>
        <w:t xml:space="preserve"> </w:t>
      </w:r>
      <w:r w:rsidRPr="00301BE1">
        <w:rPr>
          <w:rFonts w:ascii="David" w:hAnsi="David"/>
          <w:sz w:val="24"/>
          <w:rtl/>
        </w:rPr>
        <w:t>הפריטים הבאים</w:t>
      </w:r>
      <w:r w:rsidRPr="00301BE1">
        <w:rPr>
          <w:rFonts w:ascii="David" w:hAnsi="David"/>
          <w:sz w:val="24"/>
        </w:rPr>
        <w:t>:</w:t>
      </w:r>
    </w:p>
    <w:p w14:paraId="60191696" w14:textId="77777777" w:rsidR="008C32AB" w:rsidRPr="00301BE1" w:rsidRDefault="008C32AB" w:rsidP="00301BE1">
      <w:pPr>
        <w:pStyle w:val="ab"/>
        <w:numPr>
          <w:ilvl w:val="3"/>
          <w:numId w:val="368"/>
        </w:numPr>
        <w:tabs>
          <w:tab w:val="left" w:pos="1132"/>
        </w:tabs>
        <w:autoSpaceDE w:val="0"/>
        <w:autoSpaceDN w:val="0"/>
        <w:adjustRightInd w:val="0"/>
        <w:spacing w:after="0" w:line="360" w:lineRule="auto"/>
        <w:ind w:left="1274" w:hanging="1211"/>
        <w:jc w:val="both"/>
        <w:rPr>
          <w:rFonts w:ascii="David" w:hAnsi="David"/>
          <w:sz w:val="24"/>
          <w:u w:val="single"/>
          <w:rtl/>
        </w:rPr>
      </w:pPr>
      <w:r w:rsidRPr="00301BE1">
        <w:rPr>
          <w:rFonts w:ascii="David" w:hAnsi="David"/>
          <w:sz w:val="24"/>
          <w:u w:val="single"/>
          <w:rtl/>
        </w:rPr>
        <w:t>רכב</w:t>
      </w:r>
      <w:r w:rsidRPr="00301BE1">
        <w:rPr>
          <w:rFonts w:ascii="David" w:hAnsi="David"/>
          <w:sz w:val="24"/>
          <w:u w:val="single"/>
        </w:rPr>
        <w:t>:</w:t>
      </w:r>
    </w:p>
    <w:p w14:paraId="1962AC87" w14:textId="73F91530" w:rsidR="008C32AB" w:rsidRPr="00301BE1" w:rsidRDefault="008C32AB" w:rsidP="00301BE1">
      <w:pPr>
        <w:pStyle w:val="ab"/>
        <w:numPr>
          <w:ilvl w:val="4"/>
          <w:numId w:val="396"/>
        </w:numPr>
        <w:spacing w:after="0" w:line="360" w:lineRule="auto"/>
        <w:jc w:val="both"/>
        <w:rPr>
          <w:rFonts w:ascii="David" w:hAnsi="David"/>
          <w:b/>
          <w:sz w:val="24"/>
        </w:rPr>
      </w:pPr>
      <w:r w:rsidRPr="00301BE1">
        <w:rPr>
          <w:rFonts w:ascii="David" w:hAnsi="David"/>
          <w:sz w:val="24"/>
          <w:rtl/>
        </w:rPr>
        <w:t>נותן השירותים</w:t>
      </w:r>
      <w:r w:rsidRPr="00301BE1">
        <w:rPr>
          <w:rFonts w:ascii="David" w:hAnsi="David"/>
          <w:sz w:val="24"/>
        </w:rPr>
        <w:t xml:space="preserve"> </w:t>
      </w:r>
      <w:r w:rsidRPr="00301BE1">
        <w:rPr>
          <w:rFonts w:ascii="David" w:hAnsi="David"/>
          <w:sz w:val="24"/>
          <w:rtl/>
        </w:rPr>
        <w:t>יספק</w:t>
      </w:r>
      <w:r w:rsidRPr="00301BE1">
        <w:rPr>
          <w:rFonts w:ascii="David" w:hAnsi="David"/>
          <w:sz w:val="24"/>
        </w:rPr>
        <w:t xml:space="preserve"> </w:t>
      </w:r>
      <w:r w:rsidRPr="00301BE1">
        <w:rPr>
          <w:rFonts w:ascii="David" w:hAnsi="David"/>
          <w:sz w:val="24"/>
          <w:rtl/>
        </w:rPr>
        <w:t>רכב</w:t>
      </w:r>
      <w:r w:rsidRPr="00301BE1">
        <w:rPr>
          <w:rFonts w:ascii="David" w:hAnsi="David"/>
          <w:sz w:val="24"/>
        </w:rPr>
        <w:t xml:space="preserve"> </w:t>
      </w:r>
      <w:r w:rsidRPr="00301BE1">
        <w:rPr>
          <w:rFonts w:ascii="David" w:hAnsi="David"/>
          <w:sz w:val="24"/>
          <w:rtl/>
        </w:rPr>
        <w:t>למנהל המשימה</w:t>
      </w:r>
      <w:r w:rsidRPr="00301BE1">
        <w:rPr>
          <w:rFonts w:ascii="David" w:hAnsi="David"/>
          <w:sz w:val="24"/>
        </w:rPr>
        <w:t xml:space="preserve"> </w:t>
      </w:r>
      <w:r w:rsidRPr="00301BE1">
        <w:rPr>
          <w:rFonts w:ascii="David" w:hAnsi="David"/>
          <w:sz w:val="24"/>
          <w:rtl/>
        </w:rPr>
        <w:t>עבור</w:t>
      </w:r>
      <w:r w:rsidRPr="00301BE1">
        <w:rPr>
          <w:rFonts w:ascii="David" w:hAnsi="David"/>
          <w:sz w:val="24"/>
        </w:rPr>
        <w:t xml:space="preserve"> </w:t>
      </w:r>
      <w:r w:rsidRPr="00301BE1">
        <w:rPr>
          <w:rFonts w:ascii="David" w:hAnsi="David"/>
          <w:sz w:val="24"/>
          <w:rtl/>
        </w:rPr>
        <w:t>ביצוע</w:t>
      </w:r>
      <w:r w:rsidRPr="00301BE1">
        <w:rPr>
          <w:rFonts w:ascii="David" w:hAnsi="David"/>
          <w:sz w:val="24"/>
        </w:rPr>
        <w:t xml:space="preserve"> </w:t>
      </w:r>
      <w:r w:rsidRPr="00301BE1">
        <w:rPr>
          <w:rFonts w:ascii="David" w:hAnsi="David"/>
          <w:sz w:val="24"/>
          <w:rtl/>
        </w:rPr>
        <w:t>תפקידו</w:t>
      </w:r>
      <w:r w:rsidR="00846C9F" w:rsidRPr="00301BE1">
        <w:rPr>
          <w:rFonts w:ascii="David" w:hAnsi="David"/>
          <w:sz w:val="24"/>
          <w:rtl/>
        </w:rPr>
        <w:t xml:space="preserve">. </w:t>
      </w:r>
      <w:r w:rsidRPr="00301BE1">
        <w:rPr>
          <w:rFonts w:ascii="David" w:hAnsi="David"/>
          <w:sz w:val="24"/>
          <w:rtl/>
        </w:rPr>
        <w:t>כלי</w:t>
      </w:r>
      <w:r w:rsidRPr="00301BE1">
        <w:rPr>
          <w:rFonts w:ascii="David" w:hAnsi="David"/>
          <w:sz w:val="24"/>
        </w:rPr>
        <w:t xml:space="preserve"> </w:t>
      </w:r>
      <w:r w:rsidRPr="00301BE1">
        <w:rPr>
          <w:rFonts w:ascii="David" w:hAnsi="David"/>
          <w:sz w:val="24"/>
          <w:rtl/>
        </w:rPr>
        <w:t>הרכב</w:t>
      </w:r>
      <w:r w:rsidR="002C7D07" w:rsidRPr="00301BE1">
        <w:rPr>
          <w:rFonts w:ascii="David" w:hAnsi="David"/>
          <w:sz w:val="24"/>
          <w:rtl/>
        </w:rPr>
        <w:t xml:space="preserve"> </w:t>
      </w:r>
      <w:r w:rsidRPr="00301BE1">
        <w:rPr>
          <w:rFonts w:ascii="David" w:hAnsi="David"/>
          <w:sz w:val="24"/>
          <w:rtl/>
        </w:rPr>
        <w:t>יהיה חדש וצמוד</w:t>
      </w:r>
      <w:r w:rsidRPr="00301BE1">
        <w:rPr>
          <w:rFonts w:ascii="David" w:hAnsi="David"/>
          <w:sz w:val="24"/>
        </w:rPr>
        <w:t xml:space="preserve"> </w:t>
      </w:r>
      <w:r w:rsidRPr="00301BE1">
        <w:rPr>
          <w:rFonts w:ascii="David" w:hAnsi="David"/>
          <w:sz w:val="24"/>
          <w:rtl/>
        </w:rPr>
        <w:t>למנהל</w:t>
      </w:r>
      <w:r w:rsidRPr="00301BE1">
        <w:rPr>
          <w:rFonts w:ascii="David" w:hAnsi="David"/>
          <w:sz w:val="24"/>
        </w:rPr>
        <w:t xml:space="preserve"> </w:t>
      </w:r>
      <w:r w:rsidRPr="00301BE1">
        <w:rPr>
          <w:rFonts w:ascii="David" w:hAnsi="David"/>
          <w:sz w:val="24"/>
          <w:rtl/>
        </w:rPr>
        <w:t>האבטחה</w:t>
      </w:r>
      <w:r w:rsidRPr="00301BE1">
        <w:rPr>
          <w:rFonts w:ascii="David" w:hAnsi="David"/>
          <w:sz w:val="24"/>
        </w:rPr>
        <w:t xml:space="preserve"> </w:t>
      </w:r>
      <w:r w:rsidRPr="00301BE1">
        <w:rPr>
          <w:rFonts w:ascii="David" w:hAnsi="David"/>
          <w:sz w:val="24"/>
          <w:rtl/>
        </w:rPr>
        <w:t>באופן</w:t>
      </w:r>
      <w:r w:rsidRPr="00301BE1">
        <w:rPr>
          <w:rFonts w:ascii="David" w:hAnsi="David"/>
          <w:sz w:val="24"/>
        </w:rPr>
        <w:t xml:space="preserve"> </w:t>
      </w:r>
      <w:r w:rsidRPr="00301BE1">
        <w:rPr>
          <w:rFonts w:ascii="David" w:hAnsi="David"/>
          <w:sz w:val="24"/>
          <w:rtl/>
        </w:rPr>
        <w:t>קבוע</w:t>
      </w:r>
      <w:r w:rsidRPr="00301BE1">
        <w:rPr>
          <w:rFonts w:ascii="David" w:hAnsi="David"/>
          <w:sz w:val="24"/>
        </w:rPr>
        <w:t xml:space="preserve"> </w:t>
      </w:r>
      <w:r w:rsidRPr="00301BE1">
        <w:rPr>
          <w:rFonts w:ascii="David" w:hAnsi="David"/>
          <w:sz w:val="24"/>
          <w:rtl/>
        </w:rPr>
        <w:t>וישמש</w:t>
      </w:r>
      <w:r w:rsidRPr="00301BE1">
        <w:rPr>
          <w:rFonts w:ascii="David" w:hAnsi="David"/>
          <w:sz w:val="24"/>
        </w:rPr>
        <w:t xml:space="preserve"> </w:t>
      </w:r>
      <w:r w:rsidRPr="00301BE1">
        <w:rPr>
          <w:rFonts w:ascii="David" w:hAnsi="David"/>
          <w:sz w:val="24"/>
          <w:rtl/>
        </w:rPr>
        <w:t>אותו</w:t>
      </w:r>
      <w:r w:rsidRPr="00301BE1">
        <w:rPr>
          <w:rFonts w:ascii="David" w:hAnsi="David"/>
          <w:sz w:val="24"/>
        </w:rPr>
        <w:t xml:space="preserve"> </w:t>
      </w:r>
      <w:r w:rsidRPr="00301BE1">
        <w:rPr>
          <w:rFonts w:ascii="David" w:hAnsi="David"/>
          <w:sz w:val="24"/>
          <w:rtl/>
        </w:rPr>
        <w:t>למילוי</w:t>
      </w:r>
      <w:r w:rsidRPr="00301BE1">
        <w:rPr>
          <w:rFonts w:ascii="David" w:hAnsi="David"/>
          <w:sz w:val="24"/>
        </w:rPr>
        <w:t xml:space="preserve"> </w:t>
      </w:r>
      <w:r w:rsidRPr="00301BE1">
        <w:rPr>
          <w:rFonts w:ascii="David" w:hAnsi="David"/>
          <w:sz w:val="24"/>
          <w:rtl/>
        </w:rPr>
        <w:t>תפקידו</w:t>
      </w:r>
      <w:r w:rsidRPr="00301BE1">
        <w:rPr>
          <w:rFonts w:ascii="David" w:hAnsi="David"/>
          <w:sz w:val="24"/>
        </w:rPr>
        <w:t xml:space="preserve"> </w:t>
      </w:r>
      <w:r w:rsidRPr="00301BE1">
        <w:rPr>
          <w:rFonts w:ascii="David" w:hAnsi="David"/>
          <w:sz w:val="24"/>
          <w:rtl/>
        </w:rPr>
        <w:t>וייעודו לצורך</w:t>
      </w:r>
      <w:r w:rsidRPr="00301BE1">
        <w:rPr>
          <w:rFonts w:ascii="David" w:hAnsi="David"/>
          <w:sz w:val="24"/>
        </w:rPr>
        <w:t xml:space="preserve"> </w:t>
      </w:r>
      <w:r w:rsidRPr="00301BE1">
        <w:rPr>
          <w:rFonts w:ascii="David" w:hAnsi="David"/>
          <w:sz w:val="24"/>
          <w:rtl/>
        </w:rPr>
        <w:t>ניהול</w:t>
      </w:r>
      <w:r w:rsidRPr="00301BE1">
        <w:rPr>
          <w:rFonts w:ascii="David" w:hAnsi="David"/>
          <w:sz w:val="24"/>
        </w:rPr>
        <w:t xml:space="preserve"> </w:t>
      </w:r>
      <w:r w:rsidRPr="00301BE1">
        <w:rPr>
          <w:rFonts w:ascii="David" w:hAnsi="David"/>
          <w:sz w:val="24"/>
          <w:rtl/>
        </w:rPr>
        <w:t>משימות</w:t>
      </w:r>
      <w:r w:rsidRPr="00301BE1">
        <w:rPr>
          <w:rFonts w:ascii="David" w:hAnsi="David"/>
          <w:sz w:val="24"/>
        </w:rPr>
        <w:t xml:space="preserve"> </w:t>
      </w:r>
      <w:r w:rsidRPr="00301BE1">
        <w:rPr>
          <w:rFonts w:ascii="David" w:hAnsi="David"/>
          <w:sz w:val="24"/>
          <w:rtl/>
        </w:rPr>
        <w:t>שוטפות</w:t>
      </w:r>
      <w:r w:rsidRPr="00301BE1">
        <w:rPr>
          <w:rFonts w:ascii="David" w:hAnsi="David"/>
          <w:sz w:val="24"/>
        </w:rPr>
        <w:t xml:space="preserve"> </w:t>
      </w:r>
      <w:r w:rsidRPr="00301BE1">
        <w:rPr>
          <w:rFonts w:ascii="David" w:hAnsi="David"/>
          <w:sz w:val="24"/>
          <w:rtl/>
        </w:rPr>
        <w:t>שתחת</w:t>
      </w:r>
      <w:r w:rsidRPr="00301BE1">
        <w:rPr>
          <w:rFonts w:ascii="David" w:hAnsi="David"/>
          <w:sz w:val="24"/>
        </w:rPr>
        <w:t xml:space="preserve"> </w:t>
      </w:r>
      <w:r w:rsidRPr="00301BE1">
        <w:rPr>
          <w:rFonts w:ascii="David" w:hAnsi="David"/>
          <w:sz w:val="24"/>
          <w:rtl/>
        </w:rPr>
        <w:t>אחריותו</w:t>
      </w:r>
      <w:r w:rsidRPr="00301BE1">
        <w:rPr>
          <w:rFonts w:ascii="David" w:hAnsi="David"/>
          <w:sz w:val="24"/>
        </w:rPr>
        <w:t xml:space="preserve"> </w:t>
      </w:r>
      <w:r w:rsidRPr="00301BE1">
        <w:rPr>
          <w:rFonts w:ascii="David" w:hAnsi="David"/>
          <w:sz w:val="24"/>
          <w:rtl/>
        </w:rPr>
        <w:t>בכל</w:t>
      </w:r>
      <w:r w:rsidRPr="00301BE1">
        <w:rPr>
          <w:rFonts w:ascii="David" w:hAnsi="David"/>
          <w:sz w:val="24"/>
        </w:rPr>
        <w:t xml:space="preserve"> </w:t>
      </w:r>
      <w:r w:rsidRPr="00301BE1">
        <w:rPr>
          <w:rFonts w:ascii="David" w:hAnsi="David"/>
          <w:sz w:val="24"/>
          <w:rtl/>
        </w:rPr>
        <w:t>שעות</w:t>
      </w:r>
      <w:r w:rsidRPr="00301BE1">
        <w:rPr>
          <w:rFonts w:ascii="David" w:hAnsi="David"/>
          <w:sz w:val="24"/>
        </w:rPr>
        <w:t xml:space="preserve"> </w:t>
      </w:r>
      <w:r w:rsidRPr="00301BE1">
        <w:rPr>
          <w:rFonts w:ascii="David" w:hAnsi="David"/>
          <w:sz w:val="24"/>
          <w:rtl/>
        </w:rPr>
        <w:t>היממה</w:t>
      </w:r>
      <w:r w:rsidRPr="00301BE1">
        <w:rPr>
          <w:rFonts w:ascii="David" w:hAnsi="David"/>
          <w:sz w:val="24"/>
        </w:rPr>
        <w:t>.</w:t>
      </w:r>
      <w:r w:rsidRPr="00301BE1">
        <w:rPr>
          <w:rFonts w:ascii="David" w:hAnsi="David"/>
          <w:sz w:val="24"/>
          <w:rtl/>
        </w:rPr>
        <w:t xml:space="preserve"> </w:t>
      </w:r>
      <w:r w:rsidRPr="00301BE1">
        <w:rPr>
          <w:rFonts w:ascii="David" w:hAnsi="David"/>
          <w:b/>
          <w:sz w:val="24"/>
          <w:rtl/>
        </w:rPr>
        <w:t>הרכב ישמש לצורך מתן השירותים 24 שעות ביממה, 365 ימים בשנה.</w:t>
      </w:r>
    </w:p>
    <w:p w14:paraId="79816A71" w14:textId="3D90AC57" w:rsidR="008C32AB" w:rsidRPr="00301BE1" w:rsidRDefault="008C32AB" w:rsidP="00301BE1">
      <w:pPr>
        <w:pStyle w:val="ab"/>
        <w:numPr>
          <w:ilvl w:val="4"/>
          <w:numId w:val="396"/>
        </w:numPr>
        <w:autoSpaceDE w:val="0"/>
        <w:autoSpaceDN w:val="0"/>
        <w:adjustRightInd w:val="0"/>
        <w:spacing w:after="0" w:line="360" w:lineRule="auto"/>
        <w:jc w:val="both"/>
        <w:rPr>
          <w:rFonts w:ascii="David" w:hAnsi="David"/>
          <w:b/>
          <w:sz w:val="24"/>
        </w:rPr>
      </w:pPr>
      <w:r w:rsidRPr="00301BE1">
        <w:rPr>
          <w:rFonts w:ascii="David" w:hAnsi="David"/>
          <w:sz w:val="24"/>
          <w:rtl/>
        </w:rPr>
        <w:t>כלי הרכב יהיה בשירות ליסינג/השכרה בלבד.</w:t>
      </w:r>
    </w:p>
    <w:p w14:paraId="6C09F67B" w14:textId="08A569D7" w:rsidR="008C32AB" w:rsidRPr="00301BE1" w:rsidRDefault="008C32AB" w:rsidP="00301BE1">
      <w:pPr>
        <w:pStyle w:val="ab"/>
        <w:numPr>
          <w:ilvl w:val="4"/>
          <w:numId w:val="396"/>
        </w:numPr>
        <w:spacing w:after="0" w:line="360" w:lineRule="auto"/>
        <w:jc w:val="both"/>
        <w:rPr>
          <w:rFonts w:ascii="David" w:hAnsi="David"/>
          <w:b/>
          <w:sz w:val="24"/>
          <w:rtl/>
        </w:rPr>
      </w:pPr>
      <w:r w:rsidRPr="00301BE1">
        <w:rPr>
          <w:rFonts w:ascii="David" w:hAnsi="David"/>
          <w:sz w:val="24"/>
          <w:rtl/>
        </w:rPr>
        <w:t>נותן השירותים</w:t>
      </w:r>
      <w:r w:rsidRPr="00301BE1">
        <w:rPr>
          <w:rFonts w:ascii="David" w:hAnsi="David"/>
          <w:sz w:val="24"/>
        </w:rPr>
        <w:t xml:space="preserve"> </w:t>
      </w:r>
      <w:r w:rsidRPr="00301BE1">
        <w:rPr>
          <w:rFonts w:ascii="David" w:hAnsi="David"/>
          <w:sz w:val="24"/>
          <w:rtl/>
        </w:rPr>
        <w:t>מתחייב</w:t>
      </w:r>
      <w:r w:rsidRPr="00301BE1">
        <w:rPr>
          <w:rFonts w:ascii="David" w:hAnsi="David"/>
          <w:sz w:val="24"/>
        </w:rPr>
        <w:t xml:space="preserve"> </w:t>
      </w:r>
      <w:r w:rsidRPr="00301BE1">
        <w:rPr>
          <w:rFonts w:ascii="David" w:hAnsi="David"/>
          <w:sz w:val="24"/>
          <w:rtl/>
        </w:rPr>
        <w:t>לשאת</w:t>
      </w:r>
      <w:r w:rsidRPr="00301BE1">
        <w:rPr>
          <w:rFonts w:ascii="David" w:hAnsi="David"/>
          <w:sz w:val="24"/>
        </w:rPr>
        <w:t xml:space="preserve"> </w:t>
      </w:r>
      <w:r w:rsidRPr="00301BE1">
        <w:rPr>
          <w:rFonts w:ascii="David" w:hAnsi="David"/>
          <w:sz w:val="24"/>
          <w:rtl/>
        </w:rPr>
        <w:t>בכל</w:t>
      </w:r>
      <w:r w:rsidRPr="00301BE1">
        <w:rPr>
          <w:rFonts w:ascii="David" w:hAnsi="David"/>
          <w:sz w:val="24"/>
        </w:rPr>
        <w:t xml:space="preserve"> </w:t>
      </w:r>
      <w:r w:rsidRPr="00301BE1">
        <w:rPr>
          <w:rFonts w:ascii="David" w:hAnsi="David"/>
          <w:sz w:val="24"/>
          <w:rtl/>
        </w:rPr>
        <w:t>הוצאות</w:t>
      </w:r>
      <w:r w:rsidRPr="00301BE1">
        <w:rPr>
          <w:rFonts w:ascii="David" w:hAnsi="David"/>
          <w:sz w:val="24"/>
        </w:rPr>
        <w:t xml:space="preserve"> </w:t>
      </w:r>
      <w:r w:rsidRPr="00301BE1">
        <w:rPr>
          <w:rFonts w:ascii="David" w:hAnsi="David"/>
          <w:sz w:val="24"/>
          <w:rtl/>
        </w:rPr>
        <w:t>הרכב</w:t>
      </w:r>
      <w:r w:rsidRPr="00301BE1">
        <w:rPr>
          <w:rFonts w:ascii="David" w:hAnsi="David"/>
          <w:sz w:val="24"/>
        </w:rPr>
        <w:t xml:space="preserve"> </w:t>
      </w:r>
      <w:r w:rsidRPr="00301BE1">
        <w:rPr>
          <w:rFonts w:ascii="David" w:hAnsi="David"/>
          <w:sz w:val="24"/>
          <w:rtl/>
        </w:rPr>
        <w:t>לרבות</w:t>
      </w:r>
      <w:r w:rsidRPr="00301BE1">
        <w:rPr>
          <w:rFonts w:ascii="David" w:hAnsi="David"/>
          <w:sz w:val="24"/>
        </w:rPr>
        <w:t xml:space="preserve"> </w:t>
      </w:r>
      <w:r w:rsidRPr="00301BE1">
        <w:rPr>
          <w:rFonts w:ascii="David" w:hAnsi="David"/>
          <w:sz w:val="24"/>
          <w:rtl/>
        </w:rPr>
        <w:t>הוצאות</w:t>
      </w:r>
      <w:r w:rsidRPr="00301BE1">
        <w:rPr>
          <w:rFonts w:ascii="David" w:hAnsi="David"/>
          <w:sz w:val="24"/>
        </w:rPr>
        <w:t xml:space="preserve"> </w:t>
      </w:r>
      <w:r w:rsidRPr="00301BE1">
        <w:rPr>
          <w:rFonts w:ascii="David" w:hAnsi="David"/>
          <w:sz w:val="24"/>
          <w:rtl/>
        </w:rPr>
        <w:t>שוטפות</w:t>
      </w:r>
      <w:r w:rsidRPr="00301BE1">
        <w:rPr>
          <w:rFonts w:ascii="David" w:hAnsi="David"/>
          <w:sz w:val="24"/>
        </w:rPr>
        <w:t>,</w:t>
      </w:r>
      <w:r w:rsidRPr="00301BE1">
        <w:rPr>
          <w:rFonts w:ascii="David" w:hAnsi="David"/>
          <w:sz w:val="24"/>
          <w:rtl/>
        </w:rPr>
        <w:t xml:space="preserve"> רישיונות</w:t>
      </w:r>
      <w:r w:rsidR="000F571A" w:rsidRPr="00301BE1">
        <w:rPr>
          <w:rFonts w:ascii="David" w:hAnsi="David"/>
          <w:sz w:val="24"/>
          <w:rtl/>
        </w:rPr>
        <w:t xml:space="preserve">, </w:t>
      </w:r>
      <w:r w:rsidRPr="00301BE1">
        <w:rPr>
          <w:rFonts w:ascii="David" w:hAnsi="David"/>
          <w:sz w:val="24"/>
          <w:rtl/>
        </w:rPr>
        <w:t>אגרות</w:t>
      </w:r>
      <w:r w:rsidR="00E61B5A" w:rsidRPr="00301BE1">
        <w:rPr>
          <w:rFonts w:ascii="David" w:hAnsi="David"/>
          <w:sz w:val="24"/>
          <w:rtl/>
        </w:rPr>
        <w:t xml:space="preserve"> </w:t>
      </w:r>
      <w:r w:rsidRPr="00301BE1">
        <w:rPr>
          <w:rFonts w:ascii="David" w:hAnsi="David"/>
          <w:sz w:val="24"/>
          <w:rtl/>
        </w:rPr>
        <w:t>רישוי, ביטוחים, דלק, תיקונים, הסדר</w:t>
      </w:r>
      <w:r w:rsidRPr="00301BE1">
        <w:rPr>
          <w:rFonts w:ascii="David" w:hAnsi="David"/>
          <w:sz w:val="24"/>
        </w:rPr>
        <w:t xml:space="preserve"> </w:t>
      </w:r>
      <w:r w:rsidRPr="00301BE1">
        <w:rPr>
          <w:rFonts w:ascii="David" w:hAnsi="David"/>
          <w:sz w:val="24"/>
          <w:rtl/>
        </w:rPr>
        <w:t>תשלום</w:t>
      </w:r>
      <w:r w:rsidRPr="00301BE1">
        <w:rPr>
          <w:rFonts w:ascii="David" w:hAnsi="David"/>
          <w:sz w:val="24"/>
        </w:rPr>
        <w:t xml:space="preserve"> </w:t>
      </w:r>
      <w:r w:rsidRPr="00301BE1">
        <w:rPr>
          <w:rFonts w:ascii="David" w:hAnsi="David"/>
          <w:sz w:val="24"/>
          <w:rtl/>
        </w:rPr>
        <w:t>לחניה באתר</w:t>
      </w:r>
      <w:r w:rsidRPr="00301BE1">
        <w:rPr>
          <w:rFonts w:ascii="David" w:hAnsi="David"/>
          <w:sz w:val="24"/>
        </w:rPr>
        <w:t xml:space="preserve"> </w:t>
      </w:r>
      <w:r w:rsidRPr="00301BE1">
        <w:rPr>
          <w:rFonts w:ascii="David" w:hAnsi="David"/>
          <w:sz w:val="24"/>
          <w:rtl/>
        </w:rPr>
        <w:t>בו</w:t>
      </w:r>
      <w:r w:rsidRPr="00301BE1">
        <w:rPr>
          <w:rFonts w:ascii="David" w:hAnsi="David"/>
          <w:sz w:val="24"/>
        </w:rPr>
        <w:t xml:space="preserve"> </w:t>
      </w:r>
      <w:r w:rsidRPr="00301BE1">
        <w:rPr>
          <w:rFonts w:ascii="David" w:hAnsi="David"/>
          <w:sz w:val="24"/>
          <w:rtl/>
        </w:rPr>
        <w:t>יעבוד מנהל המשימה באופן קבוע</w:t>
      </w:r>
      <w:r w:rsidR="000F571A" w:rsidRPr="00301BE1">
        <w:rPr>
          <w:rFonts w:ascii="David" w:hAnsi="David"/>
          <w:sz w:val="24"/>
          <w:rtl/>
        </w:rPr>
        <w:t xml:space="preserve">, </w:t>
      </w:r>
      <w:r w:rsidRPr="00301BE1">
        <w:rPr>
          <w:rFonts w:ascii="David" w:hAnsi="David"/>
          <w:sz w:val="24"/>
          <w:rtl/>
        </w:rPr>
        <w:t>חניו</w:t>
      </w:r>
      <w:r w:rsidR="00EF50C2">
        <w:rPr>
          <w:rFonts w:ascii="David" w:hAnsi="David" w:hint="cs"/>
          <w:sz w:val="24"/>
          <w:rtl/>
        </w:rPr>
        <w:t>ת</w:t>
      </w:r>
      <w:r w:rsidRPr="00301BE1">
        <w:rPr>
          <w:rFonts w:ascii="David" w:hAnsi="David"/>
          <w:sz w:val="24"/>
        </w:rPr>
        <w:t xml:space="preserve"> </w:t>
      </w:r>
      <w:r w:rsidRPr="00301BE1">
        <w:rPr>
          <w:rFonts w:ascii="David" w:hAnsi="David"/>
          <w:sz w:val="24"/>
          <w:rtl/>
        </w:rPr>
        <w:t>בתפקיד דרך פנגו וכ</w:t>
      </w:r>
      <w:r w:rsidR="000F571A" w:rsidRPr="00301BE1">
        <w:rPr>
          <w:rFonts w:ascii="David" w:hAnsi="David"/>
          <w:sz w:val="24"/>
          <w:rtl/>
        </w:rPr>
        <w:t xml:space="preserve">יוצ"ב, </w:t>
      </w:r>
      <w:r w:rsidRPr="00301BE1">
        <w:rPr>
          <w:rFonts w:ascii="David" w:hAnsi="David"/>
          <w:sz w:val="24"/>
          <w:rtl/>
        </w:rPr>
        <w:t>שטיפות</w:t>
      </w:r>
      <w:del w:id="129" w:author="מיכל סירי יצחק" w:date="2025-07-31T14:29:00Z">
        <w:r w:rsidRPr="00301BE1" w:rsidDel="00580797">
          <w:rPr>
            <w:rFonts w:ascii="David" w:hAnsi="David"/>
            <w:sz w:val="24"/>
          </w:rPr>
          <w:delText xml:space="preserve"> </w:delText>
        </w:r>
        <w:r w:rsidRPr="00301BE1" w:rsidDel="00580797">
          <w:rPr>
            <w:rFonts w:ascii="David" w:hAnsi="David"/>
            <w:sz w:val="24"/>
            <w:rtl/>
          </w:rPr>
          <w:delText>לפי</w:delText>
        </w:r>
        <w:r w:rsidRPr="00301BE1" w:rsidDel="00580797">
          <w:rPr>
            <w:rFonts w:ascii="David" w:hAnsi="David"/>
            <w:sz w:val="24"/>
          </w:rPr>
          <w:delText xml:space="preserve"> </w:delText>
        </w:r>
        <w:r w:rsidRPr="00301BE1" w:rsidDel="00580797">
          <w:rPr>
            <w:rFonts w:ascii="David" w:hAnsi="David"/>
            <w:sz w:val="24"/>
            <w:rtl/>
          </w:rPr>
          <w:delText>הצורך</w:delText>
        </w:r>
        <w:r w:rsidRPr="00301BE1" w:rsidDel="00580797">
          <w:rPr>
            <w:rFonts w:ascii="David" w:hAnsi="David"/>
            <w:sz w:val="24"/>
          </w:rPr>
          <w:delText xml:space="preserve"> </w:delText>
        </w:r>
      </w:del>
      <w:del w:id="130" w:author="מיכל סירי יצחק" w:date="2025-07-31T14:28:00Z">
        <w:r w:rsidRPr="00301BE1" w:rsidDel="00580797">
          <w:rPr>
            <w:rFonts w:ascii="David" w:hAnsi="David"/>
            <w:sz w:val="24"/>
            <w:rtl/>
          </w:rPr>
          <w:delText>ולא</w:delText>
        </w:r>
        <w:r w:rsidRPr="00301BE1" w:rsidDel="00580797">
          <w:rPr>
            <w:rFonts w:ascii="David" w:hAnsi="David"/>
            <w:sz w:val="24"/>
          </w:rPr>
          <w:delText xml:space="preserve"> </w:delText>
        </w:r>
        <w:r w:rsidRPr="00301BE1" w:rsidDel="00580797">
          <w:rPr>
            <w:rFonts w:ascii="David" w:hAnsi="David"/>
            <w:sz w:val="24"/>
            <w:rtl/>
          </w:rPr>
          <w:delText>פחות</w:delText>
        </w:r>
      </w:del>
      <w:r w:rsidRPr="00301BE1">
        <w:rPr>
          <w:rFonts w:ascii="David" w:hAnsi="David"/>
          <w:sz w:val="24"/>
          <w:rtl/>
        </w:rPr>
        <w:t xml:space="preserve"> </w:t>
      </w:r>
      <w:del w:id="131" w:author="מיכל סירי יצחק" w:date="2025-07-31T14:28:00Z">
        <w:r w:rsidRPr="00301BE1" w:rsidDel="00580797">
          <w:rPr>
            <w:rFonts w:ascii="David" w:hAnsi="David"/>
            <w:sz w:val="24"/>
            <w:rtl/>
          </w:rPr>
          <w:delText>מ</w:delText>
        </w:r>
      </w:del>
      <w:r w:rsidRPr="00301BE1">
        <w:rPr>
          <w:rFonts w:ascii="David" w:hAnsi="David"/>
          <w:sz w:val="24"/>
          <w:rtl/>
        </w:rPr>
        <w:t>פעמיים בחודש</w:t>
      </w:r>
      <w:r w:rsidR="000F571A" w:rsidRPr="00301BE1">
        <w:rPr>
          <w:rFonts w:ascii="David" w:hAnsi="David"/>
          <w:sz w:val="24"/>
          <w:rtl/>
        </w:rPr>
        <w:t xml:space="preserve">, </w:t>
      </w:r>
      <w:r w:rsidRPr="00301BE1">
        <w:rPr>
          <w:rFonts w:ascii="David" w:hAnsi="David"/>
          <w:sz w:val="24"/>
          <w:rtl/>
        </w:rPr>
        <w:t>עלויות</w:t>
      </w:r>
      <w:r w:rsidRPr="00301BE1">
        <w:rPr>
          <w:rFonts w:ascii="David" w:hAnsi="David"/>
          <w:sz w:val="24"/>
        </w:rPr>
        <w:t xml:space="preserve"> </w:t>
      </w:r>
      <w:r w:rsidRPr="00301BE1">
        <w:rPr>
          <w:rFonts w:ascii="David" w:hAnsi="David"/>
          <w:sz w:val="24"/>
          <w:rtl/>
        </w:rPr>
        <w:tab/>
        <w:t>הנסיעה</w:t>
      </w:r>
      <w:r w:rsidRPr="00301BE1">
        <w:rPr>
          <w:rFonts w:ascii="David" w:hAnsi="David"/>
          <w:sz w:val="24"/>
        </w:rPr>
        <w:t xml:space="preserve"> </w:t>
      </w:r>
      <w:r w:rsidRPr="00301BE1">
        <w:rPr>
          <w:rFonts w:ascii="David" w:hAnsi="David"/>
          <w:sz w:val="24"/>
          <w:rtl/>
        </w:rPr>
        <w:t>בכבישי</w:t>
      </w:r>
      <w:r w:rsidRPr="00301BE1">
        <w:rPr>
          <w:rFonts w:ascii="David" w:hAnsi="David"/>
          <w:sz w:val="24"/>
        </w:rPr>
        <w:t xml:space="preserve"> </w:t>
      </w:r>
      <w:r w:rsidRPr="00301BE1">
        <w:rPr>
          <w:rFonts w:ascii="David" w:hAnsi="David"/>
          <w:sz w:val="24"/>
          <w:rtl/>
        </w:rPr>
        <w:t>אגרה (6,</w:t>
      </w:r>
      <w:r w:rsidR="000F571A" w:rsidRPr="00301BE1">
        <w:rPr>
          <w:rFonts w:ascii="David" w:hAnsi="David"/>
          <w:sz w:val="24"/>
          <w:rtl/>
        </w:rPr>
        <w:t xml:space="preserve"> </w:t>
      </w:r>
      <w:r w:rsidRPr="00301BE1">
        <w:rPr>
          <w:rFonts w:ascii="David" w:hAnsi="David"/>
          <w:sz w:val="24"/>
          <w:rtl/>
        </w:rPr>
        <w:t>6</w:t>
      </w:r>
      <w:r w:rsidR="000F571A" w:rsidRPr="00301BE1">
        <w:rPr>
          <w:rFonts w:ascii="David" w:hAnsi="David"/>
          <w:sz w:val="24"/>
          <w:rtl/>
        </w:rPr>
        <w:t xml:space="preserve"> </w:t>
      </w:r>
      <w:r w:rsidRPr="00301BE1">
        <w:rPr>
          <w:rFonts w:ascii="David" w:hAnsi="David"/>
          <w:sz w:val="24"/>
          <w:rtl/>
        </w:rPr>
        <w:t>צפון,</w:t>
      </w:r>
      <w:r w:rsidR="000F571A" w:rsidRPr="00301BE1">
        <w:rPr>
          <w:rFonts w:ascii="David" w:hAnsi="David"/>
          <w:sz w:val="24"/>
          <w:rtl/>
        </w:rPr>
        <w:t xml:space="preserve"> </w:t>
      </w:r>
      <w:r w:rsidRPr="00301BE1">
        <w:rPr>
          <w:rFonts w:ascii="David" w:hAnsi="David"/>
          <w:sz w:val="24"/>
          <w:rtl/>
        </w:rPr>
        <w:t>מנהרות הכרמל, נתיב מהיר ועוד) תיקון תקר וכיו</w:t>
      </w:r>
      <w:r w:rsidRPr="00301BE1">
        <w:rPr>
          <w:rFonts w:ascii="David" w:hAnsi="David"/>
          <w:sz w:val="24"/>
        </w:rPr>
        <w:t>"</w:t>
      </w:r>
      <w:r w:rsidRPr="00301BE1">
        <w:rPr>
          <w:rFonts w:ascii="David" w:hAnsi="David"/>
          <w:sz w:val="24"/>
          <w:rtl/>
        </w:rPr>
        <w:t>ב, ללא</w:t>
      </w:r>
      <w:r w:rsidRPr="00301BE1">
        <w:rPr>
          <w:rFonts w:ascii="David" w:hAnsi="David"/>
          <w:sz w:val="24"/>
        </w:rPr>
        <w:t xml:space="preserve"> </w:t>
      </w:r>
      <w:r w:rsidRPr="00301BE1">
        <w:rPr>
          <w:rFonts w:ascii="David" w:hAnsi="David"/>
          <w:sz w:val="24"/>
          <w:rtl/>
        </w:rPr>
        <w:tab/>
        <w:t>הגבלת קילומטרים.</w:t>
      </w:r>
      <w:ins w:id="132" w:author="מיכל סירי יצחק" w:date="2025-07-31T07:13:00Z">
        <w:r w:rsidR="0085507F">
          <w:rPr>
            <w:rFonts w:ascii="David" w:hAnsi="David" w:hint="cs"/>
            <w:sz w:val="24"/>
            <w:rtl/>
          </w:rPr>
          <w:t xml:space="preserve"> נותן השירותים נדרש לשאת בהוצאות </w:t>
        </w:r>
      </w:ins>
      <w:ins w:id="133" w:author="מיכל סירי יצחק" w:date="2025-08-06T13:48:00Z">
        <w:r w:rsidR="001E6B86">
          <w:rPr>
            <w:rFonts w:ascii="David" w:hAnsi="David" w:hint="cs"/>
            <w:sz w:val="24"/>
            <w:rtl/>
          </w:rPr>
          <w:t>ה</w:t>
        </w:r>
      </w:ins>
      <w:ins w:id="134" w:author="מיכל סירי יצחק" w:date="2025-07-31T07:13:00Z">
        <w:r w:rsidR="0085507F">
          <w:rPr>
            <w:rFonts w:ascii="David" w:hAnsi="David" w:hint="cs"/>
            <w:sz w:val="24"/>
            <w:rtl/>
          </w:rPr>
          <w:t>חניה</w:t>
        </w:r>
      </w:ins>
      <w:ins w:id="135" w:author="מיכל סירי יצחק" w:date="2025-08-06T13:48:00Z">
        <w:r w:rsidR="001E6B86">
          <w:rPr>
            <w:rFonts w:ascii="David" w:hAnsi="David" w:hint="cs"/>
            <w:sz w:val="24"/>
            <w:rtl/>
          </w:rPr>
          <w:t xml:space="preserve"> המזדמנות (ולא החניה הקבועה באתר המשרד)</w:t>
        </w:r>
      </w:ins>
      <w:ins w:id="136" w:author="מיכל סירי יצחק" w:date="2025-07-31T07:13:00Z">
        <w:r w:rsidR="0085507F">
          <w:rPr>
            <w:rFonts w:ascii="David" w:hAnsi="David" w:hint="cs"/>
            <w:sz w:val="24"/>
            <w:rtl/>
          </w:rPr>
          <w:t xml:space="preserve"> עד </w:t>
        </w:r>
      </w:ins>
      <w:ins w:id="137" w:author="מיכל סירי יצחק" w:date="2025-08-06T13:48:00Z">
        <w:r w:rsidR="001E6B86">
          <w:rPr>
            <w:rFonts w:ascii="David" w:hAnsi="David" w:hint="cs"/>
            <w:sz w:val="24"/>
            <w:rtl/>
          </w:rPr>
          <w:t>50</w:t>
        </w:r>
      </w:ins>
      <w:ins w:id="138" w:author="מיכל סירי יצחק" w:date="2025-07-31T07:13:00Z">
        <w:r w:rsidR="0085507F">
          <w:rPr>
            <w:rFonts w:ascii="David" w:hAnsi="David" w:hint="cs"/>
            <w:sz w:val="24"/>
            <w:rtl/>
          </w:rPr>
          <w:t>0 ₪</w:t>
        </w:r>
      </w:ins>
      <w:ins w:id="139" w:author="מיכל סירי יצחק" w:date="2025-08-06T13:49:00Z">
        <w:r w:rsidR="001E6B86">
          <w:rPr>
            <w:rFonts w:ascii="David" w:hAnsi="David" w:hint="cs"/>
            <w:sz w:val="24"/>
            <w:rtl/>
          </w:rPr>
          <w:t xml:space="preserve"> בחודש</w:t>
        </w:r>
      </w:ins>
      <w:ins w:id="140" w:author="מיכל סירי יצחק" w:date="2025-07-31T07:13:00Z">
        <w:r w:rsidR="0085507F">
          <w:rPr>
            <w:rFonts w:ascii="David" w:hAnsi="David" w:hint="cs"/>
            <w:sz w:val="24"/>
            <w:rtl/>
          </w:rPr>
          <w:t xml:space="preserve">.  </w:t>
        </w:r>
      </w:ins>
    </w:p>
    <w:p w14:paraId="57A03ABF" w14:textId="2C68986A" w:rsidR="008C32AB" w:rsidRPr="00301BE1" w:rsidRDefault="008C32AB" w:rsidP="00301BE1">
      <w:pPr>
        <w:pStyle w:val="ab"/>
        <w:numPr>
          <w:ilvl w:val="4"/>
          <w:numId w:val="396"/>
        </w:numPr>
        <w:autoSpaceDE w:val="0"/>
        <w:autoSpaceDN w:val="0"/>
        <w:adjustRightInd w:val="0"/>
        <w:spacing w:after="0" w:line="360" w:lineRule="auto"/>
        <w:ind w:left="565" w:hanging="155"/>
        <w:jc w:val="both"/>
        <w:rPr>
          <w:rFonts w:ascii="David" w:hAnsi="David"/>
          <w:sz w:val="24"/>
        </w:rPr>
      </w:pPr>
      <w:r w:rsidRPr="00301BE1">
        <w:rPr>
          <w:rFonts w:ascii="David" w:hAnsi="David"/>
          <w:sz w:val="24"/>
          <w:rtl/>
        </w:rPr>
        <w:t>הרכב יוחלף אחת לשלוש שנים לפי המקובל בחברות הליסינג או לאחר</w:t>
      </w:r>
      <w:r w:rsidRPr="00301BE1">
        <w:rPr>
          <w:rFonts w:ascii="David" w:hAnsi="David"/>
          <w:sz w:val="24"/>
        </w:rPr>
        <w:t xml:space="preserve"> </w:t>
      </w:r>
      <w:r w:rsidRPr="00301BE1">
        <w:rPr>
          <w:rFonts w:ascii="David" w:hAnsi="David"/>
          <w:sz w:val="24"/>
          <w:rtl/>
        </w:rPr>
        <w:t>130,000 ק"מ,</w:t>
      </w:r>
      <w:r w:rsidR="00F82CD1" w:rsidRPr="00301BE1">
        <w:rPr>
          <w:rFonts w:ascii="David" w:hAnsi="David"/>
          <w:sz w:val="24"/>
          <w:rtl/>
        </w:rPr>
        <w:t xml:space="preserve"> </w:t>
      </w:r>
      <w:r w:rsidRPr="00301BE1">
        <w:rPr>
          <w:rFonts w:ascii="David" w:hAnsi="David"/>
          <w:sz w:val="24"/>
          <w:rtl/>
        </w:rPr>
        <w:t>המוקדם מבניהם.</w:t>
      </w:r>
    </w:p>
    <w:p w14:paraId="38FA9531" w14:textId="7CF9A7B9" w:rsidR="008C32AB" w:rsidRPr="00301BE1" w:rsidRDefault="008C32AB" w:rsidP="00301BE1">
      <w:pPr>
        <w:pStyle w:val="ab"/>
        <w:numPr>
          <w:ilvl w:val="4"/>
          <w:numId w:val="396"/>
        </w:numPr>
        <w:autoSpaceDE w:val="0"/>
        <w:autoSpaceDN w:val="0"/>
        <w:adjustRightInd w:val="0"/>
        <w:spacing w:after="0" w:line="360" w:lineRule="auto"/>
        <w:ind w:left="565" w:hanging="155"/>
        <w:jc w:val="both"/>
        <w:rPr>
          <w:rFonts w:ascii="David" w:hAnsi="David"/>
          <w:sz w:val="24"/>
          <w:rtl/>
        </w:rPr>
      </w:pPr>
      <w:r w:rsidRPr="00301BE1">
        <w:rPr>
          <w:rFonts w:ascii="David" w:hAnsi="David"/>
          <w:sz w:val="24"/>
          <w:rtl/>
        </w:rPr>
        <w:t>לרכב</w:t>
      </w:r>
      <w:r w:rsidRPr="00301BE1">
        <w:rPr>
          <w:rFonts w:ascii="David" w:hAnsi="David"/>
          <w:sz w:val="24"/>
        </w:rPr>
        <w:t xml:space="preserve"> </w:t>
      </w:r>
      <w:r w:rsidRPr="00301BE1">
        <w:rPr>
          <w:rFonts w:ascii="David" w:hAnsi="David"/>
          <w:sz w:val="24"/>
          <w:rtl/>
        </w:rPr>
        <w:t>יתואם</w:t>
      </w:r>
      <w:r w:rsidRPr="00301BE1">
        <w:rPr>
          <w:rFonts w:ascii="David" w:hAnsi="David"/>
          <w:sz w:val="24"/>
        </w:rPr>
        <w:t xml:space="preserve"> </w:t>
      </w:r>
      <w:r w:rsidRPr="00301BE1">
        <w:rPr>
          <w:rFonts w:ascii="David" w:hAnsi="David"/>
          <w:sz w:val="24"/>
          <w:rtl/>
        </w:rPr>
        <w:t>שירות</w:t>
      </w:r>
      <w:r w:rsidRPr="00301BE1">
        <w:rPr>
          <w:rFonts w:ascii="David" w:hAnsi="David"/>
          <w:sz w:val="24"/>
        </w:rPr>
        <w:t xml:space="preserve"> </w:t>
      </w:r>
      <w:r w:rsidRPr="00301BE1">
        <w:rPr>
          <w:rFonts w:ascii="David" w:hAnsi="David"/>
          <w:sz w:val="24"/>
          <w:rtl/>
        </w:rPr>
        <w:t>שיכלול</w:t>
      </w:r>
      <w:r w:rsidRPr="00301BE1">
        <w:rPr>
          <w:rFonts w:ascii="David" w:hAnsi="David"/>
          <w:sz w:val="24"/>
        </w:rPr>
        <w:t xml:space="preserve"> </w:t>
      </w:r>
      <w:r w:rsidRPr="00301BE1">
        <w:rPr>
          <w:rFonts w:ascii="David" w:hAnsi="David"/>
          <w:sz w:val="24"/>
          <w:rtl/>
        </w:rPr>
        <w:t>מתן</w:t>
      </w:r>
      <w:r w:rsidRPr="00301BE1">
        <w:rPr>
          <w:rFonts w:ascii="David" w:hAnsi="David"/>
          <w:sz w:val="24"/>
        </w:rPr>
        <w:t xml:space="preserve"> </w:t>
      </w:r>
      <w:r w:rsidRPr="00301BE1">
        <w:rPr>
          <w:rFonts w:ascii="David" w:hAnsi="David"/>
          <w:sz w:val="24"/>
          <w:rtl/>
        </w:rPr>
        <w:t>רכב</w:t>
      </w:r>
      <w:r w:rsidRPr="00301BE1">
        <w:rPr>
          <w:rFonts w:ascii="David" w:hAnsi="David"/>
          <w:sz w:val="24"/>
        </w:rPr>
        <w:t xml:space="preserve"> </w:t>
      </w:r>
      <w:r w:rsidRPr="00301BE1">
        <w:rPr>
          <w:rFonts w:ascii="David" w:hAnsi="David"/>
          <w:sz w:val="24"/>
          <w:rtl/>
        </w:rPr>
        <w:t>חלופי במקרה הצורך ושירותי</w:t>
      </w:r>
      <w:r w:rsidRPr="00301BE1">
        <w:rPr>
          <w:rFonts w:ascii="David" w:hAnsi="David"/>
          <w:sz w:val="24"/>
        </w:rPr>
        <w:t xml:space="preserve"> </w:t>
      </w:r>
      <w:r w:rsidRPr="00301BE1">
        <w:rPr>
          <w:rFonts w:ascii="David" w:hAnsi="David"/>
          <w:sz w:val="24"/>
          <w:rtl/>
        </w:rPr>
        <w:t>לקיחת</w:t>
      </w:r>
      <w:r w:rsidRPr="00301BE1">
        <w:rPr>
          <w:rFonts w:ascii="David" w:hAnsi="David"/>
          <w:sz w:val="24"/>
        </w:rPr>
        <w:t xml:space="preserve"> </w:t>
      </w:r>
      <w:r w:rsidRPr="00301BE1">
        <w:rPr>
          <w:rFonts w:ascii="David" w:hAnsi="David"/>
          <w:sz w:val="24"/>
          <w:rtl/>
        </w:rPr>
        <w:t>הרכב</w:t>
      </w:r>
      <w:r w:rsidRPr="00301BE1">
        <w:rPr>
          <w:rFonts w:ascii="David" w:hAnsi="David"/>
          <w:sz w:val="24"/>
        </w:rPr>
        <w:t xml:space="preserve"> </w:t>
      </w:r>
      <w:r w:rsidRPr="00301BE1">
        <w:rPr>
          <w:rFonts w:ascii="David" w:hAnsi="David"/>
          <w:sz w:val="24"/>
          <w:rtl/>
        </w:rPr>
        <w:t>לטיפול</w:t>
      </w:r>
      <w:r w:rsidRPr="00301BE1">
        <w:rPr>
          <w:rFonts w:ascii="David" w:hAnsi="David"/>
          <w:sz w:val="24"/>
        </w:rPr>
        <w:t xml:space="preserve"> </w:t>
      </w:r>
      <w:r w:rsidRPr="00301BE1">
        <w:rPr>
          <w:rFonts w:ascii="David" w:hAnsi="David"/>
          <w:sz w:val="24"/>
          <w:rtl/>
        </w:rPr>
        <w:tab/>
      </w:r>
      <w:r w:rsidRPr="00301BE1">
        <w:rPr>
          <w:rFonts w:ascii="David" w:hAnsi="David"/>
          <w:sz w:val="24"/>
          <w:rtl/>
        </w:rPr>
        <w:tab/>
        <w:t>מכל</w:t>
      </w:r>
      <w:r w:rsidRPr="00301BE1">
        <w:rPr>
          <w:rFonts w:ascii="David" w:hAnsi="David"/>
          <w:sz w:val="24"/>
        </w:rPr>
        <w:t xml:space="preserve"> </w:t>
      </w:r>
      <w:r w:rsidRPr="00301BE1">
        <w:rPr>
          <w:rFonts w:ascii="David" w:hAnsi="David"/>
          <w:sz w:val="24"/>
          <w:rtl/>
        </w:rPr>
        <w:t>נקודה</w:t>
      </w:r>
      <w:r w:rsidRPr="00301BE1">
        <w:rPr>
          <w:rFonts w:ascii="David" w:hAnsi="David"/>
          <w:sz w:val="24"/>
        </w:rPr>
        <w:t xml:space="preserve"> </w:t>
      </w:r>
      <w:r w:rsidRPr="00301BE1">
        <w:rPr>
          <w:rFonts w:ascii="David" w:hAnsi="David"/>
          <w:sz w:val="24"/>
          <w:rtl/>
        </w:rPr>
        <w:t>בה</w:t>
      </w:r>
      <w:r w:rsidRPr="00301BE1">
        <w:rPr>
          <w:rFonts w:ascii="David" w:hAnsi="David"/>
          <w:sz w:val="24"/>
        </w:rPr>
        <w:t xml:space="preserve"> </w:t>
      </w:r>
      <w:r w:rsidRPr="00301BE1">
        <w:rPr>
          <w:rFonts w:ascii="David" w:hAnsi="David"/>
          <w:sz w:val="24"/>
          <w:rtl/>
        </w:rPr>
        <w:t>ישהה</w:t>
      </w:r>
      <w:r w:rsidRPr="00301BE1">
        <w:rPr>
          <w:rFonts w:ascii="David" w:hAnsi="David"/>
          <w:sz w:val="24"/>
        </w:rPr>
        <w:t xml:space="preserve"> </w:t>
      </w:r>
      <w:r w:rsidRPr="00301BE1">
        <w:rPr>
          <w:rFonts w:ascii="David" w:hAnsi="David"/>
          <w:sz w:val="24"/>
          <w:rtl/>
        </w:rPr>
        <w:t>מנהל</w:t>
      </w:r>
      <w:r w:rsidRPr="00301BE1">
        <w:rPr>
          <w:rFonts w:ascii="David" w:hAnsi="David"/>
          <w:sz w:val="24"/>
        </w:rPr>
        <w:t xml:space="preserve"> </w:t>
      </w:r>
      <w:r w:rsidRPr="00301BE1">
        <w:rPr>
          <w:rFonts w:ascii="David" w:hAnsi="David"/>
          <w:sz w:val="24"/>
          <w:rtl/>
        </w:rPr>
        <w:t>המשימה בזמן</w:t>
      </w:r>
      <w:r w:rsidRPr="00301BE1">
        <w:rPr>
          <w:rFonts w:ascii="David" w:hAnsi="David"/>
          <w:sz w:val="24"/>
        </w:rPr>
        <w:t xml:space="preserve"> </w:t>
      </w:r>
      <w:r w:rsidRPr="00301BE1">
        <w:rPr>
          <w:rFonts w:ascii="David" w:hAnsi="David"/>
          <w:sz w:val="24"/>
          <w:rtl/>
        </w:rPr>
        <w:t>שהרכב</w:t>
      </w:r>
      <w:r w:rsidRPr="00301BE1">
        <w:rPr>
          <w:rFonts w:ascii="David" w:hAnsi="David"/>
          <w:sz w:val="24"/>
        </w:rPr>
        <w:t xml:space="preserve"> </w:t>
      </w:r>
      <w:r w:rsidRPr="00301BE1">
        <w:rPr>
          <w:rFonts w:ascii="David" w:hAnsi="David"/>
          <w:sz w:val="24"/>
          <w:rtl/>
        </w:rPr>
        <w:t>הקבוע</w:t>
      </w:r>
      <w:r w:rsidRPr="00301BE1">
        <w:rPr>
          <w:rFonts w:ascii="David" w:hAnsi="David"/>
          <w:sz w:val="24"/>
        </w:rPr>
        <w:t xml:space="preserve"> </w:t>
      </w:r>
      <w:r w:rsidRPr="00301BE1">
        <w:rPr>
          <w:rFonts w:ascii="David" w:hAnsi="David"/>
          <w:sz w:val="24"/>
          <w:rtl/>
        </w:rPr>
        <w:t>בטיפול</w:t>
      </w:r>
      <w:r w:rsidRPr="00301BE1">
        <w:rPr>
          <w:rFonts w:ascii="David" w:hAnsi="David"/>
          <w:sz w:val="24"/>
        </w:rPr>
        <w:t xml:space="preserve"> </w:t>
      </w:r>
      <w:r w:rsidRPr="00301BE1">
        <w:rPr>
          <w:rFonts w:ascii="David" w:hAnsi="David"/>
          <w:sz w:val="24"/>
          <w:rtl/>
        </w:rPr>
        <w:t>מכל</w:t>
      </w:r>
      <w:r w:rsidRPr="00301BE1">
        <w:rPr>
          <w:rFonts w:ascii="David" w:hAnsi="David"/>
          <w:sz w:val="24"/>
        </w:rPr>
        <w:t xml:space="preserve"> </w:t>
      </w:r>
      <w:r w:rsidRPr="00301BE1">
        <w:rPr>
          <w:rFonts w:ascii="David" w:hAnsi="David"/>
          <w:sz w:val="24"/>
          <w:rtl/>
        </w:rPr>
        <w:t>סוג</w:t>
      </w:r>
      <w:r w:rsidRPr="00301BE1">
        <w:rPr>
          <w:rFonts w:ascii="David" w:hAnsi="David"/>
          <w:sz w:val="24"/>
        </w:rPr>
        <w:t xml:space="preserve"> </w:t>
      </w:r>
      <w:r w:rsidRPr="00301BE1">
        <w:rPr>
          <w:rFonts w:ascii="David" w:hAnsi="David"/>
          <w:sz w:val="24"/>
          <w:rtl/>
        </w:rPr>
        <w:t>שהוא</w:t>
      </w:r>
      <w:r w:rsidR="000F571A" w:rsidRPr="00301BE1">
        <w:rPr>
          <w:rFonts w:ascii="David" w:hAnsi="David"/>
          <w:sz w:val="24"/>
          <w:rtl/>
        </w:rPr>
        <w:t xml:space="preserve"> (</w:t>
      </w:r>
      <w:r w:rsidR="000F571A" w:rsidRPr="00301BE1">
        <w:rPr>
          <w:rFonts w:ascii="David" w:hAnsi="David"/>
          <w:sz w:val="24"/>
        </w:rPr>
        <w:t>Key to K</w:t>
      </w:r>
      <w:r w:rsidR="000F571A" w:rsidRPr="00301BE1">
        <w:rPr>
          <w:rFonts w:ascii="David" w:hAnsi="David"/>
          <w:sz w:val="24"/>
          <w:rtl/>
        </w:rPr>
        <w:t>).</w:t>
      </w:r>
    </w:p>
    <w:p w14:paraId="003A508C" w14:textId="33CA9DF7" w:rsidR="008C32AB" w:rsidRPr="00301BE1" w:rsidRDefault="008C32AB" w:rsidP="00301BE1">
      <w:pPr>
        <w:pStyle w:val="ab"/>
        <w:numPr>
          <w:ilvl w:val="4"/>
          <w:numId w:val="396"/>
        </w:numPr>
        <w:autoSpaceDE w:val="0"/>
        <w:autoSpaceDN w:val="0"/>
        <w:adjustRightInd w:val="0"/>
        <w:spacing w:after="0" w:line="360" w:lineRule="auto"/>
        <w:ind w:left="565" w:hanging="142"/>
        <w:jc w:val="both"/>
        <w:rPr>
          <w:rFonts w:ascii="David" w:hAnsi="David"/>
          <w:sz w:val="24"/>
          <w:rtl/>
        </w:rPr>
      </w:pPr>
      <w:r w:rsidRPr="00301BE1">
        <w:rPr>
          <w:rFonts w:ascii="David" w:hAnsi="David"/>
          <w:sz w:val="24"/>
          <w:rtl/>
        </w:rPr>
        <w:t>אפיון</w:t>
      </w:r>
      <w:r w:rsidRPr="00301BE1">
        <w:rPr>
          <w:rFonts w:ascii="David" w:hAnsi="David"/>
          <w:sz w:val="24"/>
        </w:rPr>
        <w:t xml:space="preserve"> </w:t>
      </w:r>
      <w:r w:rsidRPr="00301BE1">
        <w:rPr>
          <w:rFonts w:ascii="David" w:hAnsi="David"/>
          <w:sz w:val="24"/>
          <w:rtl/>
        </w:rPr>
        <w:t>הרכב</w:t>
      </w:r>
      <w:r w:rsidR="008938C6" w:rsidRPr="00301BE1">
        <w:rPr>
          <w:rFonts w:ascii="David" w:hAnsi="David"/>
          <w:sz w:val="24"/>
          <w:rtl/>
        </w:rPr>
        <w:t xml:space="preserve">: </w:t>
      </w:r>
      <w:r w:rsidRPr="00301BE1">
        <w:rPr>
          <w:rFonts w:ascii="David" w:hAnsi="David"/>
          <w:sz w:val="24"/>
          <w:rtl/>
        </w:rPr>
        <w:t>הרכב יהיה מקבוצת הרכבים 3. הדגם</w:t>
      </w:r>
      <w:r w:rsidRPr="00301BE1">
        <w:rPr>
          <w:rFonts w:ascii="David" w:hAnsi="David"/>
          <w:sz w:val="24"/>
        </w:rPr>
        <w:t xml:space="preserve"> </w:t>
      </w:r>
      <w:r w:rsidRPr="00301BE1">
        <w:rPr>
          <w:rFonts w:ascii="David" w:hAnsi="David"/>
          <w:sz w:val="24"/>
          <w:rtl/>
        </w:rPr>
        <w:t>הסופי לפי</w:t>
      </w:r>
      <w:r w:rsidRPr="00301BE1">
        <w:rPr>
          <w:rFonts w:ascii="David" w:hAnsi="David"/>
          <w:sz w:val="24"/>
        </w:rPr>
        <w:t xml:space="preserve"> </w:t>
      </w:r>
      <w:r w:rsidRPr="00301BE1">
        <w:rPr>
          <w:rFonts w:ascii="David" w:hAnsi="David"/>
          <w:sz w:val="24"/>
          <w:rtl/>
        </w:rPr>
        <w:t>בחירת</w:t>
      </w:r>
      <w:r w:rsidRPr="00301BE1">
        <w:rPr>
          <w:rFonts w:ascii="David" w:hAnsi="David"/>
          <w:sz w:val="24"/>
        </w:rPr>
        <w:t xml:space="preserve"> </w:t>
      </w:r>
      <w:r w:rsidRPr="00301BE1">
        <w:rPr>
          <w:rFonts w:ascii="David" w:hAnsi="David"/>
          <w:sz w:val="24"/>
          <w:rtl/>
        </w:rPr>
        <w:t xml:space="preserve">העובד. הרכב יהיה בעל  </w:t>
      </w:r>
      <w:r w:rsidRPr="00301BE1">
        <w:rPr>
          <w:rFonts w:ascii="David" w:hAnsi="David"/>
          <w:sz w:val="24"/>
          <w:rtl/>
        </w:rPr>
        <w:tab/>
      </w:r>
      <w:r w:rsidRPr="00301BE1">
        <w:rPr>
          <w:rFonts w:ascii="David" w:hAnsi="David"/>
          <w:sz w:val="24"/>
          <w:rtl/>
        </w:rPr>
        <w:tab/>
      </w:r>
      <w:r w:rsidR="002C7D07" w:rsidRPr="00301BE1">
        <w:rPr>
          <w:rFonts w:ascii="David" w:hAnsi="David"/>
          <w:sz w:val="24"/>
          <w:rtl/>
        </w:rPr>
        <w:t>4</w:t>
      </w:r>
      <w:r w:rsidRPr="00301BE1">
        <w:rPr>
          <w:rFonts w:ascii="David" w:hAnsi="David"/>
          <w:sz w:val="24"/>
          <w:rtl/>
        </w:rPr>
        <w:t xml:space="preserve"> דלתות ולא פחות מנפח מנוע 1600 סמ"ק.</w:t>
      </w:r>
    </w:p>
    <w:p w14:paraId="5F4AEEB3" w14:textId="184298DD" w:rsidR="008C32AB" w:rsidRPr="00301BE1" w:rsidRDefault="008C32AB" w:rsidP="00301BE1">
      <w:pPr>
        <w:pStyle w:val="ab"/>
        <w:numPr>
          <w:ilvl w:val="4"/>
          <w:numId w:val="396"/>
        </w:numPr>
        <w:autoSpaceDE w:val="0"/>
        <w:autoSpaceDN w:val="0"/>
        <w:adjustRightInd w:val="0"/>
        <w:spacing w:after="0" w:line="360" w:lineRule="auto"/>
        <w:ind w:left="140" w:firstLine="294"/>
        <w:jc w:val="both"/>
        <w:rPr>
          <w:rFonts w:ascii="David" w:hAnsi="David"/>
          <w:sz w:val="24"/>
        </w:rPr>
      </w:pPr>
      <w:r w:rsidRPr="00301BE1">
        <w:rPr>
          <w:rFonts w:ascii="David" w:hAnsi="David"/>
          <w:sz w:val="24"/>
          <w:rtl/>
        </w:rPr>
        <w:t>להערכת המשרד (הערכה שאינה מחייבת את המשרד), הרכב ייסע בשנה כ-30,000</w:t>
      </w:r>
      <w:r w:rsidR="008938C6" w:rsidRPr="00301BE1">
        <w:rPr>
          <w:rFonts w:ascii="David" w:hAnsi="David"/>
          <w:sz w:val="24"/>
          <w:rtl/>
        </w:rPr>
        <w:t xml:space="preserve"> </w:t>
      </w:r>
      <w:r w:rsidRPr="00301BE1">
        <w:rPr>
          <w:rFonts w:ascii="David" w:hAnsi="David"/>
          <w:sz w:val="24"/>
          <w:rtl/>
        </w:rPr>
        <w:t xml:space="preserve">ק"מ. </w:t>
      </w:r>
    </w:p>
    <w:p w14:paraId="16421B6E" w14:textId="658478F3"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tl/>
        </w:rPr>
      </w:pPr>
      <w:r w:rsidRPr="00301BE1">
        <w:rPr>
          <w:rFonts w:ascii="David" w:hAnsi="David"/>
          <w:sz w:val="24"/>
          <w:rtl/>
        </w:rPr>
        <w:t>הרכב לא יהיה "חשמלי מלא", אלא יהיה כזה שיהיה ניתן לתדלקו בבנזין/סולר אולם</w:t>
      </w:r>
      <w:r w:rsidR="00270E72" w:rsidRPr="00301BE1">
        <w:rPr>
          <w:rFonts w:ascii="David" w:hAnsi="David"/>
          <w:sz w:val="24"/>
          <w:rtl/>
        </w:rPr>
        <w:t xml:space="preserve"> </w:t>
      </w:r>
      <w:r w:rsidRPr="00301BE1">
        <w:rPr>
          <w:rFonts w:ascii="David" w:hAnsi="David"/>
          <w:sz w:val="24"/>
          <w:rtl/>
        </w:rPr>
        <w:t>תינתן האפשרות לספק רכב "היברידי"</w:t>
      </w:r>
      <w:r w:rsidR="008938C6" w:rsidRPr="00301BE1">
        <w:rPr>
          <w:rFonts w:ascii="David" w:hAnsi="David"/>
          <w:sz w:val="24"/>
          <w:rtl/>
        </w:rPr>
        <w:t>.</w:t>
      </w:r>
    </w:p>
    <w:p w14:paraId="01230077" w14:textId="2620FBF6"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Pr>
      </w:pPr>
      <w:r w:rsidRPr="00301BE1">
        <w:rPr>
          <w:rFonts w:ascii="David" w:hAnsi="David"/>
          <w:sz w:val="24"/>
          <w:rtl/>
        </w:rPr>
        <w:t>הרכב יהיה חדש משנת ייצור 2025 ומעלה בלבד.</w:t>
      </w:r>
    </w:p>
    <w:p w14:paraId="36D57CDE" w14:textId="77777777"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Pr>
      </w:pPr>
      <w:r w:rsidRPr="00301BE1">
        <w:rPr>
          <w:rFonts w:ascii="David" w:hAnsi="David"/>
          <w:sz w:val="24"/>
          <w:rtl/>
        </w:rPr>
        <w:t xml:space="preserve"> צבע הרכב יהיה לבן. </w:t>
      </w:r>
    </w:p>
    <w:p w14:paraId="37242DDC" w14:textId="77777777"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Pr>
      </w:pPr>
      <w:r w:rsidRPr="00301BE1">
        <w:rPr>
          <w:rFonts w:ascii="David" w:hAnsi="David"/>
          <w:sz w:val="24"/>
          <w:rtl/>
        </w:rPr>
        <w:t xml:space="preserve"> דגם הרכב הסופי יאושר על ידי מנהל אגף הביטחון. </w:t>
      </w:r>
    </w:p>
    <w:p w14:paraId="020034BB" w14:textId="4DF9DC70"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Pr>
      </w:pPr>
      <w:r w:rsidRPr="00301BE1">
        <w:rPr>
          <w:rFonts w:ascii="David" w:hAnsi="David"/>
          <w:sz w:val="24"/>
          <w:rtl/>
        </w:rPr>
        <w:t xml:space="preserve"> הרכב</w:t>
      </w:r>
      <w:r w:rsidRPr="00301BE1">
        <w:rPr>
          <w:rFonts w:ascii="David" w:hAnsi="David"/>
          <w:sz w:val="24"/>
        </w:rPr>
        <w:t xml:space="preserve"> </w:t>
      </w:r>
      <w:r w:rsidRPr="00301BE1">
        <w:rPr>
          <w:rFonts w:ascii="David" w:hAnsi="David"/>
          <w:sz w:val="24"/>
          <w:rtl/>
        </w:rPr>
        <w:t>יסופק</w:t>
      </w:r>
      <w:r w:rsidRPr="00301BE1">
        <w:rPr>
          <w:rFonts w:ascii="David" w:hAnsi="David"/>
          <w:sz w:val="24"/>
        </w:rPr>
        <w:t xml:space="preserve"> </w:t>
      </w:r>
      <w:r w:rsidRPr="00301BE1">
        <w:rPr>
          <w:rFonts w:ascii="David" w:hAnsi="David"/>
          <w:sz w:val="24"/>
          <w:rtl/>
        </w:rPr>
        <w:t>עם</w:t>
      </w:r>
      <w:r w:rsidRPr="00301BE1">
        <w:rPr>
          <w:rFonts w:ascii="David" w:hAnsi="David"/>
          <w:sz w:val="24"/>
        </w:rPr>
        <w:t xml:space="preserve"> </w:t>
      </w:r>
      <w:r w:rsidRPr="00301BE1">
        <w:rPr>
          <w:rFonts w:ascii="David" w:hAnsi="David"/>
          <w:sz w:val="24"/>
          <w:rtl/>
        </w:rPr>
        <w:t>דלקן</w:t>
      </w:r>
      <w:r w:rsidRPr="00301BE1">
        <w:rPr>
          <w:rFonts w:ascii="David" w:hAnsi="David"/>
          <w:sz w:val="24"/>
        </w:rPr>
        <w:t xml:space="preserve"> </w:t>
      </w:r>
      <w:r w:rsidRPr="00301BE1">
        <w:rPr>
          <w:rFonts w:ascii="David" w:hAnsi="David"/>
          <w:sz w:val="24"/>
          <w:rtl/>
        </w:rPr>
        <w:t>אוניברסלי</w:t>
      </w:r>
      <w:r w:rsidRPr="00301BE1">
        <w:rPr>
          <w:rFonts w:ascii="David" w:hAnsi="David"/>
          <w:sz w:val="24"/>
        </w:rPr>
        <w:t xml:space="preserve"> </w:t>
      </w:r>
      <w:r w:rsidRPr="00301BE1">
        <w:rPr>
          <w:rFonts w:ascii="David" w:hAnsi="David"/>
          <w:sz w:val="24"/>
          <w:rtl/>
        </w:rPr>
        <w:t>פתו</w:t>
      </w:r>
      <w:r w:rsidR="002C7D07" w:rsidRPr="00301BE1">
        <w:rPr>
          <w:rFonts w:ascii="David" w:hAnsi="David"/>
          <w:sz w:val="24"/>
          <w:rtl/>
        </w:rPr>
        <w:t>ח ללא הגבלה</w:t>
      </w:r>
      <w:r w:rsidRPr="00301BE1">
        <w:rPr>
          <w:rFonts w:ascii="David" w:hAnsi="David"/>
          <w:sz w:val="24"/>
        </w:rPr>
        <w:t>.</w:t>
      </w:r>
    </w:p>
    <w:p w14:paraId="089A1A72" w14:textId="43B6DABD"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b/>
          <w:bCs/>
          <w:sz w:val="24"/>
          <w:rtl/>
        </w:rPr>
      </w:pPr>
      <w:r w:rsidRPr="00301BE1">
        <w:rPr>
          <w:rFonts w:ascii="David" w:hAnsi="David"/>
          <w:sz w:val="24"/>
          <w:rtl/>
        </w:rPr>
        <w:t xml:space="preserve"> הרכב הינו משימתי</w:t>
      </w:r>
      <w:r w:rsidR="002C7D07" w:rsidRPr="00301BE1">
        <w:rPr>
          <w:rFonts w:ascii="David" w:hAnsi="David"/>
          <w:sz w:val="24"/>
          <w:rtl/>
        </w:rPr>
        <w:t xml:space="preserve"> וצמוד 24/7 למנהל המשימה</w:t>
      </w:r>
      <w:r w:rsidRPr="00301BE1">
        <w:rPr>
          <w:rFonts w:ascii="David" w:hAnsi="David"/>
          <w:sz w:val="24"/>
          <w:rtl/>
        </w:rPr>
        <w:t>. על</w:t>
      </w:r>
      <w:r w:rsidRPr="00301BE1">
        <w:rPr>
          <w:rFonts w:ascii="David" w:hAnsi="David"/>
          <w:sz w:val="24"/>
        </w:rPr>
        <w:t xml:space="preserve"> </w:t>
      </w:r>
      <w:r w:rsidRPr="00301BE1">
        <w:rPr>
          <w:rFonts w:ascii="David" w:hAnsi="David"/>
          <w:sz w:val="24"/>
          <w:rtl/>
        </w:rPr>
        <w:t>הקבלן</w:t>
      </w:r>
      <w:r w:rsidRPr="00301BE1">
        <w:rPr>
          <w:rFonts w:ascii="David" w:hAnsi="David"/>
          <w:sz w:val="24"/>
        </w:rPr>
        <w:t xml:space="preserve"> </w:t>
      </w:r>
      <w:r w:rsidRPr="00301BE1">
        <w:rPr>
          <w:rFonts w:ascii="David" w:hAnsi="David"/>
          <w:sz w:val="24"/>
          <w:rtl/>
        </w:rPr>
        <w:t>לגלם</w:t>
      </w:r>
      <w:r w:rsidRPr="00301BE1">
        <w:rPr>
          <w:rFonts w:ascii="David" w:hAnsi="David"/>
          <w:sz w:val="24"/>
        </w:rPr>
        <w:t xml:space="preserve"> </w:t>
      </w:r>
      <w:r w:rsidRPr="00301BE1">
        <w:rPr>
          <w:rFonts w:ascii="David" w:hAnsi="David"/>
          <w:sz w:val="24"/>
          <w:rtl/>
        </w:rPr>
        <w:t>את</w:t>
      </w:r>
      <w:r w:rsidRPr="00301BE1">
        <w:rPr>
          <w:rFonts w:ascii="David" w:hAnsi="David"/>
          <w:sz w:val="24"/>
        </w:rPr>
        <w:t xml:space="preserve"> </w:t>
      </w:r>
      <w:r w:rsidRPr="00301BE1">
        <w:rPr>
          <w:rFonts w:ascii="David" w:hAnsi="David"/>
          <w:sz w:val="24"/>
          <w:rtl/>
        </w:rPr>
        <w:t>שווי</w:t>
      </w:r>
      <w:r w:rsidRPr="00301BE1">
        <w:rPr>
          <w:rFonts w:ascii="David" w:hAnsi="David"/>
          <w:sz w:val="24"/>
        </w:rPr>
        <w:t xml:space="preserve"> </w:t>
      </w:r>
      <w:r w:rsidRPr="00301BE1">
        <w:rPr>
          <w:rFonts w:ascii="David" w:hAnsi="David"/>
          <w:sz w:val="24"/>
          <w:rtl/>
        </w:rPr>
        <w:t>הרכב</w:t>
      </w:r>
      <w:r w:rsidRPr="00301BE1">
        <w:rPr>
          <w:rFonts w:ascii="David" w:hAnsi="David"/>
          <w:sz w:val="24"/>
        </w:rPr>
        <w:t xml:space="preserve"> </w:t>
      </w:r>
      <w:r w:rsidRPr="00301BE1">
        <w:rPr>
          <w:rFonts w:ascii="David" w:hAnsi="David"/>
          <w:sz w:val="24"/>
          <w:rtl/>
        </w:rPr>
        <w:t>בהתאם</w:t>
      </w:r>
      <w:r w:rsidRPr="00301BE1">
        <w:rPr>
          <w:rFonts w:ascii="David" w:hAnsi="David"/>
          <w:sz w:val="24"/>
        </w:rPr>
        <w:t xml:space="preserve"> </w:t>
      </w:r>
      <w:r w:rsidRPr="00301BE1">
        <w:rPr>
          <w:rFonts w:ascii="David" w:hAnsi="David"/>
          <w:sz w:val="24"/>
          <w:rtl/>
        </w:rPr>
        <w:t>לדרגת הרכב</w:t>
      </w:r>
      <w:r w:rsidRPr="00301BE1">
        <w:rPr>
          <w:rFonts w:ascii="David" w:hAnsi="David"/>
          <w:sz w:val="24"/>
        </w:rPr>
        <w:t xml:space="preserve"> </w:t>
      </w:r>
      <w:r w:rsidRPr="00301BE1">
        <w:rPr>
          <w:rFonts w:ascii="David" w:hAnsi="David"/>
          <w:sz w:val="24"/>
          <w:rtl/>
        </w:rPr>
        <w:t>שתסופ</w:t>
      </w:r>
      <w:r w:rsidR="00270E72" w:rsidRPr="00301BE1">
        <w:rPr>
          <w:rFonts w:ascii="David" w:hAnsi="David"/>
          <w:sz w:val="24"/>
          <w:rtl/>
        </w:rPr>
        <w:t>ק,</w:t>
      </w:r>
      <w:r w:rsidRPr="00301BE1">
        <w:rPr>
          <w:rFonts w:ascii="David" w:hAnsi="David"/>
          <w:sz w:val="24"/>
        </w:rPr>
        <w:t xml:space="preserve"> </w:t>
      </w:r>
      <w:r w:rsidRPr="00301BE1">
        <w:rPr>
          <w:rFonts w:ascii="David" w:hAnsi="David"/>
          <w:sz w:val="24"/>
          <w:rtl/>
        </w:rPr>
        <w:t>ומנהל המשימה</w:t>
      </w:r>
      <w:r w:rsidRPr="00301BE1">
        <w:rPr>
          <w:rFonts w:ascii="David" w:hAnsi="David"/>
          <w:sz w:val="24"/>
        </w:rPr>
        <w:t xml:space="preserve"> </w:t>
      </w:r>
      <w:r w:rsidRPr="00301BE1">
        <w:rPr>
          <w:rFonts w:ascii="David" w:hAnsi="David"/>
          <w:sz w:val="24"/>
          <w:rtl/>
        </w:rPr>
        <w:t>לא</w:t>
      </w:r>
      <w:r w:rsidRPr="00301BE1">
        <w:rPr>
          <w:rFonts w:ascii="David" w:hAnsi="David"/>
          <w:sz w:val="24"/>
        </w:rPr>
        <w:t xml:space="preserve"> </w:t>
      </w:r>
      <w:r w:rsidRPr="00301BE1">
        <w:rPr>
          <w:rFonts w:ascii="David" w:hAnsi="David"/>
          <w:sz w:val="24"/>
          <w:rtl/>
        </w:rPr>
        <w:t>יישא</w:t>
      </w:r>
      <w:r w:rsidRPr="00301BE1">
        <w:rPr>
          <w:rFonts w:ascii="David" w:hAnsi="David"/>
          <w:sz w:val="24"/>
        </w:rPr>
        <w:t xml:space="preserve"> </w:t>
      </w:r>
      <w:r w:rsidRPr="00301BE1">
        <w:rPr>
          <w:rFonts w:ascii="David" w:hAnsi="David"/>
          <w:sz w:val="24"/>
          <w:rtl/>
        </w:rPr>
        <w:t>בכל</w:t>
      </w:r>
      <w:r w:rsidRPr="00301BE1">
        <w:rPr>
          <w:rFonts w:ascii="David" w:hAnsi="David"/>
          <w:sz w:val="24"/>
        </w:rPr>
        <w:t xml:space="preserve"> </w:t>
      </w:r>
      <w:r w:rsidRPr="00301BE1">
        <w:rPr>
          <w:rFonts w:ascii="David" w:hAnsi="David"/>
          <w:sz w:val="24"/>
          <w:rtl/>
        </w:rPr>
        <w:t>תשלום</w:t>
      </w:r>
      <w:r w:rsidRPr="00301BE1">
        <w:rPr>
          <w:rFonts w:ascii="David" w:hAnsi="David"/>
          <w:sz w:val="24"/>
        </w:rPr>
        <w:t xml:space="preserve"> </w:t>
      </w:r>
      <w:r w:rsidRPr="00301BE1">
        <w:rPr>
          <w:rFonts w:ascii="David" w:hAnsi="David"/>
          <w:sz w:val="24"/>
          <w:rtl/>
        </w:rPr>
        <w:t>הקשור</w:t>
      </w:r>
      <w:r w:rsidRPr="00301BE1">
        <w:rPr>
          <w:rFonts w:ascii="David" w:hAnsi="David"/>
          <w:sz w:val="24"/>
        </w:rPr>
        <w:t xml:space="preserve"> </w:t>
      </w:r>
      <w:r w:rsidRPr="00301BE1">
        <w:rPr>
          <w:rFonts w:ascii="David" w:hAnsi="David"/>
          <w:sz w:val="24"/>
          <w:rtl/>
        </w:rPr>
        <w:t>בשימוש</w:t>
      </w:r>
      <w:r w:rsidRPr="00301BE1">
        <w:rPr>
          <w:rFonts w:ascii="David" w:hAnsi="David"/>
          <w:sz w:val="24"/>
        </w:rPr>
        <w:t xml:space="preserve"> </w:t>
      </w:r>
      <w:r w:rsidRPr="00301BE1">
        <w:rPr>
          <w:rFonts w:ascii="David" w:hAnsi="David"/>
          <w:sz w:val="24"/>
          <w:rtl/>
        </w:rPr>
        <w:t>בר</w:t>
      </w:r>
      <w:r w:rsidR="002C7D07" w:rsidRPr="00301BE1">
        <w:rPr>
          <w:rFonts w:ascii="David" w:hAnsi="David"/>
          <w:sz w:val="24"/>
          <w:rtl/>
        </w:rPr>
        <w:t>כב, יובהר כי מנהל המשימה גם לא י</w:t>
      </w:r>
      <w:r w:rsidR="008938C6" w:rsidRPr="00301BE1">
        <w:rPr>
          <w:rFonts w:ascii="David" w:hAnsi="David"/>
          <w:sz w:val="24"/>
          <w:rtl/>
        </w:rPr>
        <w:t>י</w:t>
      </w:r>
      <w:r w:rsidR="002C7D07" w:rsidRPr="00301BE1">
        <w:rPr>
          <w:rFonts w:ascii="David" w:hAnsi="David"/>
          <w:sz w:val="24"/>
          <w:rtl/>
        </w:rPr>
        <w:t>שא בכל תשלום מס הקשור לרכב, גם לא בזקיפת הטבה. הספק י</w:t>
      </w:r>
      <w:r w:rsidR="00301BE1" w:rsidRPr="00301BE1">
        <w:rPr>
          <w:rFonts w:ascii="David" w:hAnsi="David"/>
          <w:sz w:val="24"/>
          <w:rtl/>
        </w:rPr>
        <w:t>י</w:t>
      </w:r>
      <w:r w:rsidR="002C7D07" w:rsidRPr="00301BE1">
        <w:rPr>
          <w:rFonts w:ascii="David" w:hAnsi="David"/>
          <w:sz w:val="24"/>
          <w:rtl/>
        </w:rPr>
        <w:t>שא בכל תשלומי המס הנדרשים בגין הרכב, במקום העובד</w:t>
      </w:r>
      <w:r w:rsidRPr="00301BE1">
        <w:rPr>
          <w:rFonts w:ascii="David" w:hAnsi="David"/>
          <w:sz w:val="24"/>
        </w:rPr>
        <w:t>.</w:t>
      </w:r>
    </w:p>
    <w:p w14:paraId="4A8E0945" w14:textId="5C90EA73"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tl/>
        </w:rPr>
      </w:pPr>
      <w:r w:rsidRPr="00301BE1">
        <w:rPr>
          <w:rFonts w:ascii="David" w:hAnsi="David"/>
          <w:sz w:val="24"/>
          <w:rtl/>
        </w:rPr>
        <w:t>הרכב</w:t>
      </w:r>
      <w:r w:rsidRPr="00301BE1">
        <w:rPr>
          <w:rFonts w:ascii="David" w:hAnsi="David"/>
          <w:sz w:val="24"/>
        </w:rPr>
        <w:t xml:space="preserve"> </w:t>
      </w:r>
      <w:r w:rsidRPr="00301BE1">
        <w:rPr>
          <w:rFonts w:ascii="David" w:hAnsi="David"/>
          <w:sz w:val="24"/>
          <w:rtl/>
        </w:rPr>
        <w:t>יהיה</w:t>
      </w:r>
      <w:r w:rsidRPr="00301BE1">
        <w:rPr>
          <w:rFonts w:ascii="David" w:hAnsi="David"/>
          <w:sz w:val="24"/>
        </w:rPr>
        <w:t xml:space="preserve"> </w:t>
      </w:r>
      <w:r w:rsidRPr="00301BE1">
        <w:rPr>
          <w:rFonts w:ascii="David" w:hAnsi="David"/>
          <w:sz w:val="24"/>
          <w:rtl/>
        </w:rPr>
        <w:t>צמוד</w:t>
      </w:r>
      <w:r w:rsidRPr="00301BE1">
        <w:rPr>
          <w:rFonts w:ascii="David" w:hAnsi="David"/>
          <w:sz w:val="24"/>
        </w:rPr>
        <w:t xml:space="preserve"> </w:t>
      </w:r>
      <w:r w:rsidRPr="00301BE1">
        <w:rPr>
          <w:rFonts w:ascii="David" w:hAnsi="David"/>
          <w:sz w:val="24"/>
          <w:rtl/>
        </w:rPr>
        <w:t>למנהל</w:t>
      </w:r>
      <w:r w:rsidRPr="00301BE1">
        <w:rPr>
          <w:rFonts w:ascii="David" w:hAnsi="David"/>
          <w:sz w:val="24"/>
        </w:rPr>
        <w:t xml:space="preserve"> </w:t>
      </w:r>
      <w:r w:rsidRPr="00301BE1">
        <w:rPr>
          <w:rFonts w:ascii="David" w:hAnsi="David"/>
          <w:sz w:val="24"/>
          <w:rtl/>
        </w:rPr>
        <w:t>המשימה</w:t>
      </w:r>
      <w:r w:rsidRPr="00301BE1">
        <w:rPr>
          <w:rFonts w:ascii="David" w:hAnsi="David"/>
          <w:sz w:val="24"/>
        </w:rPr>
        <w:t xml:space="preserve"> </w:t>
      </w:r>
      <w:r w:rsidRPr="00301BE1">
        <w:rPr>
          <w:rFonts w:ascii="David" w:hAnsi="David"/>
          <w:sz w:val="24"/>
          <w:rtl/>
        </w:rPr>
        <w:t>למשימות</w:t>
      </w:r>
      <w:r w:rsidRPr="00301BE1">
        <w:rPr>
          <w:rFonts w:ascii="David" w:hAnsi="David"/>
          <w:sz w:val="24"/>
        </w:rPr>
        <w:t xml:space="preserve"> </w:t>
      </w:r>
      <w:r w:rsidRPr="00301BE1">
        <w:rPr>
          <w:rFonts w:ascii="David" w:hAnsi="David"/>
          <w:sz w:val="24"/>
          <w:rtl/>
        </w:rPr>
        <w:t>הביטחון</w:t>
      </w:r>
      <w:r w:rsidRPr="00301BE1">
        <w:rPr>
          <w:rFonts w:ascii="David" w:hAnsi="David"/>
          <w:sz w:val="24"/>
        </w:rPr>
        <w:t xml:space="preserve"> </w:t>
      </w:r>
      <w:r w:rsidRPr="00301BE1">
        <w:rPr>
          <w:rFonts w:ascii="David" w:hAnsi="David"/>
          <w:sz w:val="24"/>
          <w:rtl/>
        </w:rPr>
        <w:t>והחירום</w:t>
      </w:r>
      <w:r w:rsidR="00270E72" w:rsidRPr="00301BE1">
        <w:rPr>
          <w:rFonts w:ascii="David" w:hAnsi="David"/>
          <w:sz w:val="24"/>
          <w:rtl/>
        </w:rPr>
        <w:t xml:space="preserve"> </w:t>
      </w:r>
      <w:r w:rsidRPr="00301BE1">
        <w:rPr>
          <w:rFonts w:ascii="David" w:hAnsi="David"/>
          <w:sz w:val="24"/>
          <w:rtl/>
        </w:rPr>
        <w:t>השוטפות</w:t>
      </w:r>
      <w:r w:rsidRPr="00301BE1">
        <w:rPr>
          <w:rFonts w:ascii="David" w:hAnsi="David"/>
          <w:sz w:val="24"/>
        </w:rPr>
        <w:t xml:space="preserve"> )</w:t>
      </w:r>
      <w:r w:rsidRPr="00301BE1">
        <w:rPr>
          <w:rFonts w:ascii="David" w:hAnsi="David"/>
          <w:sz w:val="24"/>
          <w:rtl/>
        </w:rPr>
        <w:t>סיורים,</w:t>
      </w:r>
      <w:r w:rsidRPr="00301BE1">
        <w:rPr>
          <w:rFonts w:ascii="David" w:hAnsi="David"/>
          <w:sz w:val="24"/>
        </w:rPr>
        <w:t xml:space="preserve"> </w:t>
      </w:r>
      <w:r w:rsidRPr="00301BE1">
        <w:rPr>
          <w:rFonts w:ascii="David" w:hAnsi="David"/>
          <w:sz w:val="24"/>
          <w:rtl/>
        </w:rPr>
        <w:t>ביקורות</w:t>
      </w:r>
      <w:r w:rsidR="00270E72" w:rsidRPr="00301BE1">
        <w:rPr>
          <w:rFonts w:ascii="David" w:hAnsi="David"/>
          <w:sz w:val="24"/>
          <w:rtl/>
        </w:rPr>
        <w:t xml:space="preserve">, </w:t>
      </w:r>
      <w:r w:rsidRPr="00301BE1">
        <w:rPr>
          <w:rFonts w:ascii="David" w:hAnsi="David"/>
          <w:sz w:val="24"/>
          <w:rtl/>
        </w:rPr>
        <w:t>ליווים</w:t>
      </w:r>
      <w:r w:rsidR="00270E72" w:rsidRPr="00301BE1">
        <w:rPr>
          <w:rFonts w:ascii="David" w:hAnsi="David"/>
          <w:sz w:val="24"/>
          <w:rtl/>
        </w:rPr>
        <w:t xml:space="preserve">, </w:t>
      </w:r>
      <w:r w:rsidRPr="00301BE1">
        <w:rPr>
          <w:rFonts w:ascii="David" w:hAnsi="David"/>
          <w:sz w:val="24"/>
          <w:rtl/>
        </w:rPr>
        <w:t>תיאומים</w:t>
      </w:r>
      <w:r w:rsidR="00270E72" w:rsidRPr="00301BE1">
        <w:rPr>
          <w:rFonts w:ascii="David" w:hAnsi="David"/>
          <w:sz w:val="24"/>
          <w:rtl/>
        </w:rPr>
        <w:t xml:space="preserve">, </w:t>
      </w:r>
      <w:r w:rsidRPr="00301BE1">
        <w:rPr>
          <w:rFonts w:ascii="David" w:hAnsi="David"/>
          <w:sz w:val="24"/>
          <w:rtl/>
        </w:rPr>
        <w:t>חירום</w:t>
      </w:r>
      <w:r w:rsidRPr="00301BE1">
        <w:rPr>
          <w:rFonts w:ascii="David" w:hAnsi="David"/>
          <w:sz w:val="24"/>
        </w:rPr>
        <w:t xml:space="preserve"> </w:t>
      </w:r>
      <w:r w:rsidRPr="00301BE1">
        <w:rPr>
          <w:rFonts w:ascii="David" w:hAnsi="David"/>
          <w:sz w:val="24"/>
          <w:rtl/>
        </w:rPr>
        <w:t>וכו</w:t>
      </w:r>
      <w:r w:rsidRPr="00301BE1">
        <w:rPr>
          <w:rFonts w:ascii="David" w:hAnsi="David"/>
          <w:sz w:val="24"/>
        </w:rPr>
        <w:t>'</w:t>
      </w:r>
      <w:r w:rsidRPr="00301BE1">
        <w:rPr>
          <w:rFonts w:ascii="David" w:hAnsi="David"/>
          <w:sz w:val="24"/>
          <w:rtl/>
        </w:rPr>
        <w:t>)</w:t>
      </w:r>
      <w:r w:rsidR="00301BE1" w:rsidRPr="00301BE1">
        <w:rPr>
          <w:rFonts w:ascii="David" w:hAnsi="David"/>
          <w:sz w:val="24"/>
          <w:rtl/>
        </w:rPr>
        <w:t>.</w:t>
      </w:r>
    </w:p>
    <w:p w14:paraId="46067E86" w14:textId="04739B40" w:rsidR="008C32AB" w:rsidRPr="00301BE1" w:rsidRDefault="008C32AB" w:rsidP="00301BE1">
      <w:pPr>
        <w:pStyle w:val="ab"/>
        <w:numPr>
          <w:ilvl w:val="4"/>
          <w:numId w:val="396"/>
        </w:numPr>
        <w:tabs>
          <w:tab w:val="left" w:pos="1416"/>
        </w:tabs>
        <w:autoSpaceDE w:val="0"/>
        <w:autoSpaceDN w:val="0"/>
        <w:adjustRightInd w:val="0"/>
        <w:spacing w:after="0" w:line="360" w:lineRule="auto"/>
        <w:ind w:hanging="1017"/>
        <w:jc w:val="both"/>
        <w:rPr>
          <w:rFonts w:ascii="David" w:hAnsi="David"/>
          <w:sz w:val="24"/>
        </w:rPr>
      </w:pPr>
      <w:r w:rsidRPr="00301BE1">
        <w:rPr>
          <w:rFonts w:ascii="David" w:hAnsi="David"/>
          <w:sz w:val="24"/>
          <w:rtl/>
        </w:rPr>
        <w:t>הרכב</w:t>
      </w:r>
      <w:r w:rsidRPr="00301BE1">
        <w:rPr>
          <w:rFonts w:ascii="David" w:hAnsi="David"/>
          <w:sz w:val="24"/>
        </w:rPr>
        <w:t xml:space="preserve"> </w:t>
      </w:r>
      <w:r w:rsidRPr="00301BE1">
        <w:rPr>
          <w:rFonts w:ascii="David" w:hAnsi="David"/>
          <w:sz w:val="24"/>
          <w:rtl/>
        </w:rPr>
        <w:t>יהיה</w:t>
      </w:r>
      <w:r w:rsidRPr="00301BE1">
        <w:rPr>
          <w:rFonts w:ascii="David" w:hAnsi="David"/>
          <w:sz w:val="24"/>
        </w:rPr>
        <w:t xml:space="preserve"> </w:t>
      </w:r>
      <w:r w:rsidRPr="00301BE1">
        <w:rPr>
          <w:rFonts w:ascii="David" w:hAnsi="David"/>
          <w:sz w:val="24"/>
          <w:rtl/>
        </w:rPr>
        <w:t>נקי</w:t>
      </w:r>
      <w:r w:rsidRPr="00301BE1">
        <w:rPr>
          <w:rFonts w:ascii="David" w:hAnsi="David"/>
          <w:sz w:val="24"/>
        </w:rPr>
        <w:t xml:space="preserve"> </w:t>
      </w:r>
      <w:r w:rsidRPr="00301BE1">
        <w:rPr>
          <w:rFonts w:ascii="David" w:hAnsi="David"/>
          <w:sz w:val="24"/>
          <w:rtl/>
        </w:rPr>
        <w:t>משילוט</w:t>
      </w:r>
      <w:r w:rsidRPr="00301BE1">
        <w:rPr>
          <w:rFonts w:ascii="David" w:hAnsi="David"/>
          <w:sz w:val="24"/>
        </w:rPr>
        <w:t xml:space="preserve"> </w:t>
      </w:r>
      <w:r w:rsidRPr="00301BE1">
        <w:rPr>
          <w:rFonts w:ascii="David" w:hAnsi="David"/>
          <w:sz w:val="24"/>
          <w:rtl/>
        </w:rPr>
        <w:t>או</w:t>
      </w:r>
      <w:r w:rsidRPr="00301BE1">
        <w:rPr>
          <w:rFonts w:ascii="David" w:hAnsi="David"/>
          <w:sz w:val="24"/>
        </w:rPr>
        <w:t xml:space="preserve"> </w:t>
      </w:r>
      <w:r w:rsidRPr="00301BE1">
        <w:rPr>
          <w:rFonts w:ascii="David" w:hAnsi="David"/>
          <w:sz w:val="24"/>
          <w:rtl/>
        </w:rPr>
        <w:t>פרסום</w:t>
      </w:r>
      <w:r w:rsidRPr="00301BE1">
        <w:rPr>
          <w:rFonts w:ascii="David" w:hAnsi="David"/>
          <w:sz w:val="24"/>
        </w:rPr>
        <w:t xml:space="preserve"> </w:t>
      </w:r>
      <w:r w:rsidRPr="00301BE1">
        <w:rPr>
          <w:rFonts w:ascii="David" w:hAnsi="David"/>
          <w:sz w:val="24"/>
          <w:rtl/>
        </w:rPr>
        <w:t>כלשהו</w:t>
      </w:r>
      <w:r w:rsidR="00301BE1" w:rsidRPr="00301BE1">
        <w:rPr>
          <w:rFonts w:ascii="David" w:hAnsi="David"/>
          <w:sz w:val="24"/>
          <w:rtl/>
        </w:rPr>
        <w:t xml:space="preserve">, </w:t>
      </w:r>
      <w:r w:rsidRPr="00301BE1">
        <w:rPr>
          <w:rFonts w:ascii="David" w:hAnsi="David"/>
          <w:sz w:val="24"/>
          <w:rtl/>
        </w:rPr>
        <w:t>למעט</w:t>
      </w:r>
      <w:r w:rsidRPr="00301BE1">
        <w:rPr>
          <w:rFonts w:ascii="David" w:hAnsi="David"/>
          <w:sz w:val="24"/>
        </w:rPr>
        <w:t xml:space="preserve"> </w:t>
      </w:r>
      <w:r w:rsidRPr="00301BE1">
        <w:rPr>
          <w:rFonts w:ascii="David" w:hAnsi="David"/>
          <w:sz w:val="24"/>
          <w:rtl/>
        </w:rPr>
        <w:t>המתחייב</w:t>
      </w:r>
      <w:r w:rsidRPr="00301BE1">
        <w:rPr>
          <w:rFonts w:ascii="David" w:hAnsi="David"/>
          <w:sz w:val="24"/>
        </w:rPr>
        <w:t xml:space="preserve"> </w:t>
      </w:r>
      <w:r w:rsidRPr="00301BE1">
        <w:rPr>
          <w:rFonts w:ascii="David" w:hAnsi="David"/>
          <w:sz w:val="24"/>
          <w:rtl/>
        </w:rPr>
        <w:t>על</w:t>
      </w:r>
      <w:r w:rsidRPr="00301BE1">
        <w:rPr>
          <w:rFonts w:ascii="David" w:hAnsi="David"/>
          <w:sz w:val="24"/>
        </w:rPr>
        <w:t xml:space="preserve"> </w:t>
      </w:r>
      <w:r w:rsidRPr="00301BE1">
        <w:rPr>
          <w:rFonts w:ascii="David" w:hAnsi="David"/>
          <w:sz w:val="24"/>
          <w:rtl/>
        </w:rPr>
        <w:t>פי</w:t>
      </w:r>
      <w:r w:rsidRPr="00301BE1">
        <w:rPr>
          <w:rFonts w:ascii="David" w:hAnsi="David"/>
          <w:sz w:val="24"/>
        </w:rPr>
        <w:t xml:space="preserve"> </w:t>
      </w:r>
      <w:r w:rsidRPr="00301BE1">
        <w:rPr>
          <w:rFonts w:ascii="David" w:hAnsi="David"/>
          <w:sz w:val="24"/>
          <w:rtl/>
        </w:rPr>
        <w:t xml:space="preserve">חוק. </w:t>
      </w:r>
    </w:p>
    <w:p w14:paraId="0230A816" w14:textId="3092A292" w:rsidR="008C32AB" w:rsidRPr="00301BE1" w:rsidRDefault="008C32AB" w:rsidP="00301BE1">
      <w:pPr>
        <w:pStyle w:val="ab"/>
        <w:numPr>
          <w:ilvl w:val="4"/>
          <w:numId w:val="396"/>
        </w:numPr>
        <w:tabs>
          <w:tab w:val="left" w:pos="1416"/>
        </w:tabs>
        <w:autoSpaceDE w:val="0"/>
        <w:autoSpaceDN w:val="0"/>
        <w:adjustRightInd w:val="0"/>
        <w:spacing w:after="0" w:line="360" w:lineRule="auto"/>
        <w:ind w:hanging="1017"/>
        <w:jc w:val="both"/>
        <w:rPr>
          <w:rFonts w:ascii="David" w:hAnsi="David"/>
          <w:sz w:val="24"/>
          <w:rtl/>
        </w:rPr>
      </w:pPr>
      <w:r w:rsidRPr="00301BE1">
        <w:rPr>
          <w:rFonts w:ascii="David" w:hAnsi="David"/>
          <w:sz w:val="24"/>
          <w:rtl/>
        </w:rPr>
        <w:t xml:space="preserve">ברכב תהיה מערכת מולטימדיה עם </w:t>
      </w:r>
      <w:r w:rsidRPr="00301BE1">
        <w:rPr>
          <w:rFonts w:ascii="David" w:hAnsi="David"/>
          <w:sz w:val="24"/>
        </w:rPr>
        <w:t>WAZE</w:t>
      </w:r>
      <w:r w:rsidRPr="00301BE1">
        <w:rPr>
          <w:rFonts w:ascii="David" w:hAnsi="David"/>
          <w:sz w:val="24"/>
          <w:rtl/>
        </w:rPr>
        <w:t xml:space="preserve"> מובנה, כולל אינטרנט לשימוש ללא הגבלה. </w:t>
      </w:r>
    </w:p>
    <w:p w14:paraId="1FACF975" w14:textId="4A761F11"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Pr>
      </w:pPr>
      <w:r w:rsidRPr="00301BE1">
        <w:rPr>
          <w:rFonts w:ascii="David" w:hAnsi="David"/>
          <w:sz w:val="24"/>
          <w:rtl/>
        </w:rPr>
        <w:t>כל שמשות הרכב ימוגנו ביריעות בעובי 200 מיקרון נגד מיגון נגד אבנים.</w:t>
      </w:r>
    </w:p>
    <w:p w14:paraId="504BBF8A" w14:textId="6217A26A"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tl/>
        </w:rPr>
      </w:pPr>
      <w:r w:rsidRPr="00301BE1">
        <w:rPr>
          <w:rFonts w:ascii="David" w:hAnsi="David"/>
          <w:sz w:val="24"/>
          <w:rtl/>
        </w:rPr>
        <w:t>זמן אספקת רכב שימש את מנהל המשימה בקביעות יהיה עד 90 ימים קאלנדריים (ללא כל</w:t>
      </w:r>
      <w:r w:rsidR="00270E72" w:rsidRPr="00301BE1">
        <w:rPr>
          <w:rFonts w:ascii="David" w:hAnsi="David"/>
          <w:sz w:val="24"/>
          <w:rtl/>
        </w:rPr>
        <w:t xml:space="preserve"> </w:t>
      </w:r>
      <w:r w:rsidRPr="00301BE1">
        <w:rPr>
          <w:rFonts w:ascii="David" w:hAnsi="David"/>
          <w:sz w:val="24"/>
          <w:rtl/>
        </w:rPr>
        <w:t>קשר לכמות ימי עסקים) מיום תחילת עבודת הזוכה במכרז זה.</w:t>
      </w:r>
    </w:p>
    <w:p w14:paraId="05000354" w14:textId="06DC2F5A"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Pr>
      </w:pPr>
      <w:r w:rsidRPr="00301BE1">
        <w:rPr>
          <w:rFonts w:ascii="David" w:hAnsi="David"/>
          <w:sz w:val="24"/>
          <w:rtl/>
        </w:rPr>
        <w:t xml:space="preserve">עד אשר יתקבל רכב "קבוע" על הזוכה לספק רכב "גישור" עת תחילת עבודתו של העובד באותם </w:t>
      </w:r>
      <w:r w:rsidRPr="00301BE1">
        <w:rPr>
          <w:rFonts w:ascii="David" w:hAnsi="David"/>
          <w:sz w:val="24"/>
          <w:u w:val="single"/>
          <w:rtl/>
        </w:rPr>
        <w:t>תנאים זהים</w:t>
      </w:r>
      <w:r w:rsidRPr="00301BE1">
        <w:rPr>
          <w:rFonts w:ascii="David" w:hAnsi="David"/>
          <w:sz w:val="24"/>
          <w:rtl/>
        </w:rPr>
        <w:t xml:space="preserve"> של הרכב הקבוע אשר מפורטים במכרז זה על כלל נספחיו</w:t>
      </w:r>
      <w:r w:rsidR="00301BE1" w:rsidRPr="00301BE1">
        <w:rPr>
          <w:rFonts w:ascii="David" w:hAnsi="David"/>
          <w:sz w:val="24"/>
          <w:rtl/>
        </w:rPr>
        <w:t>.</w:t>
      </w:r>
    </w:p>
    <w:p w14:paraId="5F694DD7" w14:textId="77777777" w:rsidR="008C32AB" w:rsidRPr="00301BE1" w:rsidRDefault="008C32AB" w:rsidP="00301BE1">
      <w:pPr>
        <w:pStyle w:val="ab"/>
        <w:numPr>
          <w:ilvl w:val="3"/>
          <w:numId w:val="396"/>
        </w:numPr>
        <w:tabs>
          <w:tab w:val="left" w:pos="565"/>
        </w:tabs>
        <w:autoSpaceDE w:val="0"/>
        <w:autoSpaceDN w:val="0"/>
        <w:adjustRightInd w:val="0"/>
        <w:spacing w:after="0" w:line="360" w:lineRule="auto"/>
        <w:ind w:left="1274"/>
        <w:jc w:val="both"/>
        <w:rPr>
          <w:rFonts w:ascii="David" w:hAnsi="David"/>
          <w:sz w:val="24"/>
          <w:u w:val="single"/>
        </w:rPr>
      </w:pPr>
      <w:r w:rsidRPr="00301BE1">
        <w:rPr>
          <w:rFonts w:ascii="David" w:hAnsi="David"/>
          <w:sz w:val="24"/>
          <w:u w:val="single"/>
          <w:rtl/>
        </w:rPr>
        <w:t>ציוד</w:t>
      </w:r>
      <w:r w:rsidRPr="00301BE1">
        <w:rPr>
          <w:rFonts w:ascii="David" w:hAnsi="David"/>
          <w:sz w:val="24"/>
          <w:u w:val="single"/>
        </w:rPr>
        <w:t xml:space="preserve">, </w:t>
      </w:r>
      <w:r w:rsidRPr="00301BE1">
        <w:rPr>
          <w:rFonts w:ascii="David" w:hAnsi="David"/>
          <w:sz w:val="24"/>
          <w:u w:val="single"/>
          <w:rtl/>
        </w:rPr>
        <w:t xml:space="preserve"> מכשירים</w:t>
      </w:r>
      <w:r w:rsidRPr="00301BE1">
        <w:rPr>
          <w:rFonts w:ascii="David" w:hAnsi="David"/>
          <w:sz w:val="24"/>
          <w:u w:val="single"/>
        </w:rPr>
        <w:t xml:space="preserve"> </w:t>
      </w:r>
      <w:r w:rsidRPr="00301BE1">
        <w:rPr>
          <w:rFonts w:ascii="David" w:hAnsi="David"/>
          <w:sz w:val="24"/>
          <w:u w:val="single"/>
          <w:rtl/>
        </w:rPr>
        <w:t>וכלים</w:t>
      </w:r>
      <w:r w:rsidRPr="00301BE1">
        <w:rPr>
          <w:rFonts w:ascii="David" w:hAnsi="David"/>
          <w:sz w:val="24"/>
          <w:u w:val="single"/>
        </w:rPr>
        <w:t xml:space="preserve"> </w:t>
      </w:r>
      <w:r w:rsidRPr="00301BE1">
        <w:rPr>
          <w:rFonts w:ascii="David" w:hAnsi="David"/>
          <w:sz w:val="24"/>
          <w:u w:val="single"/>
          <w:rtl/>
        </w:rPr>
        <w:t>למנהל</w:t>
      </w:r>
      <w:r w:rsidRPr="00301BE1">
        <w:rPr>
          <w:rFonts w:ascii="David" w:hAnsi="David"/>
          <w:sz w:val="24"/>
          <w:u w:val="single"/>
        </w:rPr>
        <w:t xml:space="preserve"> </w:t>
      </w:r>
      <w:r w:rsidRPr="00301BE1">
        <w:rPr>
          <w:rFonts w:ascii="David" w:hAnsi="David"/>
          <w:sz w:val="24"/>
          <w:u w:val="single"/>
          <w:rtl/>
        </w:rPr>
        <w:t>המשימה</w:t>
      </w:r>
      <w:r w:rsidRPr="00301BE1">
        <w:rPr>
          <w:rFonts w:ascii="David" w:hAnsi="David"/>
          <w:sz w:val="24"/>
          <w:u w:val="single"/>
        </w:rPr>
        <w:t>:</w:t>
      </w:r>
    </w:p>
    <w:p w14:paraId="65DC2C83" w14:textId="21B2475E" w:rsidR="008C32AB" w:rsidRPr="00301BE1" w:rsidRDefault="008C32AB" w:rsidP="00301BE1">
      <w:pPr>
        <w:pStyle w:val="ab"/>
        <w:autoSpaceDE w:val="0"/>
        <w:autoSpaceDN w:val="0"/>
        <w:adjustRightInd w:val="0"/>
        <w:spacing w:after="0" w:line="360" w:lineRule="auto"/>
        <w:ind w:left="1440"/>
        <w:jc w:val="both"/>
        <w:rPr>
          <w:rFonts w:ascii="David" w:hAnsi="David"/>
          <w:sz w:val="24"/>
        </w:rPr>
      </w:pPr>
      <w:r w:rsidRPr="00301BE1">
        <w:rPr>
          <w:rFonts w:ascii="David" w:hAnsi="David"/>
          <w:sz w:val="24"/>
          <w:rtl/>
        </w:rPr>
        <w:t>למען</w:t>
      </w:r>
      <w:r w:rsidRPr="00301BE1">
        <w:rPr>
          <w:rFonts w:ascii="David" w:hAnsi="David"/>
          <w:sz w:val="24"/>
        </w:rPr>
        <w:t xml:space="preserve"> </w:t>
      </w:r>
      <w:r w:rsidRPr="00301BE1">
        <w:rPr>
          <w:rFonts w:ascii="David" w:hAnsi="David"/>
          <w:sz w:val="24"/>
          <w:rtl/>
        </w:rPr>
        <w:t>הסר</w:t>
      </w:r>
      <w:r w:rsidRPr="00301BE1">
        <w:rPr>
          <w:rFonts w:ascii="David" w:hAnsi="David"/>
          <w:sz w:val="24"/>
        </w:rPr>
        <w:t xml:space="preserve"> </w:t>
      </w:r>
      <w:r w:rsidRPr="00301BE1">
        <w:rPr>
          <w:rFonts w:ascii="David" w:hAnsi="David"/>
          <w:sz w:val="24"/>
          <w:rtl/>
        </w:rPr>
        <w:t>ספק</w:t>
      </w:r>
      <w:r w:rsidRPr="00301BE1">
        <w:rPr>
          <w:rFonts w:ascii="David" w:hAnsi="David"/>
          <w:sz w:val="24"/>
        </w:rPr>
        <w:t xml:space="preserve"> </w:t>
      </w:r>
      <w:r w:rsidRPr="00301BE1">
        <w:rPr>
          <w:rFonts w:ascii="David" w:hAnsi="David"/>
          <w:sz w:val="24"/>
          <w:rtl/>
        </w:rPr>
        <w:t>יובהר</w:t>
      </w:r>
      <w:r w:rsidRPr="00301BE1">
        <w:rPr>
          <w:rFonts w:ascii="David" w:hAnsi="David"/>
          <w:sz w:val="24"/>
        </w:rPr>
        <w:t xml:space="preserve"> </w:t>
      </w:r>
      <w:r w:rsidRPr="00301BE1">
        <w:rPr>
          <w:rFonts w:ascii="David" w:hAnsi="David"/>
          <w:sz w:val="24"/>
          <w:rtl/>
        </w:rPr>
        <w:t>כי</w:t>
      </w:r>
      <w:r w:rsidRPr="00301BE1">
        <w:rPr>
          <w:rFonts w:ascii="David" w:hAnsi="David"/>
          <w:sz w:val="24"/>
        </w:rPr>
        <w:t xml:space="preserve"> </w:t>
      </w:r>
      <w:r w:rsidRPr="00301BE1">
        <w:rPr>
          <w:rFonts w:ascii="David" w:hAnsi="David"/>
          <w:sz w:val="24"/>
          <w:rtl/>
        </w:rPr>
        <w:t>כל</w:t>
      </w:r>
      <w:r w:rsidRPr="00301BE1">
        <w:rPr>
          <w:rFonts w:ascii="David" w:hAnsi="David"/>
          <w:sz w:val="24"/>
        </w:rPr>
        <w:t xml:space="preserve"> </w:t>
      </w:r>
      <w:r w:rsidRPr="00301BE1">
        <w:rPr>
          <w:rFonts w:ascii="David" w:hAnsi="David"/>
          <w:sz w:val="24"/>
          <w:rtl/>
        </w:rPr>
        <w:t>הציוד</w:t>
      </w:r>
      <w:r w:rsidRPr="00301BE1">
        <w:rPr>
          <w:rFonts w:ascii="David" w:hAnsi="David"/>
          <w:sz w:val="24"/>
        </w:rPr>
        <w:t xml:space="preserve"> </w:t>
      </w:r>
      <w:r w:rsidRPr="00301BE1">
        <w:rPr>
          <w:rFonts w:ascii="David" w:hAnsi="David"/>
          <w:sz w:val="24"/>
          <w:rtl/>
        </w:rPr>
        <w:t>והאמצעים</w:t>
      </w:r>
      <w:r w:rsidRPr="00301BE1">
        <w:rPr>
          <w:rFonts w:ascii="David" w:hAnsi="David"/>
          <w:sz w:val="24"/>
        </w:rPr>
        <w:t xml:space="preserve"> </w:t>
      </w:r>
      <w:r w:rsidRPr="00301BE1">
        <w:rPr>
          <w:rFonts w:ascii="David" w:hAnsi="David"/>
          <w:sz w:val="24"/>
          <w:rtl/>
        </w:rPr>
        <w:t>הנדרשים</w:t>
      </w:r>
      <w:r w:rsidRPr="00301BE1">
        <w:rPr>
          <w:rFonts w:ascii="David" w:hAnsi="David"/>
          <w:sz w:val="24"/>
        </w:rPr>
        <w:t xml:space="preserve"> </w:t>
      </w:r>
      <w:r w:rsidRPr="00301BE1">
        <w:rPr>
          <w:rFonts w:ascii="David" w:hAnsi="David"/>
          <w:sz w:val="24"/>
          <w:rtl/>
        </w:rPr>
        <w:t>לשם</w:t>
      </w:r>
      <w:r w:rsidRPr="00301BE1">
        <w:rPr>
          <w:rFonts w:ascii="David" w:hAnsi="David"/>
          <w:sz w:val="24"/>
        </w:rPr>
        <w:t xml:space="preserve"> </w:t>
      </w:r>
      <w:r w:rsidRPr="00301BE1">
        <w:rPr>
          <w:rFonts w:ascii="David" w:hAnsi="David"/>
          <w:sz w:val="24"/>
          <w:rtl/>
        </w:rPr>
        <w:t>מתן שירותי</w:t>
      </w:r>
      <w:r w:rsidRPr="00301BE1">
        <w:rPr>
          <w:rFonts w:ascii="David" w:hAnsi="David"/>
          <w:sz w:val="24"/>
        </w:rPr>
        <w:t xml:space="preserve"> </w:t>
      </w:r>
      <w:r w:rsidRPr="00301BE1">
        <w:rPr>
          <w:rFonts w:ascii="David" w:hAnsi="David"/>
          <w:sz w:val="24"/>
          <w:rtl/>
        </w:rPr>
        <w:t>האבטחה</w:t>
      </w:r>
      <w:r w:rsidRPr="00301BE1">
        <w:rPr>
          <w:rFonts w:ascii="David" w:hAnsi="David"/>
          <w:sz w:val="24"/>
        </w:rPr>
        <w:t xml:space="preserve">, </w:t>
      </w:r>
      <w:r w:rsidRPr="00301BE1">
        <w:rPr>
          <w:rFonts w:ascii="David" w:hAnsi="David"/>
          <w:sz w:val="24"/>
          <w:rtl/>
        </w:rPr>
        <w:t>יהיו</w:t>
      </w:r>
      <w:r w:rsidRPr="00301BE1">
        <w:rPr>
          <w:rFonts w:ascii="David" w:hAnsi="David"/>
          <w:sz w:val="24"/>
        </w:rPr>
        <w:t xml:space="preserve"> </w:t>
      </w:r>
      <w:r w:rsidRPr="00301BE1">
        <w:rPr>
          <w:rFonts w:ascii="David" w:hAnsi="David"/>
          <w:sz w:val="24"/>
          <w:rtl/>
        </w:rPr>
        <w:t>חדשים</w:t>
      </w:r>
      <w:r w:rsidRPr="00301BE1">
        <w:rPr>
          <w:rFonts w:ascii="David" w:hAnsi="David"/>
          <w:sz w:val="24"/>
        </w:rPr>
        <w:t xml:space="preserve"> </w:t>
      </w:r>
      <w:r w:rsidRPr="00301BE1">
        <w:rPr>
          <w:rFonts w:ascii="David" w:hAnsi="David"/>
          <w:sz w:val="24"/>
          <w:rtl/>
        </w:rPr>
        <w:t>ויועברו</w:t>
      </w:r>
      <w:r w:rsidRPr="00301BE1">
        <w:rPr>
          <w:rFonts w:ascii="David" w:hAnsi="David"/>
          <w:sz w:val="24"/>
        </w:rPr>
        <w:t xml:space="preserve"> </w:t>
      </w:r>
      <w:r w:rsidRPr="00301BE1">
        <w:rPr>
          <w:rFonts w:ascii="David" w:hAnsi="David"/>
          <w:sz w:val="24"/>
          <w:rtl/>
        </w:rPr>
        <w:t>מראש</w:t>
      </w:r>
      <w:r w:rsidRPr="00301BE1">
        <w:rPr>
          <w:rFonts w:ascii="David" w:hAnsi="David"/>
          <w:sz w:val="24"/>
        </w:rPr>
        <w:t xml:space="preserve"> </w:t>
      </w:r>
      <w:r w:rsidRPr="00301BE1">
        <w:rPr>
          <w:rFonts w:ascii="David" w:hAnsi="David"/>
          <w:sz w:val="24"/>
          <w:rtl/>
        </w:rPr>
        <w:t>לאישור</w:t>
      </w:r>
      <w:r w:rsidRPr="00301BE1">
        <w:rPr>
          <w:rFonts w:ascii="David" w:hAnsi="David"/>
          <w:sz w:val="24"/>
        </w:rPr>
        <w:t xml:space="preserve"> </w:t>
      </w:r>
      <w:r w:rsidRPr="00301BE1">
        <w:rPr>
          <w:rFonts w:ascii="David" w:hAnsi="David"/>
          <w:sz w:val="24"/>
          <w:rtl/>
        </w:rPr>
        <w:t>הממונה</w:t>
      </w:r>
      <w:r w:rsidRPr="00301BE1">
        <w:rPr>
          <w:rFonts w:ascii="David" w:hAnsi="David"/>
          <w:sz w:val="24"/>
        </w:rPr>
        <w:t xml:space="preserve"> </w:t>
      </w:r>
      <w:r w:rsidRPr="00301BE1">
        <w:rPr>
          <w:rFonts w:ascii="David" w:hAnsi="David"/>
          <w:sz w:val="24"/>
          <w:rtl/>
        </w:rPr>
        <w:t>או</w:t>
      </w:r>
      <w:r w:rsidRPr="00301BE1">
        <w:rPr>
          <w:rFonts w:ascii="David" w:hAnsi="David"/>
          <w:sz w:val="24"/>
        </w:rPr>
        <w:t xml:space="preserve"> </w:t>
      </w:r>
      <w:r w:rsidRPr="00301BE1">
        <w:rPr>
          <w:rFonts w:ascii="David" w:hAnsi="David"/>
          <w:sz w:val="24"/>
          <w:rtl/>
        </w:rPr>
        <w:t>מי</w:t>
      </w:r>
      <w:r w:rsidRPr="00301BE1">
        <w:rPr>
          <w:rFonts w:ascii="David" w:hAnsi="David"/>
          <w:sz w:val="24"/>
        </w:rPr>
        <w:t xml:space="preserve"> </w:t>
      </w:r>
      <w:r w:rsidRPr="00301BE1">
        <w:rPr>
          <w:rFonts w:ascii="David" w:hAnsi="David"/>
          <w:sz w:val="24"/>
          <w:rtl/>
        </w:rPr>
        <w:t>מטעמ</w:t>
      </w:r>
      <w:r w:rsidR="00327649">
        <w:rPr>
          <w:rFonts w:ascii="David" w:hAnsi="David" w:hint="cs"/>
          <w:sz w:val="24"/>
          <w:rtl/>
        </w:rPr>
        <w:t>ו,</w:t>
      </w:r>
      <w:r w:rsidRPr="00301BE1">
        <w:rPr>
          <w:rFonts w:ascii="David" w:hAnsi="David"/>
          <w:sz w:val="24"/>
        </w:rPr>
        <w:t xml:space="preserve"> </w:t>
      </w:r>
      <w:r w:rsidRPr="00301BE1">
        <w:rPr>
          <w:rFonts w:ascii="David" w:hAnsi="David"/>
          <w:sz w:val="24"/>
          <w:rtl/>
        </w:rPr>
        <w:t>וזאת</w:t>
      </w:r>
      <w:r w:rsidRPr="00301BE1">
        <w:rPr>
          <w:rFonts w:ascii="David" w:hAnsi="David"/>
          <w:sz w:val="24"/>
        </w:rPr>
        <w:t xml:space="preserve"> </w:t>
      </w:r>
      <w:r w:rsidRPr="00301BE1">
        <w:rPr>
          <w:rFonts w:ascii="David" w:hAnsi="David"/>
          <w:sz w:val="24"/>
          <w:rtl/>
        </w:rPr>
        <w:t>עד</w:t>
      </w:r>
      <w:r w:rsidRPr="00301BE1">
        <w:rPr>
          <w:rFonts w:ascii="David" w:hAnsi="David"/>
          <w:sz w:val="24"/>
        </w:rPr>
        <w:t xml:space="preserve"> 14 </w:t>
      </w:r>
      <w:r w:rsidRPr="00301BE1">
        <w:rPr>
          <w:rFonts w:ascii="David" w:hAnsi="David"/>
          <w:sz w:val="24"/>
          <w:rtl/>
        </w:rPr>
        <w:t>יום</w:t>
      </w:r>
      <w:r w:rsidRPr="00301BE1">
        <w:rPr>
          <w:rFonts w:ascii="David" w:hAnsi="David"/>
          <w:sz w:val="24"/>
        </w:rPr>
        <w:t xml:space="preserve"> </w:t>
      </w:r>
      <w:r w:rsidRPr="00301BE1">
        <w:rPr>
          <w:rFonts w:ascii="David" w:hAnsi="David"/>
          <w:sz w:val="24"/>
          <w:rtl/>
        </w:rPr>
        <w:t>מיום</w:t>
      </w:r>
      <w:r w:rsidRPr="00301BE1">
        <w:rPr>
          <w:rFonts w:ascii="David" w:hAnsi="David"/>
          <w:sz w:val="24"/>
        </w:rPr>
        <w:t xml:space="preserve"> </w:t>
      </w:r>
      <w:r w:rsidRPr="00301BE1">
        <w:rPr>
          <w:rFonts w:ascii="David" w:hAnsi="David"/>
          <w:sz w:val="24"/>
          <w:rtl/>
        </w:rPr>
        <w:t>ההודעה</w:t>
      </w:r>
      <w:r w:rsidRPr="00301BE1">
        <w:rPr>
          <w:rFonts w:ascii="David" w:hAnsi="David"/>
          <w:sz w:val="24"/>
        </w:rPr>
        <w:t xml:space="preserve"> </w:t>
      </w:r>
      <w:r w:rsidRPr="00301BE1">
        <w:rPr>
          <w:rFonts w:ascii="David" w:hAnsi="David"/>
          <w:sz w:val="24"/>
          <w:rtl/>
        </w:rPr>
        <w:t>על</w:t>
      </w:r>
      <w:r w:rsidRPr="00301BE1">
        <w:rPr>
          <w:rFonts w:ascii="David" w:hAnsi="David"/>
          <w:sz w:val="24"/>
        </w:rPr>
        <w:t xml:space="preserve"> </w:t>
      </w:r>
      <w:r w:rsidRPr="00301BE1">
        <w:rPr>
          <w:rFonts w:ascii="David" w:hAnsi="David"/>
          <w:sz w:val="24"/>
          <w:rtl/>
        </w:rPr>
        <w:t>הזכייה</w:t>
      </w:r>
      <w:r w:rsidRPr="00301BE1">
        <w:rPr>
          <w:rFonts w:ascii="David" w:hAnsi="David"/>
          <w:sz w:val="24"/>
        </w:rPr>
        <w:t xml:space="preserve"> </w:t>
      </w:r>
      <w:r w:rsidRPr="00301BE1">
        <w:rPr>
          <w:rFonts w:ascii="David" w:hAnsi="David"/>
          <w:sz w:val="24"/>
          <w:rtl/>
        </w:rPr>
        <w:t>במכרז</w:t>
      </w:r>
      <w:r w:rsidRPr="00301BE1">
        <w:rPr>
          <w:rFonts w:ascii="David" w:hAnsi="David"/>
          <w:sz w:val="24"/>
        </w:rPr>
        <w:t>.</w:t>
      </w:r>
      <w:r w:rsidR="00327649">
        <w:rPr>
          <w:rFonts w:ascii="David" w:hAnsi="David" w:hint="cs"/>
          <w:sz w:val="24"/>
          <w:rtl/>
        </w:rPr>
        <w:t xml:space="preserve"> </w:t>
      </w:r>
      <w:r w:rsidRPr="00301BE1">
        <w:rPr>
          <w:rFonts w:ascii="David" w:hAnsi="David"/>
          <w:sz w:val="24"/>
          <w:rtl/>
        </w:rPr>
        <w:t>הציוד</w:t>
      </w:r>
      <w:r w:rsidRPr="00301BE1">
        <w:rPr>
          <w:rFonts w:ascii="David" w:hAnsi="David"/>
          <w:sz w:val="24"/>
        </w:rPr>
        <w:t xml:space="preserve"> </w:t>
      </w:r>
      <w:r w:rsidRPr="00301BE1">
        <w:rPr>
          <w:rFonts w:ascii="David" w:hAnsi="David"/>
          <w:sz w:val="24"/>
          <w:rtl/>
        </w:rPr>
        <w:t>יסופק</w:t>
      </w:r>
      <w:r w:rsidRPr="00301BE1">
        <w:rPr>
          <w:rFonts w:ascii="David" w:hAnsi="David"/>
          <w:sz w:val="24"/>
        </w:rPr>
        <w:t xml:space="preserve"> </w:t>
      </w:r>
      <w:r w:rsidRPr="00301BE1">
        <w:rPr>
          <w:rFonts w:ascii="David" w:hAnsi="David"/>
          <w:sz w:val="24"/>
          <w:rtl/>
        </w:rPr>
        <w:t>בלעדית</w:t>
      </w:r>
      <w:r w:rsidRPr="00301BE1">
        <w:rPr>
          <w:rFonts w:ascii="David" w:hAnsi="David"/>
          <w:sz w:val="24"/>
        </w:rPr>
        <w:t xml:space="preserve"> </w:t>
      </w:r>
      <w:r w:rsidRPr="00301BE1">
        <w:rPr>
          <w:rFonts w:ascii="David" w:hAnsi="David"/>
          <w:sz w:val="24"/>
          <w:rtl/>
        </w:rPr>
        <w:t>על</w:t>
      </w:r>
      <w:r w:rsidRPr="00301BE1">
        <w:rPr>
          <w:rFonts w:ascii="David" w:hAnsi="David"/>
          <w:sz w:val="24"/>
        </w:rPr>
        <w:t xml:space="preserve"> </w:t>
      </w:r>
      <w:r w:rsidRPr="00301BE1">
        <w:rPr>
          <w:rFonts w:ascii="David" w:hAnsi="David"/>
          <w:sz w:val="24"/>
          <w:rtl/>
        </w:rPr>
        <w:t>ידי</w:t>
      </w:r>
      <w:r w:rsidRPr="00301BE1">
        <w:rPr>
          <w:rFonts w:ascii="David" w:hAnsi="David"/>
          <w:sz w:val="24"/>
        </w:rPr>
        <w:t xml:space="preserve"> </w:t>
      </w:r>
      <w:r w:rsidRPr="00301BE1">
        <w:rPr>
          <w:rFonts w:ascii="David" w:hAnsi="David"/>
          <w:sz w:val="24"/>
          <w:rtl/>
        </w:rPr>
        <w:t>נותן השירותים</w:t>
      </w:r>
      <w:r w:rsidRPr="00301BE1">
        <w:rPr>
          <w:rFonts w:ascii="David" w:hAnsi="David"/>
          <w:sz w:val="24"/>
        </w:rPr>
        <w:t xml:space="preserve"> </w:t>
      </w:r>
      <w:r w:rsidRPr="00301BE1">
        <w:rPr>
          <w:rFonts w:ascii="David" w:hAnsi="David"/>
          <w:sz w:val="24"/>
          <w:rtl/>
        </w:rPr>
        <w:t>ויכלו</w:t>
      </w:r>
      <w:r w:rsidR="00327649">
        <w:rPr>
          <w:rFonts w:ascii="David" w:hAnsi="David" w:hint="cs"/>
          <w:sz w:val="24"/>
          <w:rtl/>
        </w:rPr>
        <w:t>ל,</w:t>
      </w:r>
      <w:r w:rsidRPr="00301BE1">
        <w:rPr>
          <w:rFonts w:ascii="David" w:hAnsi="David"/>
          <w:sz w:val="24"/>
        </w:rPr>
        <w:t xml:space="preserve"> </w:t>
      </w:r>
      <w:r w:rsidRPr="00301BE1">
        <w:rPr>
          <w:rFonts w:ascii="David" w:hAnsi="David"/>
          <w:sz w:val="24"/>
          <w:rtl/>
        </w:rPr>
        <w:t>בין</w:t>
      </w:r>
      <w:r w:rsidRPr="00301BE1">
        <w:rPr>
          <w:rFonts w:ascii="David" w:hAnsi="David"/>
          <w:sz w:val="24"/>
        </w:rPr>
        <w:t xml:space="preserve"> </w:t>
      </w:r>
      <w:r w:rsidRPr="00301BE1">
        <w:rPr>
          <w:rFonts w:ascii="David" w:hAnsi="David"/>
          <w:sz w:val="24"/>
          <w:rtl/>
        </w:rPr>
        <w:t>הית</w:t>
      </w:r>
      <w:r w:rsidR="00327649">
        <w:rPr>
          <w:rFonts w:ascii="David" w:hAnsi="David" w:hint="cs"/>
          <w:sz w:val="24"/>
          <w:rtl/>
        </w:rPr>
        <w:t>ר,</w:t>
      </w:r>
      <w:r w:rsidRPr="00301BE1">
        <w:rPr>
          <w:rFonts w:ascii="David" w:hAnsi="David"/>
          <w:sz w:val="24"/>
        </w:rPr>
        <w:t xml:space="preserve"> </w:t>
      </w:r>
      <w:r w:rsidRPr="00301BE1">
        <w:rPr>
          <w:rFonts w:ascii="David" w:hAnsi="David"/>
          <w:sz w:val="24"/>
          <w:rtl/>
        </w:rPr>
        <w:t>את</w:t>
      </w:r>
      <w:r w:rsidRPr="00301BE1">
        <w:rPr>
          <w:rFonts w:ascii="David" w:hAnsi="David"/>
          <w:sz w:val="24"/>
        </w:rPr>
        <w:t xml:space="preserve"> </w:t>
      </w:r>
      <w:r w:rsidRPr="00301BE1">
        <w:rPr>
          <w:rFonts w:ascii="David" w:hAnsi="David"/>
          <w:sz w:val="24"/>
          <w:rtl/>
        </w:rPr>
        <w:t>הפריטים הבאים</w:t>
      </w:r>
      <w:r w:rsidRPr="00301BE1">
        <w:rPr>
          <w:rFonts w:ascii="David" w:hAnsi="David"/>
          <w:sz w:val="24"/>
        </w:rPr>
        <w:t>:</w:t>
      </w:r>
    </w:p>
    <w:p w14:paraId="4AA47DA6" w14:textId="77777777" w:rsidR="008C32AB" w:rsidRPr="00301BE1" w:rsidRDefault="008C32AB" w:rsidP="00301BE1">
      <w:pPr>
        <w:pStyle w:val="ab"/>
        <w:keepNext/>
        <w:keepLines/>
        <w:widowControl w:val="0"/>
        <w:numPr>
          <w:ilvl w:val="3"/>
          <w:numId w:val="396"/>
        </w:numPr>
        <w:spacing w:after="0" w:line="360" w:lineRule="auto"/>
        <w:ind w:left="849" w:right="1122" w:hanging="284"/>
        <w:jc w:val="both"/>
        <w:outlineLvl w:val="3"/>
        <w:rPr>
          <w:rFonts w:ascii="David" w:hAnsi="David"/>
          <w:sz w:val="24"/>
          <w:u w:val="single"/>
        </w:rPr>
      </w:pPr>
      <w:r w:rsidRPr="00301BE1">
        <w:rPr>
          <w:rFonts w:ascii="David" w:hAnsi="David"/>
          <w:sz w:val="24"/>
          <w:u w:val="single"/>
          <w:rtl/>
        </w:rPr>
        <w:t xml:space="preserve"> מכשיר טלפון סלולארי חכם ("סמארטפון"):</w:t>
      </w:r>
    </w:p>
    <w:p w14:paraId="23751DE7" w14:textId="77777777" w:rsidR="008C32AB" w:rsidRPr="00301BE1" w:rsidRDefault="008C32AB" w:rsidP="00301BE1">
      <w:pPr>
        <w:pStyle w:val="ab"/>
        <w:keepNext/>
        <w:keepLines/>
        <w:widowControl w:val="0"/>
        <w:numPr>
          <w:ilvl w:val="4"/>
          <w:numId w:val="396"/>
        </w:numPr>
        <w:tabs>
          <w:tab w:val="left" w:pos="1699"/>
        </w:tabs>
        <w:spacing w:after="0" w:line="360" w:lineRule="auto"/>
        <w:ind w:left="1557" w:right="1122" w:hanging="875"/>
        <w:jc w:val="both"/>
        <w:outlineLvl w:val="3"/>
        <w:rPr>
          <w:rFonts w:ascii="David" w:hAnsi="David"/>
          <w:b/>
          <w:bCs/>
          <w:sz w:val="24"/>
          <w:u w:val="single"/>
        </w:rPr>
      </w:pPr>
      <w:r w:rsidRPr="00301BE1">
        <w:rPr>
          <w:rFonts w:ascii="David" w:hAnsi="David"/>
          <w:sz w:val="24"/>
          <w:rtl/>
        </w:rPr>
        <w:t>מדגם</w:t>
      </w:r>
      <w:r w:rsidRPr="00301BE1">
        <w:rPr>
          <w:rFonts w:ascii="David" w:hAnsi="David"/>
          <w:sz w:val="24"/>
        </w:rPr>
        <w:t xml:space="preserve"> </w:t>
      </w:r>
      <w:r w:rsidRPr="00301BE1">
        <w:rPr>
          <w:rFonts w:ascii="David" w:hAnsi="David"/>
          <w:sz w:val="24"/>
          <w:rtl/>
        </w:rPr>
        <w:t>החדש</w:t>
      </w:r>
      <w:r w:rsidRPr="00301BE1">
        <w:rPr>
          <w:rFonts w:ascii="David" w:hAnsi="David"/>
          <w:sz w:val="24"/>
        </w:rPr>
        <w:t xml:space="preserve"> </w:t>
      </w:r>
      <w:r w:rsidRPr="00301BE1">
        <w:rPr>
          <w:rFonts w:ascii="David" w:hAnsi="David"/>
          <w:sz w:val="24"/>
          <w:rtl/>
        </w:rPr>
        <w:t>ביותר</w:t>
      </w:r>
      <w:r w:rsidRPr="00301BE1">
        <w:rPr>
          <w:rFonts w:ascii="David" w:hAnsi="David"/>
          <w:sz w:val="24"/>
        </w:rPr>
        <w:t xml:space="preserve"> </w:t>
      </w:r>
      <w:r w:rsidRPr="00301BE1">
        <w:rPr>
          <w:rFonts w:ascii="David" w:hAnsi="David"/>
          <w:sz w:val="24"/>
          <w:rtl/>
        </w:rPr>
        <w:t>בשוק</w:t>
      </w:r>
      <w:r w:rsidRPr="00301BE1">
        <w:rPr>
          <w:rFonts w:ascii="David" w:hAnsi="David"/>
          <w:sz w:val="24"/>
        </w:rPr>
        <w:t>,</w:t>
      </w:r>
      <w:r w:rsidRPr="00301BE1">
        <w:rPr>
          <w:rFonts w:ascii="David" w:hAnsi="David"/>
          <w:sz w:val="24"/>
          <w:rtl/>
        </w:rPr>
        <w:t xml:space="preserve"> מאחד היצרנים המוכרים והמובילים </w:t>
      </w:r>
    </w:p>
    <w:p w14:paraId="5F08DD2A" w14:textId="77777777" w:rsidR="008C32AB" w:rsidRPr="00301BE1" w:rsidRDefault="008C32AB" w:rsidP="00301BE1">
      <w:pPr>
        <w:pStyle w:val="ab"/>
        <w:keepNext/>
        <w:keepLines/>
        <w:widowControl w:val="0"/>
        <w:spacing w:after="0" w:line="360" w:lineRule="auto"/>
        <w:ind w:left="1557" w:right="1122"/>
        <w:jc w:val="both"/>
        <w:outlineLvl w:val="3"/>
        <w:rPr>
          <w:rFonts w:ascii="David" w:hAnsi="David"/>
          <w:sz w:val="24"/>
          <w:rtl/>
        </w:rPr>
      </w:pPr>
      <w:r w:rsidRPr="00301BE1">
        <w:rPr>
          <w:rFonts w:ascii="David" w:hAnsi="David"/>
          <w:sz w:val="24"/>
          <w:rtl/>
        </w:rPr>
        <w:t xml:space="preserve">   בשוק אנדרואיד/אייפון לבחירת העובד.</w:t>
      </w:r>
    </w:p>
    <w:p w14:paraId="72198193" w14:textId="77777777" w:rsidR="008C32AB" w:rsidRPr="00301BE1" w:rsidRDefault="008C32AB" w:rsidP="00327649">
      <w:pPr>
        <w:pStyle w:val="ab"/>
        <w:keepNext/>
        <w:keepLines/>
        <w:widowControl w:val="0"/>
        <w:numPr>
          <w:ilvl w:val="4"/>
          <w:numId w:val="396"/>
        </w:numPr>
        <w:tabs>
          <w:tab w:val="left" w:pos="1699"/>
        </w:tabs>
        <w:spacing w:after="0" w:line="360" w:lineRule="auto"/>
        <w:ind w:right="1122" w:hanging="427"/>
        <w:jc w:val="both"/>
        <w:outlineLvl w:val="3"/>
        <w:rPr>
          <w:rFonts w:ascii="David" w:hAnsi="David"/>
          <w:sz w:val="24"/>
        </w:rPr>
      </w:pPr>
      <w:r w:rsidRPr="00301BE1">
        <w:rPr>
          <w:rFonts w:ascii="David" w:hAnsi="David"/>
          <w:sz w:val="24"/>
          <w:rtl/>
        </w:rPr>
        <w:t>בטווח</w:t>
      </w:r>
      <w:r w:rsidRPr="00301BE1">
        <w:rPr>
          <w:rFonts w:ascii="David" w:hAnsi="David"/>
          <w:sz w:val="24"/>
        </w:rPr>
        <w:t xml:space="preserve"> </w:t>
      </w:r>
      <w:r w:rsidRPr="00301BE1">
        <w:rPr>
          <w:rFonts w:ascii="David" w:hAnsi="David"/>
          <w:sz w:val="24"/>
          <w:rtl/>
        </w:rPr>
        <w:t>קליטה</w:t>
      </w:r>
      <w:r w:rsidRPr="00301BE1">
        <w:rPr>
          <w:rFonts w:ascii="David" w:hAnsi="David"/>
          <w:sz w:val="24"/>
        </w:rPr>
        <w:t xml:space="preserve"> </w:t>
      </w:r>
      <w:r w:rsidRPr="00301BE1">
        <w:rPr>
          <w:rFonts w:ascii="David" w:hAnsi="David"/>
          <w:sz w:val="24"/>
          <w:rtl/>
        </w:rPr>
        <w:t>כלל</w:t>
      </w:r>
      <w:r w:rsidRPr="00301BE1">
        <w:rPr>
          <w:rFonts w:ascii="David" w:hAnsi="David"/>
          <w:sz w:val="24"/>
        </w:rPr>
        <w:t xml:space="preserve"> </w:t>
      </w:r>
      <w:r w:rsidRPr="00301BE1">
        <w:rPr>
          <w:rFonts w:ascii="David" w:hAnsi="David"/>
          <w:sz w:val="24"/>
          <w:rtl/>
        </w:rPr>
        <w:t>ארצי</w:t>
      </w:r>
      <w:r w:rsidRPr="00301BE1">
        <w:rPr>
          <w:rFonts w:ascii="David" w:hAnsi="David"/>
          <w:sz w:val="24"/>
        </w:rPr>
        <w:t xml:space="preserve"> </w:t>
      </w:r>
      <w:r w:rsidRPr="00301BE1">
        <w:rPr>
          <w:rFonts w:ascii="David" w:hAnsi="David"/>
          <w:sz w:val="24"/>
          <w:rtl/>
        </w:rPr>
        <w:t>וללא הגבלת</w:t>
      </w:r>
      <w:r w:rsidRPr="00301BE1">
        <w:rPr>
          <w:rFonts w:ascii="David" w:hAnsi="David"/>
          <w:sz w:val="24"/>
        </w:rPr>
        <w:t xml:space="preserve"> </w:t>
      </w:r>
      <w:r w:rsidRPr="00301BE1">
        <w:rPr>
          <w:rFonts w:ascii="David" w:hAnsi="David"/>
          <w:sz w:val="24"/>
          <w:rtl/>
        </w:rPr>
        <w:t>שיחות</w:t>
      </w:r>
      <w:r w:rsidRPr="00301BE1">
        <w:rPr>
          <w:rFonts w:ascii="David" w:hAnsi="David"/>
          <w:sz w:val="24"/>
        </w:rPr>
        <w:t xml:space="preserve"> </w:t>
      </w:r>
      <w:r w:rsidRPr="00301BE1">
        <w:rPr>
          <w:rFonts w:ascii="David" w:hAnsi="David"/>
          <w:sz w:val="24"/>
          <w:rtl/>
        </w:rPr>
        <w:t>וגלישה</w:t>
      </w:r>
      <w:r w:rsidRPr="00301BE1">
        <w:rPr>
          <w:rFonts w:ascii="David" w:hAnsi="David"/>
          <w:sz w:val="24"/>
        </w:rPr>
        <w:t xml:space="preserve"> </w:t>
      </w:r>
      <w:r w:rsidRPr="00301BE1">
        <w:rPr>
          <w:rFonts w:ascii="David" w:hAnsi="David"/>
          <w:sz w:val="24"/>
          <w:rtl/>
        </w:rPr>
        <w:t>לחודש.</w:t>
      </w:r>
    </w:p>
    <w:p w14:paraId="578CE521" w14:textId="77777777" w:rsidR="008C32AB" w:rsidRPr="00301BE1" w:rsidRDefault="008C32AB" w:rsidP="00301BE1">
      <w:pPr>
        <w:pStyle w:val="ab"/>
        <w:keepNext/>
        <w:keepLines/>
        <w:widowControl w:val="0"/>
        <w:numPr>
          <w:ilvl w:val="4"/>
          <w:numId w:val="396"/>
        </w:numPr>
        <w:tabs>
          <w:tab w:val="left" w:pos="1699"/>
        </w:tabs>
        <w:spacing w:after="0" w:line="360" w:lineRule="auto"/>
        <w:ind w:left="1557" w:right="1122" w:hanging="875"/>
        <w:jc w:val="both"/>
        <w:outlineLvl w:val="3"/>
        <w:rPr>
          <w:rFonts w:ascii="David" w:hAnsi="David"/>
          <w:sz w:val="24"/>
        </w:rPr>
      </w:pPr>
      <w:r w:rsidRPr="00301BE1">
        <w:rPr>
          <w:rFonts w:ascii="David" w:hAnsi="David"/>
          <w:sz w:val="24"/>
          <w:rtl/>
        </w:rPr>
        <w:t>כולל</w:t>
      </w:r>
      <w:r w:rsidRPr="00301BE1">
        <w:rPr>
          <w:rFonts w:ascii="David" w:hAnsi="David"/>
          <w:sz w:val="24"/>
        </w:rPr>
        <w:t xml:space="preserve"> </w:t>
      </w:r>
      <w:r w:rsidRPr="00301BE1">
        <w:rPr>
          <w:rFonts w:ascii="David" w:hAnsi="David"/>
          <w:sz w:val="24"/>
          <w:rtl/>
        </w:rPr>
        <w:t>דיבורית</w:t>
      </w:r>
      <w:r w:rsidRPr="00301BE1">
        <w:rPr>
          <w:rFonts w:ascii="David" w:hAnsi="David"/>
          <w:sz w:val="24"/>
        </w:rPr>
        <w:t xml:space="preserve"> </w:t>
      </w:r>
      <w:r w:rsidRPr="00301BE1">
        <w:rPr>
          <w:rFonts w:ascii="David" w:hAnsi="David"/>
          <w:sz w:val="24"/>
          <w:rtl/>
        </w:rPr>
        <w:t>לרכב</w:t>
      </w:r>
      <w:r w:rsidRPr="00301BE1">
        <w:rPr>
          <w:rFonts w:ascii="David" w:hAnsi="David"/>
          <w:sz w:val="24"/>
        </w:rPr>
        <w:t xml:space="preserve">, </w:t>
      </w:r>
      <w:r w:rsidRPr="00301BE1">
        <w:rPr>
          <w:rFonts w:ascii="David" w:hAnsi="David"/>
          <w:sz w:val="24"/>
          <w:rtl/>
        </w:rPr>
        <w:t xml:space="preserve">מטען מקורי. </w:t>
      </w:r>
    </w:p>
    <w:p w14:paraId="533EFF39" w14:textId="77777777" w:rsidR="008C32AB" w:rsidRPr="00301BE1" w:rsidRDefault="008C32AB" w:rsidP="00301BE1">
      <w:pPr>
        <w:pStyle w:val="ab"/>
        <w:keepNext/>
        <w:keepLines/>
        <w:widowControl w:val="0"/>
        <w:numPr>
          <w:ilvl w:val="4"/>
          <w:numId w:val="396"/>
        </w:numPr>
        <w:tabs>
          <w:tab w:val="left" w:pos="1699"/>
        </w:tabs>
        <w:spacing w:after="0" w:line="360" w:lineRule="auto"/>
        <w:ind w:left="1557" w:right="1122" w:hanging="875"/>
        <w:jc w:val="both"/>
        <w:outlineLvl w:val="3"/>
        <w:rPr>
          <w:rFonts w:ascii="David" w:hAnsi="David"/>
          <w:sz w:val="24"/>
        </w:rPr>
      </w:pPr>
      <w:r w:rsidRPr="00301BE1">
        <w:rPr>
          <w:rFonts w:ascii="David" w:hAnsi="David"/>
          <w:sz w:val="24"/>
          <w:rtl/>
        </w:rPr>
        <w:t>יוחלף</w:t>
      </w:r>
      <w:r w:rsidRPr="00301BE1">
        <w:rPr>
          <w:rFonts w:ascii="David" w:hAnsi="David"/>
          <w:sz w:val="24"/>
        </w:rPr>
        <w:t xml:space="preserve"> </w:t>
      </w:r>
      <w:r w:rsidRPr="00301BE1">
        <w:rPr>
          <w:rFonts w:ascii="David" w:hAnsi="David"/>
          <w:sz w:val="24"/>
          <w:rtl/>
        </w:rPr>
        <w:t>אחת</w:t>
      </w:r>
      <w:r w:rsidRPr="00301BE1">
        <w:rPr>
          <w:rFonts w:ascii="David" w:hAnsi="David"/>
          <w:sz w:val="24"/>
        </w:rPr>
        <w:t xml:space="preserve"> </w:t>
      </w:r>
      <w:r w:rsidRPr="00301BE1">
        <w:rPr>
          <w:rFonts w:ascii="David" w:hAnsi="David"/>
          <w:sz w:val="24"/>
          <w:rtl/>
        </w:rPr>
        <w:t>לשלוש שנים</w:t>
      </w:r>
      <w:r w:rsidRPr="00301BE1">
        <w:rPr>
          <w:rFonts w:ascii="David" w:hAnsi="David"/>
          <w:sz w:val="24"/>
        </w:rPr>
        <w:t xml:space="preserve"> </w:t>
      </w:r>
      <w:r w:rsidRPr="00301BE1">
        <w:rPr>
          <w:rFonts w:ascii="David" w:hAnsi="David"/>
          <w:sz w:val="24"/>
          <w:rtl/>
        </w:rPr>
        <w:t xml:space="preserve">לפחות. </w:t>
      </w:r>
    </w:p>
    <w:p w14:paraId="32D21E8D" w14:textId="77777777" w:rsidR="008C32AB" w:rsidRPr="00301BE1" w:rsidRDefault="008C32AB" w:rsidP="00301BE1">
      <w:pPr>
        <w:pStyle w:val="ab"/>
        <w:keepNext/>
        <w:keepLines/>
        <w:widowControl w:val="0"/>
        <w:numPr>
          <w:ilvl w:val="4"/>
          <w:numId w:val="396"/>
        </w:numPr>
        <w:tabs>
          <w:tab w:val="left" w:pos="1699"/>
        </w:tabs>
        <w:spacing w:after="0" w:line="360" w:lineRule="auto"/>
        <w:ind w:left="1557" w:hanging="875"/>
        <w:jc w:val="both"/>
        <w:outlineLvl w:val="3"/>
        <w:rPr>
          <w:rFonts w:ascii="David" w:hAnsi="David"/>
          <w:sz w:val="24"/>
          <w:rtl/>
        </w:rPr>
      </w:pPr>
      <w:r w:rsidRPr="00301BE1">
        <w:rPr>
          <w:rFonts w:ascii="David" w:hAnsi="David"/>
          <w:sz w:val="24"/>
          <w:rtl/>
        </w:rPr>
        <w:t>ביטוח והוצאות כלליות על המכשיר לאורך כל תקופת ההתקשרות.</w:t>
      </w:r>
    </w:p>
    <w:p w14:paraId="41EACFD4" w14:textId="77777777" w:rsidR="008C32AB" w:rsidRPr="00301BE1" w:rsidRDefault="008C32AB" w:rsidP="00301BE1">
      <w:pPr>
        <w:pStyle w:val="ab"/>
        <w:keepNext/>
        <w:keepLines/>
        <w:widowControl w:val="0"/>
        <w:numPr>
          <w:ilvl w:val="4"/>
          <w:numId w:val="396"/>
        </w:numPr>
        <w:tabs>
          <w:tab w:val="left" w:pos="1699"/>
        </w:tabs>
        <w:spacing w:after="0" w:line="360" w:lineRule="auto"/>
        <w:ind w:left="1557" w:right="-142" w:hanging="875"/>
        <w:jc w:val="both"/>
        <w:outlineLvl w:val="3"/>
        <w:rPr>
          <w:rFonts w:ascii="David" w:hAnsi="David"/>
          <w:sz w:val="24"/>
        </w:rPr>
      </w:pPr>
      <w:r w:rsidRPr="00301BE1">
        <w:rPr>
          <w:rFonts w:ascii="David" w:hAnsi="David"/>
          <w:sz w:val="24"/>
          <w:rtl/>
        </w:rPr>
        <w:t xml:space="preserve">מגן מסך סיליקון מסוג </w:t>
      </w:r>
      <w:r w:rsidRPr="00301BE1">
        <w:rPr>
          <w:rFonts w:ascii="David" w:hAnsi="David"/>
          <w:sz w:val="24"/>
        </w:rPr>
        <w:t xml:space="preserve">Puregear </w:t>
      </w:r>
      <w:r w:rsidRPr="00301BE1">
        <w:rPr>
          <w:rFonts w:ascii="David" w:hAnsi="David"/>
          <w:sz w:val="24"/>
          <w:rtl/>
        </w:rPr>
        <w:t xml:space="preserve"> ומגן לסלולרי מסוג</w:t>
      </w:r>
      <w:r w:rsidRPr="00301BE1">
        <w:rPr>
          <w:rFonts w:ascii="David" w:hAnsi="David"/>
          <w:sz w:val="24"/>
        </w:rPr>
        <w:t xml:space="preserve">OTTERBOX  </w:t>
      </w:r>
      <w:r w:rsidRPr="00301BE1">
        <w:rPr>
          <w:rFonts w:ascii="David" w:hAnsi="David"/>
          <w:sz w:val="24"/>
          <w:rtl/>
        </w:rPr>
        <w:t xml:space="preserve">  או שווי </w:t>
      </w:r>
    </w:p>
    <w:p w14:paraId="6833D23A" w14:textId="77777777" w:rsidR="008C32AB" w:rsidRPr="00301BE1" w:rsidRDefault="008C32AB" w:rsidP="00301BE1">
      <w:pPr>
        <w:pStyle w:val="ab"/>
        <w:keepNext/>
        <w:keepLines/>
        <w:widowControl w:val="0"/>
        <w:spacing w:after="0" w:line="360" w:lineRule="auto"/>
        <w:ind w:left="1557" w:right="-142"/>
        <w:jc w:val="both"/>
        <w:outlineLvl w:val="3"/>
        <w:rPr>
          <w:rFonts w:ascii="David" w:hAnsi="David"/>
          <w:sz w:val="24"/>
        </w:rPr>
      </w:pPr>
      <w:r w:rsidRPr="00301BE1">
        <w:rPr>
          <w:rFonts w:ascii="David" w:hAnsi="David"/>
          <w:sz w:val="24"/>
          <w:rtl/>
        </w:rPr>
        <w:t xml:space="preserve">   ערך התואמים לפלאפון הנבחר שיאושר ע"י העובד.</w:t>
      </w:r>
    </w:p>
    <w:p w14:paraId="2714EF96" w14:textId="77777777" w:rsidR="008C32AB" w:rsidRPr="00301BE1" w:rsidRDefault="008C32AB" w:rsidP="00301BE1">
      <w:pPr>
        <w:pStyle w:val="ab"/>
        <w:keepNext/>
        <w:keepLines/>
        <w:widowControl w:val="0"/>
        <w:numPr>
          <w:ilvl w:val="4"/>
          <w:numId w:val="396"/>
        </w:numPr>
        <w:tabs>
          <w:tab w:val="left" w:pos="1699"/>
        </w:tabs>
        <w:spacing w:after="0" w:line="360" w:lineRule="auto"/>
        <w:ind w:left="1557" w:right="1122" w:hanging="875"/>
        <w:jc w:val="both"/>
        <w:outlineLvl w:val="3"/>
        <w:rPr>
          <w:rFonts w:ascii="David" w:hAnsi="David"/>
          <w:sz w:val="24"/>
        </w:rPr>
      </w:pPr>
      <w:r w:rsidRPr="00301BE1">
        <w:rPr>
          <w:rFonts w:ascii="David" w:hAnsi="David"/>
          <w:sz w:val="24"/>
          <w:rtl/>
        </w:rPr>
        <w:t xml:space="preserve">עלות המכשיר תעמוד על עד 3500 ₪. </w:t>
      </w:r>
    </w:p>
    <w:p w14:paraId="65933767" w14:textId="77777777"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sz w:val="24"/>
          <w:u w:val="single"/>
        </w:rPr>
      </w:pPr>
      <w:r w:rsidRPr="00301BE1">
        <w:rPr>
          <w:rFonts w:ascii="David" w:hAnsi="David"/>
          <w:sz w:val="24"/>
          <w:u w:val="single"/>
          <w:rtl/>
        </w:rPr>
        <w:t>מחשב נייד:</w:t>
      </w:r>
    </w:p>
    <w:p w14:paraId="32F9D2FD" w14:textId="2D39C403" w:rsidR="008C32AB" w:rsidRPr="00301BE1" w:rsidRDefault="008C32AB" w:rsidP="00301BE1">
      <w:pPr>
        <w:pStyle w:val="ab"/>
        <w:numPr>
          <w:ilvl w:val="4"/>
          <w:numId w:val="396"/>
        </w:numPr>
        <w:spacing w:after="0" w:line="360" w:lineRule="auto"/>
        <w:ind w:left="1274"/>
        <w:jc w:val="both"/>
        <w:rPr>
          <w:rFonts w:ascii="David" w:hAnsi="David"/>
          <w:sz w:val="24"/>
          <w:rtl/>
        </w:rPr>
      </w:pPr>
      <w:r w:rsidRPr="00301BE1">
        <w:rPr>
          <w:rFonts w:ascii="David" w:hAnsi="David"/>
          <w:sz w:val="24"/>
          <w:rtl/>
        </w:rPr>
        <w:t xml:space="preserve"> מחשב נייד מסוג </w:t>
      </w:r>
      <w:r w:rsidRPr="00301BE1">
        <w:rPr>
          <w:rFonts w:ascii="David" w:hAnsi="David"/>
          <w:sz w:val="24"/>
        </w:rPr>
        <w:t>ASUS</w:t>
      </w:r>
      <w:r w:rsidRPr="00301BE1">
        <w:rPr>
          <w:rFonts w:ascii="David" w:hAnsi="David"/>
          <w:sz w:val="24"/>
          <w:rtl/>
        </w:rPr>
        <w:t xml:space="preserve"> או </w:t>
      </w:r>
      <w:r w:rsidRPr="00301BE1">
        <w:rPr>
          <w:rFonts w:ascii="David" w:hAnsi="David"/>
          <w:sz w:val="24"/>
        </w:rPr>
        <w:t>DELL</w:t>
      </w:r>
      <w:r w:rsidRPr="00301BE1">
        <w:rPr>
          <w:rFonts w:ascii="David" w:hAnsi="David"/>
          <w:sz w:val="24"/>
          <w:rtl/>
        </w:rPr>
        <w:t xml:space="preserve"> או </w:t>
      </w:r>
      <w:r w:rsidRPr="00301BE1">
        <w:rPr>
          <w:rFonts w:ascii="David" w:hAnsi="David"/>
          <w:sz w:val="24"/>
        </w:rPr>
        <w:t>HP</w:t>
      </w:r>
      <w:r w:rsidRPr="00301BE1">
        <w:rPr>
          <w:rFonts w:ascii="David" w:hAnsi="David"/>
          <w:sz w:val="24"/>
          <w:rtl/>
        </w:rPr>
        <w:t xml:space="preserve">, ברמה </w:t>
      </w:r>
      <w:r w:rsidRPr="00301BE1">
        <w:rPr>
          <w:rFonts w:ascii="David" w:hAnsi="David"/>
          <w:sz w:val="24"/>
        </w:rPr>
        <w:t>Intel Core i7-</w:t>
      </w:r>
      <w:r w:rsidRPr="00301BE1">
        <w:rPr>
          <w:rFonts w:ascii="David" w:hAnsi="David"/>
          <w:sz w:val="24"/>
          <w:rtl/>
        </w:rPr>
        <w:t xml:space="preserve">, עם מסך בגודל 15 אינטש לפחות מסוג </w:t>
      </w:r>
      <w:r w:rsidRPr="00301BE1">
        <w:rPr>
          <w:rFonts w:ascii="David" w:hAnsi="David"/>
          <w:sz w:val="24"/>
        </w:rPr>
        <w:t>H.D</w:t>
      </w:r>
      <w:r w:rsidRPr="00301BE1">
        <w:rPr>
          <w:rFonts w:ascii="David" w:hAnsi="David"/>
          <w:sz w:val="24"/>
          <w:rtl/>
        </w:rPr>
        <w:t>, במשקל 1.5-2 קילו,</w:t>
      </w:r>
      <w:r w:rsidRPr="00301BE1">
        <w:rPr>
          <w:rFonts w:ascii="David" w:hAnsi="David"/>
          <w:sz w:val="24"/>
        </w:rPr>
        <w:t>RAM</w:t>
      </w:r>
      <w:r w:rsidRPr="00301BE1">
        <w:rPr>
          <w:rFonts w:ascii="David" w:hAnsi="David"/>
          <w:sz w:val="24"/>
          <w:rtl/>
        </w:rPr>
        <w:t xml:space="preserve"> 16 </w:t>
      </w:r>
      <w:r w:rsidRPr="00301BE1">
        <w:rPr>
          <w:rFonts w:ascii="David" w:hAnsi="David"/>
          <w:sz w:val="24"/>
        </w:rPr>
        <w:t>GIGA</w:t>
      </w:r>
      <w:r w:rsidRPr="00301BE1">
        <w:rPr>
          <w:rFonts w:ascii="David" w:hAnsi="David"/>
          <w:sz w:val="24"/>
          <w:rtl/>
        </w:rPr>
        <w:t>, כולל הרישיונות ל</w:t>
      </w:r>
      <w:r w:rsidR="00301BE1">
        <w:rPr>
          <w:rFonts w:ascii="David" w:hAnsi="David" w:hint="cs"/>
          <w:sz w:val="24"/>
          <w:rtl/>
        </w:rPr>
        <w:t>-</w:t>
      </w:r>
      <w:r w:rsidRPr="00301BE1">
        <w:rPr>
          <w:rFonts w:ascii="David" w:hAnsi="David"/>
          <w:sz w:val="24"/>
        </w:rPr>
        <w:t>WINDOWS</w:t>
      </w:r>
      <w:r w:rsidRPr="00301BE1">
        <w:rPr>
          <w:rFonts w:ascii="David" w:hAnsi="David"/>
          <w:sz w:val="24"/>
          <w:rtl/>
        </w:rPr>
        <w:t xml:space="preserve"> ואופיס ומטען מקורי.</w:t>
      </w:r>
    </w:p>
    <w:p w14:paraId="351FFBB1" w14:textId="77777777" w:rsidR="008C32AB" w:rsidRPr="00301BE1" w:rsidRDefault="008C32AB" w:rsidP="00301BE1">
      <w:pPr>
        <w:pStyle w:val="ab"/>
        <w:numPr>
          <w:ilvl w:val="4"/>
          <w:numId w:val="396"/>
        </w:numPr>
        <w:tabs>
          <w:tab w:val="left" w:pos="1557"/>
        </w:tabs>
        <w:spacing w:after="0" w:line="360" w:lineRule="auto"/>
        <w:ind w:left="140" w:firstLine="425"/>
        <w:jc w:val="both"/>
        <w:rPr>
          <w:rFonts w:ascii="David" w:hAnsi="David"/>
          <w:sz w:val="24"/>
        </w:rPr>
      </w:pPr>
      <w:r w:rsidRPr="00301BE1">
        <w:rPr>
          <w:rFonts w:ascii="David" w:hAnsi="David"/>
          <w:sz w:val="24"/>
          <w:rtl/>
        </w:rPr>
        <w:t xml:space="preserve">זיכרון אחסון - </w:t>
      </w:r>
      <w:r w:rsidRPr="00301BE1">
        <w:rPr>
          <w:rFonts w:ascii="David" w:hAnsi="David"/>
          <w:sz w:val="24"/>
        </w:rPr>
        <w:t>SSD 512g</w:t>
      </w:r>
    </w:p>
    <w:p w14:paraId="681C68F9" w14:textId="15C4FC9F" w:rsidR="008C32AB" w:rsidRPr="00301BE1" w:rsidRDefault="008C32AB" w:rsidP="00301BE1">
      <w:pPr>
        <w:pStyle w:val="ab"/>
        <w:numPr>
          <w:ilvl w:val="4"/>
          <w:numId w:val="396"/>
        </w:numPr>
        <w:spacing w:after="0" w:line="360" w:lineRule="auto"/>
        <w:ind w:left="565" w:hanging="13"/>
        <w:jc w:val="both"/>
        <w:rPr>
          <w:rFonts w:ascii="David" w:hAnsi="David"/>
          <w:sz w:val="24"/>
          <w:rtl/>
        </w:rPr>
      </w:pPr>
      <w:r w:rsidRPr="00301BE1">
        <w:rPr>
          <w:rFonts w:ascii="David" w:hAnsi="David"/>
          <w:sz w:val="24"/>
          <w:rtl/>
        </w:rPr>
        <w:t xml:space="preserve">  חיבור למודם לצורך גלישה באינטרנט וכרטיס הגלישה התומך ב 1</w:t>
      </w:r>
      <w:r w:rsidRPr="00301BE1">
        <w:rPr>
          <w:rFonts w:ascii="David" w:hAnsi="David"/>
          <w:sz w:val="24"/>
        </w:rPr>
        <w:t>G</w:t>
      </w:r>
      <w:r w:rsidRPr="00301BE1">
        <w:rPr>
          <w:rFonts w:ascii="David" w:hAnsi="David"/>
          <w:sz w:val="24"/>
          <w:rtl/>
        </w:rPr>
        <w:t>, יכולת גלישה בכל מקום בארץ, ללא הגבלה.</w:t>
      </w:r>
    </w:p>
    <w:p w14:paraId="3F9D0885" w14:textId="62E96E39" w:rsidR="008C32AB" w:rsidRPr="00301BE1" w:rsidRDefault="008C32AB" w:rsidP="00301BE1">
      <w:pPr>
        <w:pStyle w:val="ab"/>
        <w:numPr>
          <w:ilvl w:val="4"/>
          <w:numId w:val="396"/>
        </w:numPr>
        <w:tabs>
          <w:tab w:val="left" w:pos="1557"/>
        </w:tabs>
        <w:spacing w:after="0" w:line="360" w:lineRule="auto"/>
        <w:ind w:left="1416"/>
        <w:jc w:val="both"/>
        <w:rPr>
          <w:rFonts w:ascii="David" w:hAnsi="David"/>
          <w:sz w:val="24"/>
        </w:rPr>
      </w:pPr>
      <w:r w:rsidRPr="00301BE1">
        <w:rPr>
          <w:rFonts w:ascii="David" w:hAnsi="David"/>
          <w:sz w:val="24"/>
          <w:rtl/>
        </w:rPr>
        <w:t>עכבר אופטי אלחוטי למחשב נייד, זיכרון נייד (</w:t>
      </w:r>
      <w:r w:rsidRPr="00301BE1">
        <w:rPr>
          <w:rFonts w:ascii="David" w:hAnsi="David"/>
          <w:sz w:val="24"/>
        </w:rPr>
        <w:t>DOK</w:t>
      </w:r>
      <w:r w:rsidRPr="00301BE1">
        <w:rPr>
          <w:rFonts w:ascii="David" w:hAnsi="David"/>
          <w:sz w:val="24"/>
          <w:rtl/>
        </w:rPr>
        <w:t>) בנפח 64 ג'יגה לפחות.</w:t>
      </w:r>
      <w:r w:rsidR="00301BE1">
        <w:rPr>
          <w:rFonts w:ascii="David" w:hAnsi="David" w:hint="cs"/>
          <w:sz w:val="24"/>
        </w:rPr>
        <w:t xml:space="preserve"> </w:t>
      </w:r>
      <w:r w:rsidRPr="00301BE1">
        <w:rPr>
          <w:rFonts w:ascii="David" w:hAnsi="David"/>
          <w:sz w:val="24"/>
          <w:rtl/>
        </w:rPr>
        <w:t>תיק נשיאה ייעודי למחשב נייד</w:t>
      </w:r>
      <w:r w:rsidR="00301BE1">
        <w:rPr>
          <w:rFonts w:ascii="David" w:hAnsi="David" w:hint="cs"/>
          <w:sz w:val="24"/>
          <w:rtl/>
        </w:rPr>
        <w:t>.</w:t>
      </w:r>
    </w:p>
    <w:p w14:paraId="2D577AC6" w14:textId="2F49DD94" w:rsidR="008C32AB" w:rsidRPr="00301BE1" w:rsidRDefault="008C32AB" w:rsidP="00301BE1">
      <w:pPr>
        <w:pStyle w:val="ab"/>
        <w:numPr>
          <w:ilvl w:val="4"/>
          <w:numId w:val="396"/>
        </w:numPr>
        <w:tabs>
          <w:tab w:val="left" w:pos="1557"/>
        </w:tabs>
        <w:spacing w:after="0" w:line="360" w:lineRule="auto"/>
        <w:ind w:left="1416"/>
        <w:jc w:val="both"/>
        <w:rPr>
          <w:rFonts w:ascii="David" w:hAnsi="David"/>
          <w:sz w:val="24"/>
          <w:rtl/>
        </w:rPr>
      </w:pPr>
      <w:r w:rsidRPr="00301BE1">
        <w:rPr>
          <w:rFonts w:ascii="David" w:hAnsi="David"/>
          <w:sz w:val="24"/>
          <w:rtl/>
        </w:rPr>
        <w:t>המחשב יסופק אחת להתקשרות, יהיה באחריות מלאה, יוחלף במקרה של תקלה שלא ניתנת לתיקון או בעת בלאי משמעותי</w:t>
      </w:r>
      <w:r w:rsidR="00301BE1">
        <w:rPr>
          <w:rFonts w:ascii="David" w:hAnsi="David" w:hint="cs"/>
          <w:sz w:val="24"/>
          <w:rtl/>
        </w:rPr>
        <w:t>.</w:t>
      </w:r>
    </w:p>
    <w:p w14:paraId="0C438CDB" w14:textId="146DFB76" w:rsidR="008C32AB" w:rsidRPr="00301BE1" w:rsidRDefault="008C32AB" w:rsidP="00301BE1">
      <w:pPr>
        <w:pStyle w:val="ab"/>
        <w:numPr>
          <w:ilvl w:val="3"/>
          <w:numId w:val="396"/>
        </w:numPr>
        <w:autoSpaceDE w:val="0"/>
        <w:autoSpaceDN w:val="0"/>
        <w:adjustRightInd w:val="0"/>
        <w:spacing w:line="360" w:lineRule="auto"/>
        <w:ind w:left="1416" w:hanging="851"/>
        <w:jc w:val="both"/>
        <w:rPr>
          <w:u w:val="single"/>
          <w:rtl/>
        </w:rPr>
      </w:pPr>
      <w:r w:rsidRPr="00301BE1">
        <w:rPr>
          <w:rFonts w:ascii="David-Bold" w:cs="David-Bold" w:hint="cs"/>
          <w:u w:val="single"/>
          <w:rtl/>
        </w:rPr>
        <w:t>רישיון</w:t>
      </w:r>
      <w:r w:rsidRPr="00301BE1">
        <w:rPr>
          <w:rFonts w:ascii="David-Bold" w:cs="David-Bold"/>
          <w:u w:val="single"/>
        </w:rPr>
        <w:t xml:space="preserve"> </w:t>
      </w:r>
      <w:r w:rsidRPr="00301BE1">
        <w:rPr>
          <w:rFonts w:ascii="David-Bold" w:cs="David-Bold" w:hint="cs"/>
          <w:u w:val="single"/>
          <w:rtl/>
        </w:rPr>
        <w:t>נשק</w:t>
      </w:r>
      <w:r w:rsidRPr="00301BE1">
        <w:rPr>
          <w:rFonts w:hint="cs"/>
          <w:u w:val="single"/>
          <w:rtl/>
        </w:rPr>
        <w:t>:</w:t>
      </w:r>
      <w:r w:rsidR="00301BE1" w:rsidRPr="00301BE1">
        <w:rPr>
          <w:rFonts w:hint="cs"/>
          <w:rtl/>
        </w:rPr>
        <w:t xml:space="preserve"> </w:t>
      </w:r>
      <w:r w:rsidRPr="00301BE1">
        <w:rPr>
          <w:rFonts w:ascii="David" w:hAnsi="David"/>
          <w:rtl/>
        </w:rPr>
        <w:t>כלל</w:t>
      </w:r>
      <w:r w:rsidRPr="00301BE1">
        <w:rPr>
          <w:rFonts w:ascii="David" w:hAnsi="David"/>
        </w:rPr>
        <w:t xml:space="preserve"> </w:t>
      </w:r>
      <w:r w:rsidRPr="00301BE1">
        <w:rPr>
          <w:rFonts w:ascii="David" w:hAnsi="David"/>
          <w:rtl/>
        </w:rPr>
        <w:t>עלויות</w:t>
      </w:r>
      <w:r w:rsidRPr="00301BE1">
        <w:rPr>
          <w:rFonts w:ascii="David" w:hAnsi="David"/>
        </w:rPr>
        <w:t xml:space="preserve"> </w:t>
      </w:r>
      <w:r w:rsidRPr="00301BE1">
        <w:rPr>
          <w:rFonts w:ascii="David" w:hAnsi="David"/>
          <w:rtl/>
        </w:rPr>
        <w:t>הבדיקות</w:t>
      </w:r>
      <w:r w:rsidRPr="00301BE1">
        <w:rPr>
          <w:rFonts w:ascii="David" w:hAnsi="David"/>
        </w:rPr>
        <w:t xml:space="preserve"> </w:t>
      </w:r>
      <w:r w:rsidRPr="00301BE1">
        <w:rPr>
          <w:rFonts w:ascii="David" w:hAnsi="David"/>
          <w:rtl/>
        </w:rPr>
        <w:t>עבור</w:t>
      </w:r>
      <w:r w:rsidRPr="00301BE1">
        <w:rPr>
          <w:rFonts w:ascii="David" w:hAnsi="David"/>
        </w:rPr>
        <w:t xml:space="preserve"> </w:t>
      </w:r>
      <w:r w:rsidRPr="00301BE1">
        <w:rPr>
          <w:rFonts w:ascii="David" w:hAnsi="David"/>
          <w:rtl/>
        </w:rPr>
        <w:t>רישיון</w:t>
      </w:r>
      <w:r w:rsidRPr="00301BE1">
        <w:rPr>
          <w:rFonts w:ascii="David" w:hAnsi="David"/>
        </w:rPr>
        <w:t xml:space="preserve"> </w:t>
      </w:r>
      <w:r w:rsidRPr="00301BE1">
        <w:rPr>
          <w:rFonts w:ascii="David" w:hAnsi="David"/>
          <w:rtl/>
        </w:rPr>
        <w:t>הנשק</w:t>
      </w:r>
      <w:r w:rsidRPr="00301BE1">
        <w:rPr>
          <w:rFonts w:ascii="David" w:hAnsi="David"/>
        </w:rPr>
        <w:t xml:space="preserve"> </w:t>
      </w:r>
      <w:r w:rsidRPr="00301BE1">
        <w:rPr>
          <w:rFonts w:ascii="David" w:hAnsi="David"/>
          <w:rtl/>
        </w:rPr>
        <w:t>יעשו</w:t>
      </w:r>
      <w:r w:rsidRPr="00301BE1">
        <w:rPr>
          <w:rFonts w:ascii="David" w:hAnsi="David"/>
        </w:rPr>
        <w:t xml:space="preserve"> </w:t>
      </w:r>
      <w:r w:rsidRPr="00301BE1">
        <w:rPr>
          <w:rFonts w:ascii="David" w:hAnsi="David"/>
          <w:rtl/>
        </w:rPr>
        <w:t>על</w:t>
      </w:r>
      <w:r w:rsidRPr="00301BE1">
        <w:rPr>
          <w:rFonts w:ascii="David" w:hAnsi="David"/>
        </w:rPr>
        <w:t xml:space="preserve"> </w:t>
      </w:r>
      <w:r w:rsidRPr="00301BE1">
        <w:rPr>
          <w:rFonts w:ascii="David" w:hAnsi="David"/>
          <w:rtl/>
        </w:rPr>
        <w:t>חשבון</w:t>
      </w:r>
      <w:r w:rsidRPr="00301BE1">
        <w:rPr>
          <w:rFonts w:ascii="David" w:hAnsi="David" w:hint="cs"/>
          <w:rtl/>
        </w:rPr>
        <w:t xml:space="preserve"> </w:t>
      </w:r>
      <w:r w:rsidRPr="00301BE1">
        <w:rPr>
          <w:rFonts w:ascii="David" w:hAnsi="David"/>
          <w:rtl/>
        </w:rPr>
        <w:t>הזוכה</w:t>
      </w:r>
      <w:r w:rsidRPr="00301BE1">
        <w:rPr>
          <w:rFonts w:ascii="David" w:hAnsi="David"/>
        </w:rPr>
        <w:t xml:space="preserve"> </w:t>
      </w:r>
      <w:r w:rsidRPr="00301BE1">
        <w:rPr>
          <w:rFonts w:ascii="David" w:hAnsi="David"/>
          <w:rtl/>
        </w:rPr>
        <w:t>בלבד</w:t>
      </w:r>
      <w:r w:rsidRPr="00301BE1">
        <w:rPr>
          <w:rFonts w:ascii="David" w:hAnsi="David"/>
        </w:rPr>
        <w:t xml:space="preserve"> -</w:t>
      </w:r>
      <w:r w:rsidRPr="00301BE1">
        <w:rPr>
          <w:rFonts w:ascii="David" w:hAnsi="David"/>
          <w:rtl/>
        </w:rPr>
        <w:t>בדיקות</w:t>
      </w:r>
      <w:r w:rsidRPr="00301BE1">
        <w:rPr>
          <w:rFonts w:ascii="David" w:hAnsi="David"/>
        </w:rPr>
        <w:t xml:space="preserve"> </w:t>
      </w:r>
      <w:r w:rsidRPr="00301BE1">
        <w:rPr>
          <w:rFonts w:ascii="David" w:hAnsi="David"/>
          <w:rtl/>
        </w:rPr>
        <w:t>רפואיו</w:t>
      </w:r>
      <w:r w:rsidRPr="00301BE1">
        <w:rPr>
          <w:rFonts w:ascii="David" w:hAnsi="David" w:hint="cs"/>
          <w:rtl/>
        </w:rPr>
        <w:t>ת,</w:t>
      </w:r>
      <w:r w:rsidRPr="00301BE1">
        <w:rPr>
          <w:rFonts w:ascii="David" w:hAnsi="David"/>
        </w:rPr>
        <w:t xml:space="preserve"> </w:t>
      </w:r>
      <w:r w:rsidRPr="00301BE1">
        <w:rPr>
          <w:rFonts w:ascii="David" w:hAnsi="David"/>
          <w:rtl/>
        </w:rPr>
        <w:t>בדיקת</w:t>
      </w:r>
      <w:r w:rsidRPr="00301BE1">
        <w:rPr>
          <w:rFonts w:ascii="David" w:hAnsi="David"/>
        </w:rPr>
        <w:t xml:space="preserve"> </w:t>
      </w:r>
      <w:r w:rsidRPr="00301BE1">
        <w:rPr>
          <w:rFonts w:ascii="David" w:hAnsi="David"/>
          <w:rtl/>
        </w:rPr>
        <w:t>מסוכנות</w:t>
      </w:r>
      <w:r w:rsidRPr="00301BE1">
        <w:rPr>
          <w:rFonts w:ascii="David" w:hAnsi="David"/>
        </w:rPr>
        <w:t xml:space="preserve">, </w:t>
      </w:r>
      <w:r w:rsidRPr="00301BE1">
        <w:rPr>
          <w:rFonts w:ascii="David" w:hAnsi="David"/>
          <w:rtl/>
        </w:rPr>
        <w:t>בדיקות</w:t>
      </w:r>
      <w:r w:rsidRPr="00301BE1">
        <w:rPr>
          <w:rFonts w:ascii="David" w:hAnsi="David"/>
        </w:rPr>
        <w:t xml:space="preserve"> </w:t>
      </w:r>
      <w:r w:rsidRPr="00301BE1">
        <w:rPr>
          <w:rFonts w:ascii="David" w:hAnsi="David"/>
          <w:rtl/>
        </w:rPr>
        <w:t>שנתיות</w:t>
      </w:r>
      <w:r w:rsidRPr="00301BE1">
        <w:rPr>
          <w:rFonts w:ascii="David" w:hAnsi="David"/>
        </w:rPr>
        <w:t xml:space="preserve">, </w:t>
      </w:r>
      <w:r w:rsidRPr="00301BE1">
        <w:rPr>
          <w:rFonts w:ascii="David" w:hAnsi="David"/>
          <w:rtl/>
        </w:rPr>
        <w:t>מטווחים</w:t>
      </w:r>
      <w:r w:rsidRPr="00301BE1">
        <w:rPr>
          <w:rFonts w:ascii="David" w:hAnsi="David" w:hint="cs"/>
          <w:rtl/>
        </w:rPr>
        <w:t xml:space="preserve"> </w:t>
      </w:r>
      <w:r w:rsidRPr="00301BE1">
        <w:rPr>
          <w:rFonts w:ascii="David" w:hAnsi="David"/>
          <w:rtl/>
        </w:rPr>
        <w:t>וכל</w:t>
      </w:r>
      <w:r w:rsidRPr="00301BE1">
        <w:rPr>
          <w:rFonts w:ascii="David" w:hAnsi="David"/>
        </w:rPr>
        <w:t xml:space="preserve"> </w:t>
      </w:r>
      <w:r w:rsidRPr="00301BE1">
        <w:rPr>
          <w:rFonts w:ascii="David" w:hAnsi="David"/>
          <w:rtl/>
        </w:rPr>
        <w:t>בדיקה</w:t>
      </w:r>
      <w:r w:rsidRPr="00301BE1">
        <w:rPr>
          <w:rFonts w:ascii="David" w:hAnsi="David"/>
        </w:rPr>
        <w:t xml:space="preserve"> </w:t>
      </w:r>
      <w:r w:rsidRPr="00301BE1">
        <w:rPr>
          <w:rFonts w:ascii="David" w:hAnsi="David"/>
          <w:rtl/>
        </w:rPr>
        <w:t>אחרת</w:t>
      </w:r>
      <w:r w:rsidRPr="00301BE1">
        <w:rPr>
          <w:rFonts w:ascii="David" w:hAnsi="David"/>
        </w:rPr>
        <w:t xml:space="preserve"> </w:t>
      </w:r>
      <w:r w:rsidRPr="00301BE1">
        <w:rPr>
          <w:rFonts w:ascii="David" w:hAnsi="David"/>
          <w:rtl/>
        </w:rPr>
        <w:t>אשר</w:t>
      </w:r>
      <w:r w:rsidRPr="00301BE1">
        <w:rPr>
          <w:rFonts w:ascii="David" w:hAnsi="David"/>
        </w:rPr>
        <w:t xml:space="preserve"> </w:t>
      </w:r>
      <w:r w:rsidRPr="00301BE1">
        <w:rPr>
          <w:rFonts w:ascii="David" w:hAnsi="David"/>
          <w:rtl/>
        </w:rPr>
        <w:t>תידרש</w:t>
      </w:r>
      <w:r w:rsidRPr="00301BE1">
        <w:rPr>
          <w:rFonts w:ascii="David" w:hAnsi="David"/>
        </w:rPr>
        <w:t xml:space="preserve"> </w:t>
      </w:r>
      <w:r w:rsidRPr="00301BE1">
        <w:rPr>
          <w:rFonts w:ascii="David" w:hAnsi="David"/>
          <w:rtl/>
        </w:rPr>
        <w:t>בעתיד</w:t>
      </w:r>
      <w:r w:rsidRPr="00301BE1">
        <w:rPr>
          <w:rFonts w:ascii="David" w:hAnsi="David" w:hint="cs"/>
          <w:rtl/>
        </w:rPr>
        <w:t>.</w:t>
      </w:r>
    </w:p>
    <w:p w14:paraId="167F642F" w14:textId="77777777" w:rsidR="008C32AB" w:rsidRPr="00301BE1" w:rsidRDefault="008C32AB" w:rsidP="00301BE1">
      <w:pPr>
        <w:pStyle w:val="ab"/>
        <w:numPr>
          <w:ilvl w:val="3"/>
          <w:numId w:val="396"/>
        </w:numPr>
        <w:autoSpaceDE w:val="0"/>
        <w:autoSpaceDN w:val="0"/>
        <w:adjustRightInd w:val="0"/>
        <w:spacing w:after="0" w:line="360" w:lineRule="auto"/>
        <w:ind w:left="703" w:hanging="295"/>
        <w:jc w:val="both"/>
        <w:rPr>
          <w:u w:val="single"/>
          <w:rtl/>
        </w:rPr>
      </w:pPr>
      <w:r w:rsidRPr="00301BE1">
        <w:rPr>
          <w:rFonts w:ascii="David-Bold" w:cs="David-Bold" w:hint="cs"/>
          <w:u w:val="single"/>
          <w:rtl/>
        </w:rPr>
        <w:t xml:space="preserve"> ציוד נוסף נדרש למנהל משימה</w:t>
      </w:r>
      <w:r w:rsidRPr="00301BE1">
        <w:rPr>
          <w:rFonts w:ascii="David" w:hAnsi="David" w:hint="cs"/>
          <w:u w:val="single"/>
          <w:rtl/>
        </w:rPr>
        <w:t>:</w:t>
      </w:r>
    </w:p>
    <w:tbl>
      <w:tblPr>
        <w:tblStyle w:val="ad"/>
        <w:bidiVisual/>
        <w:tblW w:w="0" w:type="auto"/>
        <w:tblInd w:w="1424" w:type="dxa"/>
        <w:tblLook w:val="04A0" w:firstRow="1" w:lastRow="0" w:firstColumn="1" w:lastColumn="0" w:noHBand="0" w:noVBand="1"/>
      </w:tblPr>
      <w:tblGrid>
        <w:gridCol w:w="734"/>
        <w:gridCol w:w="6511"/>
        <w:gridCol w:w="675"/>
      </w:tblGrid>
      <w:tr w:rsidR="008C32AB" w14:paraId="52607B8B" w14:textId="77777777" w:rsidTr="00301BE1">
        <w:tc>
          <w:tcPr>
            <w:tcW w:w="0" w:type="auto"/>
          </w:tcPr>
          <w:p w14:paraId="30332283" w14:textId="77777777" w:rsidR="008C32AB" w:rsidRPr="002A28EA" w:rsidRDefault="008C32AB" w:rsidP="00301BE1">
            <w:pPr>
              <w:autoSpaceDE w:val="0"/>
              <w:autoSpaceDN w:val="0"/>
              <w:adjustRightInd w:val="0"/>
              <w:spacing w:after="0" w:line="360" w:lineRule="auto"/>
              <w:jc w:val="center"/>
              <w:rPr>
                <w:rFonts w:ascii="David" w:hAnsi="David"/>
                <w:b/>
                <w:bCs/>
                <w:sz w:val="24"/>
                <w:rtl/>
              </w:rPr>
            </w:pPr>
            <w:r w:rsidRPr="002A28EA">
              <w:rPr>
                <w:rFonts w:ascii="David" w:hAnsi="David" w:hint="cs"/>
                <w:b/>
                <w:bCs/>
                <w:sz w:val="24"/>
                <w:rtl/>
              </w:rPr>
              <w:t>מס"ד</w:t>
            </w:r>
          </w:p>
        </w:tc>
        <w:tc>
          <w:tcPr>
            <w:tcW w:w="0" w:type="auto"/>
          </w:tcPr>
          <w:p w14:paraId="34BFC159" w14:textId="77777777" w:rsidR="008C32AB" w:rsidRPr="002A28EA" w:rsidRDefault="008C32AB" w:rsidP="00301BE1">
            <w:pPr>
              <w:autoSpaceDE w:val="0"/>
              <w:autoSpaceDN w:val="0"/>
              <w:adjustRightInd w:val="0"/>
              <w:spacing w:after="0" w:line="360" w:lineRule="auto"/>
              <w:jc w:val="center"/>
              <w:rPr>
                <w:rFonts w:ascii="David" w:hAnsi="David"/>
                <w:b/>
                <w:bCs/>
                <w:sz w:val="24"/>
                <w:rtl/>
              </w:rPr>
            </w:pPr>
            <w:r w:rsidRPr="002A28EA">
              <w:rPr>
                <w:rFonts w:ascii="David" w:hAnsi="David" w:hint="cs"/>
                <w:b/>
                <w:bCs/>
                <w:sz w:val="24"/>
                <w:rtl/>
              </w:rPr>
              <w:t>פריט</w:t>
            </w:r>
          </w:p>
        </w:tc>
        <w:tc>
          <w:tcPr>
            <w:tcW w:w="0" w:type="auto"/>
          </w:tcPr>
          <w:p w14:paraId="3B69514B" w14:textId="77777777" w:rsidR="008C32AB" w:rsidRPr="002A28EA" w:rsidRDefault="008C32AB" w:rsidP="00301BE1">
            <w:pPr>
              <w:autoSpaceDE w:val="0"/>
              <w:autoSpaceDN w:val="0"/>
              <w:adjustRightInd w:val="0"/>
              <w:spacing w:after="0" w:line="360" w:lineRule="auto"/>
              <w:jc w:val="center"/>
              <w:rPr>
                <w:rFonts w:ascii="David" w:hAnsi="David"/>
                <w:b/>
                <w:bCs/>
                <w:sz w:val="24"/>
                <w:rtl/>
              </w:rPr>
            </w:pPr>
            <w:r w:rsidRPr="002A28EA">
              <w:rPr>
                <w:rFonts w:ascii="David" w:hAnsi="David" w:hint="cs"/>
                <w:b/>
                <w:bCs/>
                <w:sz w:val="24"/>
                <w:rtl/>
              </w:rPr>
              <w:t>כמות</w:t>
            </w:r>
          </w:p>
        </w:tc>
      </w:tr>
      <w:tr w:rsidR="008C32AB" w14:paraId="60651697" w14:textId="77777777" w:rsidTr="00301BE1">
        <w:tc>
          <w:tcPr>
            <w:tcW w:w="0" w:type="auto"/>
          </w:tcPr>
          <w:p w14:paraId="5A706068" w14:textId="77777777" w:rsidR="008C32AB" w:rsidRPr="007B3D61" w:rsidRDefault="008C32AB" w:rsidP="00301BE1">
            <w:pPr>
              <w:pStyle w:val="ab"/>
              <w:numPr>
                <w:ilvl w:val="0"/>
                <w:numId w:val="366"/>
              </w:numPr>
              <w:autoSpaceDE w:val="0"/>
              <w:autoSpaceDN w:val="0"/>
              <w:adjustRightInd w:val="0"/>
              <w:spacing w:after="0" w:line="360" w:lineRule="auto"/>
              <w:rPr>
                <w:rFonts w:ascii="David" w:hAnsi="David"/>
                <w:sz w:val="24"/>
                <w:rtl/>
              </w:rPr>
            </w:pPr>
          </w:p>
        </w:tc>
        <w:tc>
          <w:tcPr>
            <w:tcW w:w="0" w:type="auto"/>
          </w:tcPr>
          <w:p w14:paraId="242F589D" w14:textId="77777777" w:rsidR="008C32AB" w:rsidRPr="0091020F" w:rsidRDefault="008C32AB" w:rsidP="00301BE1">
            <w:pPr>
              <w:autoSpaceDE w:val="0"/>
              <w:autoSpaceDN w:val="0"/>
              <w:adjustRightInd w:val="0"/>
              <w:spacing w:after="0" w:line="360" w:lineRule="auto"/>
              <w:jc w:val="both"/>
              <w:rPr>
                <w:rFonts w:ascii="David" w:hAnsi="David"/>
                <w:sz w:val="24"/>
                <w:rtl/>
              </w:rPr>
            </w:pPr>
            <w:r w:rsidRPr="0091020F">
              <w:rPr>
                <w:rFonts w:ascii="David" w:hAnsi="David" w:hint="cs"/>
                <w:sz w:val="24"/>
                <w:rtl/>
              </w:rPr>
              <w:t>אקדח גלוק 19</w:t>
            </w:r>
            <w:r w:rsidRPr="0091020F">
              <w:rPr>
                <w:rFonts w:ascii="David" w:hAnsi="David" w:hint="cs"/>
                <w:sz w:val="24"/>
              </w:rPr>
              <w:t>C</w:t>
            </w:r>
            <w:r w:rsidRPr="0091020F">
              <w:rPr>
                <w:rFonts w:ascii="David" w:hAnsi="David" w:hint="cs"/>
                <w:sz w:val="24"/>
                <w:rtl/>
              </w:rPr>
              <w:t xml:space="preserve"> דגם משרד הביטחון כ"ד</w:t>
            </w:r>
            <w:r>
              <w:rPr>
                <w:rFonts w:ascii="David" w:hAnsi="David" w:hint="cs"/>
                <w:sz w:val="24"/>
                <w:rtl/>
              </w:rPr>
              <w:t xml:space="preserve"> וכל הציוד הנלווה הנדרש לאחזקת אקדח</w:t>
            </w:r>
          </w:p>
        </w:tc>
        <w:tc>
          <w:tcPr>
            <w:tcW w:w="0" w:type="auto"/>
          </w:tcPr>
          <w:p w14:paraId="476748EA" w14:textId="77777777" w:rsidR="008C32AB" w:rsidRPr="0091020F" w:rsidRDefault="008C32AB" w:rsidP="00301BE1">
            <w:pPr>
              <w:autoSpaceDE w:val="0"/>
              <w:autoSpaceDN w:val="0"/>
              <w:adjustRightInd w:val="0"/>
              <w:spacing w:after="0" w:line="360" w:lineRule="auto"/>
              <w:jc w:val="center"/>
              <w:rPr>
                <w:rFonts w:ascii="David" w:hAnsi="David"/>
                <w:sz w:val="24"/>
                <w:rtl/>
              </w:rPr>
            </w:pPr>
            <w:r w:rsidRPr="0091020F">
              <w:rPr>
                <w:rFonts w:ascii="David" w:hAnsi="David" w:hint="cs"/>
                <w:sz w:val="24"/>
                <w:rtl/>
              </w:rPr>
              <w:t>1</w:t>
            </w:r>
          </w:p>
        </w:tc>
      </w:tr>
      <w:tr w:rsidR="008C32AB" w14:paraId="68781175" w14:textId="77777777" w:rsidTr="00301BE1">
        <w:tc>
          <w:tcPr>
            <w:tcW w:w="0" w:type="auto"/>
          </w:tcPr>
          <w:p w14:paraId="21209A0A" w14:textId="77777777" w:rsidR="008C32AB" w:rsidRPr="007B3D61" w:rsidRDefault="008C32AB" w:rsidP="00301BE1">
            <w:pPr>
              <w:pStyle w:val="ab"/>
              <w:numPr>
                <w:ilvl w:val="0"/>
                <w:numId w:val="366"/>
              </w:numPr>
              <w:autoSpaceDE w:val="0"/>
              <w:autoSpaceDN w:val="0"/>
              <w:adjustRightInd w:val="0"/>
              <w:spacing w:after="0" w:line="360" w:lineRule="auto"/>
              <w:rPr>
                <w:rFonts w:ascii="David" w:hAnsi="David"/>
                <w:sz w:val="24"/>
                <w:rtl/>
              </w:rPr>
            </w:pPr>
          </w:p>
        </w:tc>
        <w:tc>
          <w:tcPr>
            <w:tcW w:w="0" w:type="auto"/>
          </w:tcPr>
          <w:p w14:paraId="7AC23CC8" w14:textId="7BF6CA21" w:rsidR="008C32AB" w:rsidRPr="0091020F" w:rsidRDefault="008C32AB" w:rsidP="00301BE1">
            <w:pPr>
              <w:autoSpaceDE w:val="0"/>
              <w:autoSpaceDN w:val="0"/>
              <w:adjustRightInd w:val="0"/>
              <w:spacing w:after="0" w:line="360" w:lineRule="auto"/>
              <w:jc w:val="both"/>
              <w:rPr>
                <w:rFonts w:ascii="David" w:hAnsi="David"/>
                <w:sz w:val="24"/>
                <w:rtl/>
              </w:rPr>
            </w:pPr>
            <w:r w:rsidRPr="0091020F">
              <w:rPr>
                <w:rFonts w:ascii="David" w:hAnsi="David"/>
                <w:sz w:val="24"/>
                <w:rtl/>
              </w:rPr>
              <w:t>מחסניות</w:t>
            </w:r>
            <w:r w:rsidRPr="0091020F">
              <w:rPr>
                <w:rFonts w:ascii="David" w:hAnsi="David"/>
                <w:sz w:val="24"/>
              </w:rPr>
              <w:t>-</w:t>
            </w:r>
            <w:r w:rsidRPr="0091020F">
              <w:rPr>
                <w:rFonts w:ascii="David" w:hAnsi="David"/>
                <w:sz w:val="24"/>
                <w:rtl/>
              </w:rPr>
              <w:t>אחת</w:t>
            </w:r>
            <w:r w:rsidRPr="0091020F">
              <w:rPr>
                <w:rFonts w:ascii="David" w:hAnsi="David"/>
                <w:sz w:val="24"/>
              </w:rPr>
              <w:t xml:space="preserve"> </w:t>
            </w:r>
            <w:r w:rsidRPr="0091020F">
              <w:rPr>
                <w:rFonts w:ascii="David" w:hAnsi="David"/>
                <w:sz w:val="24"/>
                <w:rtl/>
              </w:rPr>
              <w:t>בעלת</w:t>
            </w:r>
            <w:r w:rsidRPr="0091020F">
              <w:rPr>
                <w:rFonts w:ascii="David" w:hAnsi="David"/>
                <w:sz w:val="24"/>
              </w:rPr>
              <w:t xml:space="preserve"> 15 </w:t>
            </w:r>
            <w:r w:rsidRPr="0091020F">
              <w:rPr>
                <w:rFonts w:ascii="David" w:hAnsi="David"/>
                <w:sz w:val="24"/>
                <w:rtl/>
              </w:rPr>
              <w:t>כדורים</w:t>
            </w:r>
            <w:r w:rsidRPr="0091020F">
              <w:rPr>
                <w:rFonts w:ascii="David" w:hAnsi="David"/>
                <w:sz w:val="24"/>
              </w:rPr>
              <w:t xml:space="preserve"> </w:t>
            </w:r>
            <w:r w:rsidRPr="0091020F">
              <w:rPr>
                <w:rFonts w:ascii="David" w:hAnsi="David"/>
                <w:sz w:val="24"/>
                <w:rtl/>
              </w:rPr>
              <w:t>ושתיים</w:t>
            </w:r>
            <w:r w:rsidRPr="0091020F">
              <w:rPr>
                <w:rFonts w:ascii="David" w:hAnsi="David"/>
                <w:sz w:val="24"/>
              </w:rPr>
              <w:t xml:space="preserve"> </w:t>
            </w:r>
            <w:r w:rsidRPr="0091020F">
              <w:rPr>
                <w:rFonts w:ascii="David" w:hAnsi="David"/>
                <w:sz w:val="24"/>
                <w:rtl/>
              </w:rPr>
              <w:t>נוספות</w:t>
            </w:r>
            <w:r>
              <w:rPr>
                <w:rFonts w:ascii="David" w:hAnsi="David" w:hint="cs"/>
                <w:sz w:val="24"/>
                <w:rtl/>
              </w:rPr>
              <w:t xml:space="preserve"> </w:t>
            </w:r>
            <w:r w:rsidRPr="0091020F">
              <w:rPr>
                <w:rFonts w:ascii="David" w:hAnsi="David"/>
                <w:sz w:val="24"/>
                <w:rtl/>
              </w:rPr>
              <w:t>של</w:t>
            </w:r>
            <w:r w:rsidRPr="0091020F">
              <w:rPr>
                <w:rFonts w:ascii="David" w:hAnsi="David"/>
                <w:sz w:val="24"/>
              </w:rPr>
              <w:t xml:space="preserve"> 17 </w:t>
            </w:r>
            <w:r w:rsidRPr="0091020F">
              <w:rPr>
                <w:rFonts w:ascii="David" w:hAnsi="David"/>
                <w:sz w:val="24"/>
                <w:rtl/>
              </w:rPr>
              <w:t>כדורים</w:t>
            </w:r>
          </w:p>
        </w:tc>
        <w:tc>
          <w:tcPr>
            <w:tcW w:w="0" w:type="auto"/>
          </w:tcPr>
          <w:p w14:paraId="08A2CBFB" w14:textId="77777777" w:rsidR="008C32AB" w:rsidRPr="0091020F" w:rsidRDefault="008C32AB" w:rsidP="00301BE1">
            <w:pPr>
              <w:autoSpaceDE w:val="0"/>
              <w:autoSpaceDN w:val="0"/>
              <w:adjustRightInd w:val="0"/>
              <w:spacing w:after="0" w:line="360" w:lineRule="auto"/>
              <w:jc w:val="center"/>
              <w:rPr>
                <w:rFonts w:ascii="David" w:hAnsi="David"/>
                <w:sz w:val="24"/>
                <w:rtl/>
              </w:rPr>
            </w:pPr>
            <w:r w:rsidRPr="0091020F">
              <w:rPr>
                <w:rFonts w:ascii="David" w:hAnsi="David" w:hint="cs"/>
                <w:sz w:val="24"/>
                <w:rtl/>
              </w:rPr>
              <w:t>3</w:t>
            </w:r>
          </w:p>
        </w:tc>
      </w:tr>
      <w:tr w:rsidR="008C32AB" w14:paraId="795A4786" w14:textId="77777777" w:rsidTr="00301BE1">
        <w:tc>
          <w:tcPr>
            <w:tcW w:w="0" w:type="auto"/>
          </w:tcPr>
          <w:p w14:paraId="614294F6" w14:textId="77777777" w:rsidR="008C32AB" w:rsidRPr="007B3D61" w:rsidRDefault="008C32AB" w:rsidP="00301BE1">
            <w:pPr>
              <w:pStyle w:val="ab"/>
              <w:numPr>
                <w:ilvl w:val="0"/>
                <w:numId w:val="366"/>
              </w:numPr>
              <w:autoSpaceDE w:val="0"/>
              <w:autoSpaceDN w:val="0"/>
              <w:adjustRightInd w:val="0"/>
              <w:spacing w:after="0" w:line="360" w:lineRule="auto"/>
              <w:rPr>
                <w:rFonts w:ascii="David" w:hAnsi="David"/>
                <w:sz w:val="24"/>
                <w:rtl/>
              </w:rPr>
            </w:pPr>
          </w:p>
        </w:tc>
        <w:tc>
          <w:tcPr>
            <w:tcW w:w="0" w:type="auto"/>
          </w:tcPr>
          <w:p w14:paraId="52598AF1" w14:textId="57BC5583" w:rsidR="008C32AB" w:rsidRPr="0091020F" w:rsidRDefault="008C32AB" w:rsidP="00301BE1">
            <w:pPr>
              <w:spacing w:after="0" w:line="360" w:lineRule="auto"/>
              <w:jc w:val="both"/>
              <w:rPr>
                <w:rFonts w:ascii="David" w:hAnsi="David"/>
                <w:sz w:val="24"/>
                <w:rtl/>
              </w:rPr>
            </w:pPr>
            <w:r w:rsidRPr="00D43CB5">
              <w:rPr>
                <w:rFonts w:ascii="David" w:hAnsi="David"/>
                <w:sz w:val="24"/>
                <w:rtl/>
              </w:rPr>
              <w:t>פונדה</w:t>
            </w:r>
            <w:r w:rsidRPr="00D43CB5">
              <w:rPr>
                <w:rFonts w:ascii="David" w:hAnsi="David"/>
                <w:sz w:val="24"/>
              </w:rPr>
              <w:t xml:space="preserve"> </w:t>
            </w:r>
            <w:r w:rsidRPr="00D43CB5">
              <w:rPr>
                <w:rFonts w:ascii="David" w:hAnsi="David"/>
                <w:sz w:val="24"/>
                <w:rtl/>
              </w:rPr>
              <w:t>חיצונית</w:t>
            </w:r>
            <w:r w:rsidRPr="00D43CB5">
              <w:rPr>
                <w:rFonts w:ascii="David" w:hAnsi="David"/>
                <w:sz w:val="24"/>
              </w:rPr>
              <w:t xml:space="preserve"> </w:t>
            </w:r>
            <w:r w:rsidRPr="00D43CB5">
              <w:rPr>
                <w:rFonts w:ascii="David" w:hAnsi="David"/>
                <w:sz w:val="24"/>
                <w:rtl/>
              </w:rPr>
              <w:t>לשתי</w:t>
            </w:r>
            <w:r w:rsidRPr="00D43CB5">
              <w:rPr>
                <w:rFonts w:ascii="David" w:hAnsi="David"/>
                <w:sz w:val="24"/>
              </w:rPr>
              <w:t xml:space="preserve"> </w:t>
            </w:r>
            <w:r w:rsidRPr="00D43CB5">
              <w:rPr>
                <w:rFonts w:ascii="David" w:hAnsi="David"/>
                <w:sz w:val="24"/>
                <w:rtl/>
              </w:rPr>
              <w:t>מחסניות</w:t>
            </w:r>
            <w:r w:rsidRPr="00D43CB5">
              <w:rPr>
                <w:rFonts w:ascii="David" w:hAnsi="David"/>
                <w:sz w:val="24"/>
              </w:rPr>
              <w:t>.</w:t>
            </w:r>
            <w:r w:rsidRPr="00D43CB5">
              <w:rPr>
                <w:rFonts w:ascii="David" w:hAnsi="David"/>
                <w:sz w:val="24"/>
                <w:rtl/>
              </w:rPr>
              <w:t xml:space="preserve"> פונדה למחסניות יהיה מסוג </w:t>
            </w:r>
            <w:r w:rsidRPr="00D43CB5">
              <w:rPr>
                <w:rFonts w:ascii="David" w:hAnsi="David"/>
                <w:sz w:val="24"/>
              </w:rPr>
              <w:t>FAB</w:t>
            </w:r>
            <w:r w:rsidRPr="00D43CB5">
              <w:rPr>
                <w:rFonts w:ascii="David" w:hAnsi="David"/>
                <w:sz w:val="24"/>
                <w:rtl/>
              </w:rPr>
              <w:t xml:space="preserve"> כפולה </w:t>
            </w:r>
            <w:r w:rsidR="008454E3">
              <w:rPr>
                <w:rFonts w:ascii="David" w:hAnsi="David"/>
                <w:sz w:val="24"/>
                <w:rtl/>
              </w:rPr>
              <w:t>-</w:t>
            </w:r>
            <w:r w:rsidRPr="00D43CB5">
              <w:rPr>
                <w:rFonts w:ascii="David" w:hAnsi="David"/>
                <w:sz w:val="24"/>
              </w:rPr>
              <w:t>PS1911</w:t>
            </w:r>
            <w:r>
              <w:rPr>
                <w:rFonts w:ascii="David" w:hAnsi="David" w:hint="cs"/>
                <w:sz w:val="24"/>
                <w:rtl/>
              </w:rPr>
              <w:t xml:space="preserve"> או שווה ערך</w:t>
            </w:r>
          </w:p>
        </w:tc>
        <w:tc>
          <w:tcPr>
            <w:tcW w:w="0" w:type="auto"/>
          </w:tcPr>
          <w:p w14:paraId="503416C4" w14:textId="77777777" w:rsidR="008C32AB" w:rsidRPr="0091020F" w:rsidRDefault="008C32AB" w:rsidP="00301BE1">
            <w:pPr>
              <w:autoSpaceDE w:val="0"/>
              <w:autoSpaceDN w:val="0"/>
              <w:adjustRightInd w:val="0"/>
              <w:spacing w:after="0" w:line="360" w:lineRule="auto"/>
              <w:jc w:val="center"/>
              <w:rPr>
                <w:rFonts w:ascii="David" w:hAnsi="David"/>
                <w:sz w:val="24"/>
                <w:rtl/>
              </w:rPr>
            </w:pPr>
            <w:r w:rsidRPr="0091020F">
              <w:rPr>
                <w:rFonts w:ascii="David" w:hAnsi="David" w:hint="cs"/>
                <w:sz w:val="24"/>
                <w:rtl/>
              </w:rPr>
              <w:t>1</w:t>
            </w:r>
          </w:p>
        </w:tc>
      </w:tr>
      <w:tr w:rsidR="008C32AB" w14:paraId="7CC694A3" w14:textId="77777777" w:rsidTr="00301BE1">
        <w:tc>
          <w:tcPr>
            <w:tcW w:w="0" w:type="auto"/>
          </w:tcPr>
          <w:p w14:paraId="1776D638" w14:textId="77777777" w:rsidR="008C32AB" w:rsidRPr="007B3D61" w:rsidRDefault="008C32AB" w:rsidP="00301BE1">
            <w:pPr>
              <w:pStyle w:val="ab"/>
              <w:numPr>
                <w:ilvl w:val="0"/>
                <w:numId w:val="366"/>
              </w:numPr>
              <w:autoSpaceDE w:val="0"/>
              <w:autoSpaceDN w:val="0"/>
              <w:adjustRightInd w:val="0"/>
              <w:spacing w:after="0" w:line="360" w:lineRule="auto"/>
              <w:rPr>
                <w:rFonts w:ascii="David" w:hAnsi="David"/>
                <w:sz w:val="24"/>
                <w:rtl/>
              </w:rPr>
            </w:pPr>
          </w:p>
        </w:tc>
        <w:tc>
          <w:tcPr>
            <w:tcW w:w="0" w:type="auto"/>
          </w:tcPr>
          <w:p w14:paraId="4504E39B" w14:textId="77777777" w:rsidR="008C32AB" w:rsidRPr="0091020F" w:rsidRDefault="008C32AB" w:rsidP="00301BE1">
            <w:pPr>
              <w:spacing w:after="0" w:line="360" w:lineRule="auto"/>
              <w:jc w:val="both"/>
              <w:rPr>
                <w:rFonts w:ascii="David" w:hAnsi="David"/>
                <w:sz w:val="24"/>
                <w:rtl/>
              </w:rPr>
            </w:pPr>
            <w:r w:rsidRPr="00D43CB5">
              <w:rPr>
                <w:rFonts w:ascii="David" w:hAnsi="David" w:hint="eastAsia"/>
                <w:sz w:val="24"/>
                <w:rtl/>
              </w:rPr>
              <w:t>נרתיק</w:t>
            </w:r>
            <w:r w:rsidRPr="00D43CB5">
              <w:rPr>
                <w:rFonts w:ascii="David" w:hAnsi="David"/>
                <w:sz w:val="24"/>
                <w:rtl/>
              </w:rPr>
              <w:t xml:space="preserve"> </w:t>
            </w:r>
            <w:r w:rsidRPr="00D43CB5">
              <w:rPr>
                <w:rFonts w:ascii="David" w:hAnsi="David" w:hint="eastAsia"/>
                <w:sz w:val="24"/>
                <w:rtl/>
              </w:rPr>
              <w:t>פנימי</w:t>
            </w:r>
            <w:r w:rsidRPr="003A1DC2">
              <w:rPr>
                <w:rFonts w:ascii="David" w:hAnsi="David" w:hint="cs"/>
                <w:sz w:val="24"/>
                <w:rtl/>
              </w:rPr>
              <w:t xml:space="preserve"> לגלו</w:t>
            </w:r>
            <w:r>
              <w:rPr>
                <w:rFonts w:ascii="David" w:hAnsi="David" w:hint="cs"/>
                <w:sz w:val="24"/>
                <w:rtl/>
              </w:rPr>
              <w:t>ק</w:t>
            </w:r>
            <w:r w:rsidRPr="00D43CB5">
              <w:rPr>
                <w:rFonts w:ascii="David" w:hAnsi="David"/>
                <w:sz w:val="24"/>
                <w:rtl/>
              </w:rPr>
              <w:t xml:space="preserve"> מסוג כ"ד </w:t>
            </w:r>
            <w:r>
              <w:rPr>
                <w:rFonts w:ascii="David" w:hAnsi="David" w:hint="cs"/>
                <w:sz w:val="24"/>
                <w:rtl/>
              </w:rPr>
              <w:t xml:space="preserve">או חיצוני </w:t>
            </w:r>
            <w:r w:rsidRPr="00D43CB5">
              <w:rPr>
                <w:rFonts w:ascii="David" w:hAnsi="David"/>
                <w:sz w:val="24"/>
                <w:rtl/>
              </w:rPr>
              <w:t xml:space="preserve">מסוג </w:t>
            </w:r>
            <w:r w:rsidRPr="00D43CB5">
              <w:rPr>
                <w:rFonts w:ascii="David" w:hAnsi="David"/>
                <w:sz w:val="24"/>
              </w:rPr>
              <w:t xml:space="preserve">FAB </w:t>
            </w:r>
            <w:r w:rsidRPr="00D43CB5">
              <w:rPr>
                <w:rFonts w:ascii="David" w:hAnsi="David"/>
                <w:sz w:val="24"/>
                <w:rtl/>
              </w:rPr>
              <w:t xml:space="preserve"> חיצוני על נעילה- </w:t>
            </w:r>
            <w:r w:rsidRPr="00D43CB5">
              <w:rPr>
                <w:rFonts w:ascii="David" w:hAnsi="David"/>
                <w:sz w:val="24"/>
              </w:rPr>
              <w:t>M24 LEVEL 2</w:t>
            </w:r>
            <w:r w:rsidRPr="00D43CB5">
              <w:rPr>
                <w:rFonts w:ascii="David" w:hAnsi="David"/>
                <w:sz w:val="24"/>
                <w:rtl/>
              </w:rPr>
              <w:t>.</w:t>
            </w:r>
            <w:r w:rsidRPr="00D43CB5">
              <w:rPr>
                <w:rFonts w:ascii="David" w:hAnsi="David" w:hint="cs"/>
                <w:sz w:val="24"/>
                <w:rtl/>
              </w:rPr>
              <w:t xml:space="preserve"> לבחירת העובד</w:t>
            </w:r>
          </w:p>
        </w:tc>
        <w:tc>
          <w:tcPr>
            <w:tcW w:w="0" w:type="auto"/>
          </w:tcPr>
          <w:p w14:paraId="679C932A" w14:textId="77777777" w:rsidR="008C32AB" w:rsidRPr="0091020F" w:rsidRDefault="008C32AB" w:rsidP="00301BE1">
            <w:pPr>
              <w:autoSpaceDE w:val="0"/>
              <w:autoSpaceDN w:val="0"/>
              <w:adjustRightInd w:val="0"/>
              <w:spacing w:after="0" w:line="360" w:lineRule="auto"/>
              <w:jc w:val="center"/>
              <w:rPr>
                <w:rFonts w:ascii="David" w:hAnsi="David"/>
                <w:sz w:val="24"/>
                <w:rtl/>
              </w:rPr>
            </w:pPr>
            <w:r w:rsidRPr="0091020F">
              <w:rPr>
                <w:rFonts w:ascii="David" w:hAnsi="David" w:hint="cs"/>
                <w:sz w:val="24"/>
                <w:rtl/>
              </w:rPr>
              <w:t>1</w:t>
            </w:r>
          </w:p>
        </w:tc>
      </w:tr>
      <w:tr w:rsidR="008C32AB" w14:paraId="3C0AA62D" w14:textId="77777777" w:rsidTr="00301BE1">
        <w:tc>
          <w:tcPr>
            <w:tcW w:w="0" w:type="auto"/>
          </w:tcPr>
          <w:p w14:paraId="69411E02" w14:textId="77777777" w:rsidR="008C32AB" w:rsidRPr="007B3D61" w:rsidRDefault="008C32AB" w:rsidP="00301BE1">
            <w:pPr>
              <w:pStyle w:val="ab"/>
              <w:numPr>
                <w:ilvl w:val="0"/>
                <w:numId w:val="366"/>
              </w:numPr>
              <w:autoSpaceDE w:val="0"/>
              <w:autoSpaceDN w:val="0"/>
              <w:adjustRightInd w:val="0"/>
              <w:spacing w:after="0" w:line="360" w:lineRule="auto"/>
              <w:rPr>
                <w:rFonts w:ascii="David" w:hAnsi="David"/>
                <w:sz w:val="24"/>
                <w:rtl/>
              </w:rPr>
            </w:pPr>
          </w:p>
        </w:tc>
        <w:tc>
          <w:tcPr>
            <w:tcW w:w="0" w:type="auto"/>
          </w:tcPr>
          <w:p w14:paraId="0229290B" w14:textId="77777777" w:rsidR="008C32AB" w:rsidRPr="0091020F" w:rsidRDefault="008C32AB" w:rsidP="00301BE1">
            <w:pPr>
              <w:autoSpaceDE w:val="0"/>
              <w:autoSpaceDN w:val="0"/>
              <w:adjustRightInd w:val="0"/>
              <w:spacing w:after="0" w:line="360" w:lineRule="auto"/>
              <w:jc w:val="both"/>
              <w:rPr>
                <w:rFonts w:ascii="David" w:hAnsi="David"/>
                <w:sz w:val="24"/>
                <w:rtl/>
              </w:rPr>
            </w:pPr>
            <w:r w:rsidRPr="0091020F">
              <w:rPr>
                <w:rFonts w:ascii="David" w:hAnsi="David"/>
                <w:sz w:val="24"/>
                <w:rtl/>
              </w:rPr>
              <w:t>כובע</w:t>
            </w:r>
            <w:r w:rsidRPr="0091020F">
              <w:rPr>
                <w:rFonts w:ascii="David" w:hAnsi="David"/>
                <w:sz w:val="24"/>
              </w:rPr>
              <w:t xml:space="preserve"> </w:t>
            </w:r>
            <w:r w:rsidRPr="0091020F">
              <w:rPr>
                <w:rFonts w:ascii="David" w:hAnsi="David"/>
                <w:sz w:val="24"/>
                <w:rtl/>
              </w:rPr>
              <w:t>זיהוי</w:t>
            </w:r>
            <w:r w:rsidRPr="0091020F">
              <w:rPr>
                <w:rFonts w:ascii="David" w:hAnsi="David"/>
                <w:sz w:val="24"/>
              </w:rPr>
              <w:t xml:space="preserve"> </w:t>
            </w:r>
            <w:r>
              <w:rPr>
                <w:rFonts w:ascii="David" w:hAnsi="David" w:hint="cs"/>
                <w:sz w:val="24"/>
                <w:rtl/>
              </w:rPr>
              <w:t>בטחון</w:t>
            </w:r>
          </w:p>
        </w:tc>
        <w:tc>
          <w:tcPr>
            <w:tcW w:w="0" w:type="auto"/>
          </w:tcPr>
          <w:p w14:paraId="00183735" w14:textId="77777777" w:rsidR="008C32AB" w:rsidRPr="0091020F" w:rsidRDefault="008C32AB" w:rsidP="00301BE1">
            <w:pPr>
              <w:autoSpaceDE w:val="0"/>
              <w:autoSpaceDN w:val="0"/>
              <w:adjustRightInd w:val="0"/>
              <w:spacing w:after="0" w:line="360" w:lineRule="auto"/>
              <w:jc w:val="center"/>
              <w:rPr>
                <w:rFonts w:ascii="David" w:hAnsi="David"/>
                <w:sz w:val="24"/>
                <w:rtl/>
              </w:rPr>
            </w:pPr>
            <w:r w:rsidRPr="0091020F">
              <w:rPr>
                <w:rFonts w:ascii="David" w:hAnsi="David" w:hint="cs"/>
                <w:sz w:val="24"/>
                <w:rtl/>
              </w:rPr>
              <w:t>1</w:t>
            </w:r>
          </w:p>
        </w:tc>
      </w:tr>
      <w:tr w:rsidR="008C32AB" w14:paraId="0FB4380B" w14:textId="77777777" w:rsidTr="00301BE1">
        <w:tc>
          <w:tcPr>
            <w:tcW w:w="0" w:type="auto"/>
          </w:tcPr>
          <w:p w14:paraId="7F95E67A" w14:textId="77777777" w:rsidR="008C32AB" w:rsidRPr="007B3D61" w:rsidRDefault="008C32AB" w:rsidP="00301BE1">
            <w:pPr>
              <w:pStyle w:val="ab"/>
              <w:numPr>
                <w:ilvl w:val="0"/>
                <w:numId w:val="366"/>
              </w:numPr>
              <w:autoSpaceDE w:val="0"/>
              <w:autoSpaceDN w:val="0"/>
              <w:adjustRightInd w:val="0"/>
              <w:spacing w:after="0" w:line="360" w:lineRule="auto"/>
              <w:rPr>
                <w:rFonts w:ascii="David" w:hAnsi="David"/>
                <w:sz w:val="24"/>
                <w:rtl/>
              </w:rPr>
            </w:pPr>
          </w:p>
        </w:tc>
        <w:tc>
          <w:tcPr>
            <w:tcW w:w="0" w:type="auto"/>
          </w:tcPr>
          <w:p w14:paraId="34B7D94C" w14:textId="77777777" w:rsidR="008C32AB" w:rsidRPr="0091020F" w:rsidRDefault="008C32AB" w:rsidP="00301BE1">
            <w:pPr>
              <w:autoSpaceDE w:val="0"/>
              <w:autoSpaceDN w:val="0"/>
              <w:adjustRightInd w:val="0"/>
              <w:spacing w:after="0" w:line="360" w:lineRule="auto"/>
              <w:jc w:val="both"/>
              <w:rPr>
                <w:rFonts w:ascii="David" w:hAnsi="David"/>
                <w:sz w:val="24"/>
                <w:rtl/>
              </w:rPr>
            </w:pPr>
            <w:r>
              <w:rPr>
                <w:rFonts w:ascii="David" w:hAnsi="David" w:hint="cs"/>
                <w:sz w:val="24"/>
                <w:rtl/>
              </w:rPr>
              <w:t xml:space="preserve">פנס אישי </w:t>
            </w:r>
            <w:r w:rsidRPr="001629C8">
              <w:rPr>
                <w:rFonts w:ascii="David" w:hAnsi="David"/>
                <w:sz w:val="24"/>
              </w:rPr>
              <w:t>LED 5000 lm</w:t>
            </w:r>
            <w:r w:rsidRPr="001629C8">
              <w:rPr>
                <w:rFonts w:ascii="David" w:hAnsi="David"/>
                <w:sz w:val="24"/>
                <w:rtl/>
              </w:rPr>
              <w:t xml:space="preserve"> פולטות 5 מצב תאורה עם סוללה ומטען מחבר </w:t>
            </w:r>
            <w:r w:rsidRPr="001629C8">
              <w:rPr>
                <w:rFonts w:ascii="David" w:hAnsi="David"/>
                <w:sz w:val="24"/>
              </w:rPr>
              <w:t>US</w:t>
            </w:r>
            <w:r w:rsidRPr="001629C8">
              <w:rPr>
                <w:rFonts w:ascii="David" w:hAnsi="David"/>
                <w:sz w:val="24"/>
                <w:rtl/>
              </w:rPr>
              <w:t xml:space="preserve"> שחור /  5 מצבים(גבוה&gt;בינוני&gt;נמוך&gt;הבהוב&gt;</w:t>
            </w:r>
            <w:r w:rsidRPr="001629C8">
              <w:rPr>
                <w:rFonts w:ascii="David" w:hAnsi="David"/>
                <w:sz w:val="24"/>
              </w:rPr>
              <w:t>(SOS</w:t>
            </w:r>
          </w:p>
        </w:tc>
        <w:tc>
          <w:tcPr>
            <w:tcW w:w="0" w:type="auto"/>
          </w:tcPr>
          <w:p w14:paraId="0C17FF92" w14:textId="77777777" w:rsidR="008C32AB" w:rsidRPr="0091020F" w:rsidRDefault="008C32AB" w:rsidP="00301BE1">
            <w:pPr>
              <w:autoSpaceDE w:val="0"/>
              <w:autoSpaceDN w:val="0"/>
              <w:adjustRightInd w:val="0"/>
              <w:spacing w:after="0" w:line="360" w:lineRule="auto"/>
              <w:jc w:val="center"/>
              <w:rPr>
                <w:rFonts w:ascii="David" w:hAnsi="David"/>
                <w:sz w:val="24"/>
                <w:rtl/>
              </w:rPr>
            </w:pPr>
            <w:r w:rsidRPr="0091020F">
              <w:rPr>
                <w:rFonts w:ascii="David" w:hAnsi="David" w:hint="cs"/>
                <w:sz w:val="24"/>
                <w:rtl/>
              </w:rPr>
              <w:t>1</w:t>
            </w:r>
          </w:p>
        </w:tc>
      </w:tr>
      <w:tr w:rsidR="008C32AB" w14:paraId="35B1A10C" w14:textId="77777777" w:rsidTr="00301BE1">
        <w:tc>
          <w:tcPr>
            <w:tcW w:w="0" w:type="auto"/>
          </w:tcPr>
          <w:p w14:paraId="0FD6B3B9" w14:textId="77777777" w:rsidR="008C32AB" w:rsidRPr="007B3D61" w:rsidRDefault="008C32AB" w:rsidP="00301BE1">
            <w:pPr>
              <w:pStyle w:val="ab"/>
              <w:numPr>
                <w:ilvl w:val="0"/>
                <w:numId w:val="366"/>
              </w:numPr>
              <w:autoSpaceDE w:val="0"/>
              <w:autoSpaceDN w:val="0"/>
              <w:adjustRightInd w:val="0"/>
              <w:spacing w:after="0" w:line="360" w:lineRule="auto"/>
              <w:rPr>
                <w:rFonts w:ascii="David" w:hAnsi="David"/>
                <w:sz w:val="24"/>
                <w:rtl/>
              </w:rPr>
            </w:pPr>
          </w:p>
        </w:tc>
        <w:tc>
          <w:tcPr>
            <w:tcW w:w="0" w:type="auto"/>
          </w:tcPr>
          <w:p w14:paraId="3AB97CC0" w14:textId="77777777" w:rsidR="008C32AB" w:rsidRPr="0091020F" w:rsidRDefault="008C32AB" w:rsidP="00301BE1">
            <w:pPr>
              <w:autoSpaceDE w:val="0"/>
              <w:autoSpaceDN w:val="0"/>
              <w:adjustRightInd w:val="0"/>
              <w:spacing w:after="0" w:line="360" w:lineRule="auto"/>
              <w:jc w:val="both"/>
              <w:rPr>
                <w:rFonts w:ascii="David" w:hAnsi="David"/>
                <w:sz w:val="24"/>
                <w:rtl/>
              </w:rPr>
            </w:pPr>
            <w:r w:rsidRPr="0091020F">
              <w:rPr>
                <w:rFonts w:ascii="David" w:hAnsi="David"/>
                <w:sz w:val="24"/>
                <w:rtl/>
              </w:rPr>
              <w:t>לדרמן</w:t>
            </w:r>
            <w:r w:rsidRPr="0091020F">
              <w:rPr>
                <w:rFonts w:ascii="David" w:hAnsi="David"/>
                <w:sz w:val="24"/>
              </w:rPr>
              <w:t xml:space="preserve"> + </w:t>
            </w:r>
            <w:r w:rsidRPr="0091020F">
              <w:rPr>
                <w:rFonts w:ascii="David" w:hAnsi="David"/>
                <w:sz w:val="24"/>
                <w:rtl/>
              </w:rPr>
              <w:t>נרתיק</w:t>
            </w:r>
          </w:p>
        </w:tc>
        <w:tc>
          <w:tcPr>
            <w:tcW w:w="0" w:type="auto"/>
          </w:tcPr>
          <w:p w14:paraId="78F3A298" w14:textId="77777777" w:rsidR="008C32AB" w:rsidRPr="0091020F" w:rsidRDefault="008C32AB" w:rsidP="00301BE1">
            <w:pPr>
              <w:autoSpaceDE w:val="0"/>
              <w:autoSpaceDN w:val="0"/>
              <w:adjustRightInd w:val="0"/>
              <w:spacing w:after="0" w:line="360" w:lineRule="auto"/>
              <w:jc w:val="center"/>
              <w:rPr>
                <w:rFonts w:ascii="David" w:hAnsi="David"/>
                <w:sz w:val="24"/>
                <w:rtl/>
              </w:rPr>
            </w:pPr>
            <w:r w:rsidRPr="0091020F">
              <w:rPr>
                <w:rFonts w:ascii="David" w:hAnsi="David" w:hint="cs"/>
                <w:sz w:val="24"/>
                <w:rtl/>
              </w:rPr>
              <w:t>1</w:t>
            </w:r>
          </w:p>
        </w:tc>
      </w:tr>
      <w:tr w:rsidR="008C32AB" w14:paraId="5745B72C" w14:textId="77777777" w:rsidTr="00301BE1">
        <w:tc>
          <w:tcPr>
            <w:tcW w:w="0" w:type="auto"/>
          </w:tcPr>
          <w:p w14:paraId="7A7C1EB3" w14:textId="77777777" w:rsidR="008C32AB" w:rsidRPr="007B3D61" w:rsidRDefault="008C32AB" w:rsidP="00301BE1">
            <w:pPr>
              <w:pStyle w:val="ab"/>
              <w:numPr>
                <w:ilvl w:val="0"/>
                <w:numId w:val="366"/>
              </w:numPr>
              <w:autoSpaceDE w:val="0"/>
              <w:autoSpaceDN w:val="0"/>
              <w:adjustRightInd w:val="0"/>
              <w:spacing w:after="0" w:line="360" w:lineRule="auto"/>
              <w:rPr>
                <w:rFonts w:ascii="David" w:hAnsi="David"/>
                <w:sz w:val="24"/>
                <w:rtl/>
              </w:rPr>
            </w:pPr>
          </w:p>
        </w:tc>
        <w:tc>
          <w:tcPr>
            <w:tcW w:w="0" w:type="auto"/>
          </w:tcPr>
          <w:p w14:paraId="06B2B4F6" w14:textId="3D3F5D44" w:rsidR="008C32AB" w:rsidRPr="0091020F" w:rsidRDefault="008C32AB" w:rsidP="00301BE1">
            <w:pPr>
              <w:autoSpaceDE w:val="0"/>
              <w:autoSpaceDN w:val="0"/>
              <w:adjustRightInd w:val="0"/>
              <w:spacing w:after="0" w:line="360" w:lineRule="auto"/>
              <w:jc w:val="both"/>
              <w:rPr>
                <w:rFonts w:ascii="David" w:hAnsi="David"/>
                <w:sz w:val="24"/>
                <w:rtl/>
              </w:rPr>
            </w:pPr>
            <w:r w:rsidRPr="008174ED">
              <w:rPr>
                <w:rFonts w:ascii="David" w:hAnsi="David"/>
                <w:sz w:val="24"/>
                <w:rtl/>
              </w:rPr>
              <w:t xml:space="preserve">תיק עזרה ראשונה- אספקה של תיק ע"ר תקני </w:t>
            </w:r>
            <w:r w:rsidRPr="008174ED">
              <w:rPr>
                <w:rFonts w:ascii="David" w:hAnsi="David" w:hint="cs"/>
                <w:sz w:val="24"/>
                <w:rtl/>
              </w:rPr>
              <w:t>(תקן משרד החינוך</w:t>
            </w:r>
            <w:ins w:id="141" w:author="מיכל סירי יצחק" w:date="2025-07-31T14:30:00Z">
              <w:r w:rsidR="00580797">
                <w:rPr>
                  <w:rFonts w:ascii="David" w:hAnsi="David" w:hint="cs"/>
                  <w:sz w:val="24"/>
                  <w:rtl/>
                </w:rPr>
                <w:t xml:space="preserve"> למעט זריקות אפיפן</w:t>
              </w:r>
            </w:ins>
            <w:r w:rsidRPr="008174ED">
              <w:rPr>
                <w:rFonts w:ascii="David" w:hAnsi="David" w:hint="cs"/>
                <w:sz w:val="24"/>
                <w:rtl/>
              </w:rPr>
              <w:t>)</w:t>
            </w:r>
            <w:r>
              <w:rPr>
                <w:rFonts w:ascii="David" w:hAnsi="David" w:hint="cs"/>
                <w:sz w:val="24"/>
                <w:rtl/>
              </w:rPr>
              <w:t xml:space="preserve"> </w:t>
            </w:r>
            <w:r w:rsidRPr="008174ED">
              <w:rPr>
                <w:rFonts w:ascii="David" w:hAnsi="David"/>
                <w:sz w:val="24"/>
                <w:rtl/>
              </w:rPr>
              <w:t xml:space="preserve">שימצא ברכב מנהל </w:t>
            </w:r>
            <w:r w:rsidRPr="008174ED">
              <w:rPr>
                <w:rFonts w:ascii="David" w:hAnsi="David" w:hint="cs"/>
                <w:sz w:val="24"/>
                <w:rtl/>
              </w:rPr>
              <w:t>המשימה</w:t>
            </w:r>
            <w:ins w:id="142" w:author="מיכל סירי יצחק" w:date="2025-07-31T14:30:00Z">
              <w:r w:rsidR="00580797">
                <w:rPr>
                  <w:rFonts w:ascii="David" w:hAnsi="David" w:hint="cs"/>
                  <w:sz w:val="24"/>
                  <w:rtl/>
                </w:rPr>
                <w:t xml:space="preserve"> </w:t>
              </w:r>
            </w:ins>
          </w:p>
        </w:tc>
        <w:tc>
          <w:tcPr>
            <w:tcW w:w="0" w:type="auto"/>
          </w:tcPr>
          <w:p w14:paraId="10D505A1" w14:textId="77777777" w:rsidR="008C32AB" w:rsidRPr="0091020F" w:rsidRDefault="008C32AB" w:rsidP="00301BE1">
            <w:pPr>
              <w:autoSpaceDE w:val="0"/>
              <w:autoSpaceDN w:val="0"/>
              <w:adjustRightInd w:val="0"/>
              <w:spacing w:after="0" w:line="360" w:lineRule="auto"/>
              <w:jc w:val="center"/>
              <w:rPr>
                <w:rFonts w:ascii="David" w:hAnsi="David"/>
                <w:sz w:val="24"/>
                <w:rtl/>
              </w:rPr>
            </w:pPr>
            <w:r>
              <w:rPr>
                <w:rFonts w:ascii="David" w:hAnsi="David" w:hint="cs"/>
                <w:sz w:val="24"/>
                <w:rtl/>
              </w:rPr>
              <w:t>1</w:t>
            </w:r>
          </w:p>
        </w:tc>
      </w:tr>
    </w:tbl>
    <w:p w14:paraId="5A6CF13D" w14:textId="28DD8A60"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sz w:val="24"/>
          <w:rtl/>
        </w:rPr>
      </w:pPr>
      <w:r w:rsidRPr="00301BE1">
        <w:rPr>
          <w:rFonts w:ascii="David" w:hAnsi="David" w:hint="cs"/>
          <w:sz w:val="24"/>
          <w:rtl/>
        </w:rPr>
        <w:t xml:space="preserve"> </w:t>
      </w:r>
      <w:r w:rsidRPr="00301BE1">
        <w:rPr>
          <w:rFonts w:ascii="David" w:hAnsi="David"/>
          <w:sz w:val="24"/>
          <w:rtl/>
        </w:rPr>
        <w:t>אם</w:t>
      </w:r>
      <w:r w:rsidRPr="00301BE1">
        <w:rPr>
          <w:rFonts w:ascii="David" w:hAnsi="David"/>
          <w:sz w:val="24"/>
        </w:rPr>
        <w:t xml:space="preserve"> </w:t>
      </w:r>
      <w:r w:rsidRPr="00301BE1">
        <w:rPr>
          <w:rFonts w:ascii="David" w:hAnsi="David"/>
          <w:sz w:val="24"/>
          <w:rtl/>
        </w:rPr>
        <w:t>כלי</w:t>
      </w:r>
      <w:r w:rsidRPr="00301BE1">
        <w:rPr>
          <w:rFonts w:ascii="David" w:hAnsi="David"/>
          <w:sz w:val="24"/>
        </w:rPr>
        <w:t xml:space="preserve"> </w:t>
      </w:r>
      <w:r w:rsidRPr="00301BE1">
        <w:rPr>
          <w:rFonts w:ascii="David" w:hAnsi="David"/>
          <w:sz w:val="24"/>
          <w:rtl/>
        </w:rPr>
        <w:t>נשק</w:t>
      </w:r>
      <w:r w:rsidRPr="00301BE1">
        <w:rPr>
          <w:rFonts w:ascii="David" w:hAnsi="David"/>
          <w:sz w:val="24"/>
        </w:rPr>
        <w:t xml:space="preserve"> </w:t>
      </w:r>
      <w:r w:rsidRPr="00301BE1">
        <w:rPr>
          <w:rFonts w:ascii="David" w:hAnsi="David"/>
          <w:sz w:val="24"/>
          <w:rtl/>
        </w:rPr>
        <w:t>או</w:t>
      </w:r>
      <w:r w:rsidRPr="00301BE1">
        <w:rPr>
          <w:rFonts w:ascii="David" w:hAnsi="David"/>
          <w:sz w:val="24"/>
        </w:rPr>
        <w:t xml:space="preserve"> </w:t>
      </w:r>
      <w:r w:rsidRPr="00301BE1">
        <w:rPr>
          <w:rFonts w:ascii="David" w:hAnsi="David"/>
          <w:sz w:val="24"/>
          <w:rtl/>
        </w:rPr>
        <w:t>ציוד</w:t>
      </w:r>
      <w:r w:rsidRPr="00301BE1">
        <w:rPr>
          <w:rFonts w:ascii="David" w:hAnsi="David"/>
          <w:sz w:val="24"/>
        </w:rPr>
        <w:t xml:space="preserve"> </w:t>
      </w:r>
      <w:r w:rsidRPr="00301BE1">
        <w:rPr>
          <w:rFonts w:ascii="David" w:hAnsi="David"/>
          <w:sz w:val="24"/>
          <w:rtl/>
        </w:rPr>
        <w:t>אחר</w:t>
      </w:r>
      <w:r w:rsidRPr="00301BE1">
        <w:rPr>
          <w:rFonts w:ascii="David" w:hAnsi="David"/>
          <w:sz w:val="24"/>
        </w:rPr>
        <w:t xml:space="preserve"> </w:t>
      </w:r>
      <w:r w:rsidRPr="00301BE1">
        <w:rPr>
          <w:rFonts w:ascii="David" w:hAnsi="David" w:hint="cs"/>
          <w:sz w:val="24"/>
          <w:rtl/>
        </w:rPr>
        <w:t>ש</w:t>
      </w:r>
      <w:r w:rsidRPr="00301BE1">
        <w:rPr>
          <w:rFonts w:ascii="David" w:hAnsi="David"/>
          <w:sz w:val="24"/>
          <w:rtl/>
        </w:rPr>
        <w:t>סופק</w:t>
      </w:r>
      <w:r w:rsidRPr="00301BE1">
        <w:rPr>
          <w:rFonts w:ascii="David" w:hAnsi="David"/>
          <w:sz w:val="24"/>
        </w:rPr>
        <w:t xml:space="preserve"> </w:t>
      </w:r>
      <w:r w:rsidRPr="00301BE1">
        <w:rPr>
          <w:rFonts w:ascii="David" w:hAnsi="David"/>
          <w:sz w:val="24"/>
          <w:rtl/>
        </w:rPr>
        <w:t>במכרז</w:t>
      </w:r>
      <w:r w:rsidRPr="00301BE1">
        <w:rPr>
          <w:rFonts w:ascii="David" w:hAnsi="David"/>
          <w:sz w:val="24"/>
        </w:rPr>
        <w:t xml:space="preserve"> </w:t>
      </w:r>
      <w:r w:rsidRPr="00301BE1">
        <w:rPr>
          <w:rFonts w:ascii="David" w:hAnsi="David"/>
          <w:sz w:val="24"/>
          <w:rtl/>
        </w:rPr>
        <w:t>זה</w:t>
      </w:r>
      <w:r w:rsidRPr="00301BE1">
        <w:rPr>
          <w:rFonts w:ascii="David" w:hAnsi="David"/>
          <w:sz w:val="24"/>
        </w:rPr>
        <w:t xml:space="preserve"> </w:t>
      </w:r>
      <w:r w:rsidRPr="00301BE1">
        <w:rPr>
          <w:rFonts w:ascii="David" w:hAnsi="David"/>
          <w:sz w:val="24"/>
          <w:rtl/>
        </w:rPr>
        <w:t>יתקלקל</w:t>
      </w:r>
      <w:r w:rsidRPr="00301BE1">
        <w:rPr>
          <w:rFonts w:ascii="David" w:hAnsi="David"/>
          <w:sz w:val="24"/>
        </w:rPr>
        <w:t xml:space="preserve"> </w:t>
      </w:r>
      <w:r w:rsidRPr="00301BE1">
        <w:rPr>
          <w:rFonts w:ascii="David" w:hAnsi="David"/>
          <w:sz w:val="24"/>
          <w:rtl/>
        </w:rPr>
        <w:t>או</w:t>
      </w:r>
      <w:r w:rsidRPr="00301BE1">
        <w:rPr>
          <w:rFonts w:ascii="David" w:hAnsi="David" w:hint="cs"/>
          <w:sz w:val="24"/>
          <w:rtl/>
        </w:rPr>
        <w:t xml:space="preserve"> </w:t>
      </w:r>
      <w:r w:rsidRPr="00301BE1">
        <w:rPr>
          <w:rFonts w:ascii="David" w:hAnsi="David"/>
          <w:sz w:val="24"/>
          <w:rtl/>
        </w:rPr>
        <w:t>שנפגעה</w:t>
      </w:r>
      <w:r w:rsidRPr="00301BE1">
        <w:rPr>
          <w:rFonts w:ascii="David" w:hAnsi="David"/>
          <w:sz w:val="24"/>
        </w:rPr>
        <w:t xml:space="preserve"> </w:t>
      </w:r>
      <w:r w:rsidRPr="00301BE1">
        <w:rPr>
          <w:rFonts w:ascii="David" w:hAnsi="David"/>
          <w:sz w:val="24"/>
          <w:rtl/>
        </w:rPr>
        <w:t>שמישותו</w:t>
      </w:r>
      <w:r w:rsidRPr="00301BE1">
        <w:rPr>
          <w:rFonts w:ascii="David" w:hAnsi="David"/>
          <w:sz w:val="24"/>
        </w:rPr>
        <w:t xml:space="preserve"> </w:t>
      </w:r>
      <w:r w:rsidRPr="00301BE1">
        <w:rPr>
          <w:rFonts w:ascii="David" w:hAnsi="David"/>
          <w:sz w:val="24"/>
          <w:rtl/>
        </w:rPr>
        <w:t>או</w:t>
      </w:r>
      <w:r w:rsidRPr="00301BE1">
        <w:rPr>
          <w:rFonts w:ascii="David" w:hAnsi="David"/>
          <w:sz w:val="24"/>
        </w:rPr>
        <w:t xml:space="preserve"> </w:t>
      </w:r>
      <w:r w:rsidRPr="00301BE1">
        <w:rPr>
          <w:rFonts w:ascii="David" w:hAnsi="David"/>
          <w:sz w:val="24"/>
          <w:rtl/>
        </w:rPr>
        <w:t>שהוצא</w:t>
      </w:r>
      <w:r w:rsidRPr="00301BE1">
        <w:rPr>
          <w:rFonts w:ascii="David" w:hAnsi="David"/>
          <w:sz w:val="24"/>
        </w:rPr>
        <w:t xml:space="preserve"> </w:t>
      </w:r>
      <w:r w:rsidRPr="00301BE1">
        <w:rPr>
          <w:rFonts w:ascii="David" w:hAnsi="David"/>
          <w:sz w:val="24"/>
          <w:rtl/>
        </w:rPr>
        <w:t>משימוש</w:t>
      </w:r>
      <w:r w:rsidR="00301BE1">
        <w:rPr>
          <w:rFonts w:ascii="David" w:hAnsi="David" w:hint="cs"/>
          <w:sz w:val="24"/>
          <w:rtl/>
        </w:rPr>
        <w:t xml:space="preserve"> </w:t>
      </w:r>
      <w:r w:rsidRPr="00301BE1">
        <w:rPr>
          <w:rFonts w:ascii="David" w:hAnsi="David"/>
          <w:sz w:val="24"/>
          <w:rtl/>
        </w:rPr>
        <w:t>לצורך</w:t>
      </w:r>
      <w:r w:rsidRPr="00301BE1">
        <w:rPr>
          <w:rFonts w:ascii="David" w:hAnsi="David"/>
          <w:sz w:val="24"/>
        </w:rPr>
        <w:t xml:space="preserve"> </w:t>
      </w:r>
      <w:r w:rsidRPr="00301BE1">
        <w:rPr>
          <w:rFonts w:ascii="David" w:hAnsi="David"/>
          <w:sz w:val="24"/>
          <w:rtl/>
        </w:rPr>
        <w:t>בדיקה</w:t>
      </w:r>
      <w:r w:rsidRPr="00301BE1">
        <w:rPr>
          <w:rFonts w:ascii="David" w:hAnsi="David"/>
          <w:sz w:val="24"/>
        </w:rPr>
        <w:t xml:space="preserve">, </w:t>
      </w:r>
      <w:r w:rsidRPr="00301BE1">
        <w:rPr>
          <w:rFonts w:ascii="David" w:hAnsi="David"/>
          <w:sz w:val="24"/>
          <w:rtl/>
        </w:rPr>
        <w:t>טיפול</w:t>
      </w:r>
      <w:r w:rsidRPr="00301BE1">
        <w:rPr>
          <w:rFonts w:ascii="David" w:hAnsi="David"/>
          <w:sz w:val="24"/>
        </w:rPr>
        <w:t xml:space="preserve"> </w:t>
      </w:r>
      <w:r w:rsidRPr="00301BE1">
        <w:rPr>
          <w:rFonts w:ascii="David" w:hAnsi="David"/>
          <w:sz w:val="24"/>
          <w:rtl/>
        </w:rPr>
        <w:t>ו</w:t>
      </w:r>
      <w:r w:rsidRPr="00301BE1">
        <w:rPr>
          <w:rFonts w:ascii="David" w:hAnsi="David"/>
          <w:sz w:val="24"/>
        </w:rPr>
        <w:t>/</w:t>
      </w:r>
      <w:r w:rsidRPr="00301BE1">
        <w:rPr>
          <w:rFonts w:ascii="David" w:hAnsi="David"/>
          <w:sz w:val="24"/>
          <w:rtl/>
        </w:rPr>
        <w:t>או</w:t>
      </w:r>
      <w:r w:rsidRPr="00301BE1">
        <w:rPr>
          <w:rFonts w:ascii="David" w:hAnsi="David"/>
          <w:sz w:val="24"/>
        </w:rPr>
        <w:t xml:space="preserve"> </w:t>
      </w:r>
      <w:r w:rsidRPr="00301BE1">
        <w:rPr>
          <w:rFonts w:ascii="David" w:hAnsi="David"/>
          <w:sz w:val="24"/>
          <w:rtl/>
        </w:rPr>
        <w:t>תיקון</w:t>
      </w:r>
      <w:r w:rsidRPr="00301BE1">
        <w:rPr>
          <w:rFonts w:ascii="David" w:hAnsi="David" w:hint="cs"/>
          <w:sz w:val="24"/>
          <w:rtl/>
        </w:rPr>
        <w:t>, נותן השירותים</w:t>
      </w:r>
      <w:r w:rsidRPr="00301BE1">
        <w:rPr>
          <w:rFonts w:ascii="David" w:hAnsi="David"/>
          <w:sz w:val="24"/>
        </w:rPr>
        <w:t xml:space="preserve"> </w:t>
      </w:r>
      <w:r w:rsidRPr="00301BE1">
        <w:rPr>
          <w:rFonts w:ascii="David" w:hAnsi="David"/>
          <w:sz w:val="24"/>
          <w:rtl/>
        </w:rPr>
        <w:t>יספק</w:t>
      </w:r>
      <w:r w:rsidRPr="00301BE1">
        <w:rPr>
          <w:rFonts w:ascii="David" w:hAnsi="David"/>
          <w:sz w:val="24"/>
        </w:rPr>
        <w:t xml:space="preserve"> </w:t>
      </w:r>
      <w:r w:rsidRPr="00301BE1">
        <w:rPr>
          <w:rFonts w:ascii="David" w:hAnsi="David"/>
          <w:sz w:val="24"/>
          <w:rtl/>
        </w:rPr>
        <w:t>מידית</w:t>
      </w:r>
      <w:r w:rsidRPr="00301BE1">
        <w:rPr>
          <w:rFonts w:ascii="David" w:hAnsi="David"/>
          <w:sz w:val="24"/>
        </w:rPr>
        <w:t xml:space="preserve"> </w:t>
      </w:r>
      <w:r w:rsidRPr="00301BE1">
        <w:rPr>
          <w:rFonts w:ascii="David" w:hAnsi="David"/>
          <w:sz w:val="24"/>
          <w:rtl/>
        </w:rPr>
        <w:t>כלי</w:t>
      </w:r>
      <w:r w:rsidRPr="00301BE1">
        <w:rPr>
          <w:rFonts w:ascii="David" w:hAnsi="David"/>
          <w:sz w:val="24"/>
        </w:rPr>
        <w:t xml:space="preserve"> </w:t>
      </w:r>
      <w:r w:rsidRPr="00301BE1">
        <w:rPr>
          <w:rFonts w:ascii="David" w:hAnsi="David"/>
          <w:sz w:val="24"/>
          <w:rtl/>
        </w:rPr>
        <w:t>נשק</w:t>
      </w:r>
      <w:r w:rsidRPr="00301BE1">
        <w:rPr>
          <w:rFonts w:ascii="David" w:hAnsi="David"/>
          <w:sz w:val="24"/>
        </w:rPr>
        <w:t xml:space="preserve"> </w:t>
      </w:r>
      <w:r w:rsidRPr="00301BE1">
        <w:rPr>
          <w:rFonts w:ascii="David" w:hAnsi="David"/>
          <w:sz w:val="24"/>
          <w:rtl/>
        </w:rPr>
        <w:t>או</w:t>
      </w:r>
      <w:r w:rsidRPr="00301BE1">
        <w:rPr>
          <w:rFonts w:ascii="David" w:hAnsi="David"/>
          <w:sz w:val="24"/>
        </w:rPr>
        <w:t xml:space="preserve"> </w:t>
      </w:r>
      <w:r w:rsidRPr="00301BE1">
        <w:rPr>
          <w:rFonts w:ascii="David" w:hAnsi="David"/>
          <w:sz w:val="24"/>
          <w:rtl/>
        </w:rPr>
        <w:t>ציוד</w:t>
      </w:r>
      <w:r w:rsidRPr="00301BE1">
        <w:rPr>
          <w:rFonts w:ascii="David" w:hAnsi="David"/>
          <w:sz w:val="24"/>
        </w:rPr>
        <w:t xml:space="preserve"> </w:t>
      </w:r>
      <w:r w:rsidRPr="00301BE1">
        <w:rPr>
          <w:rFonts w:ascii="David" w:hAnsi="David"/>
          <w:sz w:val="24"/>
          <w:rtl/>
        </w:rPr>
        <w:t>אחר</w:t>
      </w:r>
      <w:r w:rsidRPr="00301BE1">
        <w:rPr>
          <w:rFonts w:ascii="David" w:hAnsi="David"/>
          <w:sz w:val="24"/>
        </w:rPr>
        <w:t xml:space="preserve"> </w:t>
      </w:r>
      <w:r w:rsidRPr="00301BE1">
        <w:rPr>
          <w:rFonts w:ascii="David" w:hAnsi="David"/>
          <w:sz w:val="24"/>
          <w:rtl/>
        </w:rPr>
        <w:t>חלופיים</w:t>
      </w:r>
      <w:r w:rsidRPr="00301BE1">
        <w:rPr>
          <w:rFonts w:ascii="David" w:hAnsi="David"/>
          <w:sz w:val="24"/>
        </w:rPr>
        <w:t xml:space="preserve"> </w:t>
      </w:r>
      <w:r w:rsidRPr="00301BE1">
        <w:rPr>
          <w:rFonts w:ascii="David" w:hAnsi="David"/>
          <w:sz w:val="24"/>
          <w:rtl/>
        </w:rPr>
        <w:t>מאותו</w:t>
      </w:r>
      <w:r w:rsidRPr="00301BE1">
        <w:rPr>
          <w:rFonts w:ascii="David" w:hAnsi="David"/>
          <w:sz w:val="24"/>
        </w:rPr>
        <w:t xml:space="preserve"> </w:t>
      </w:r>
      <w:r w:rsidRPr="00301BE1">
        <w:rPr>
          <w:rFonts w:ascii="David" w:hAnsi="David"/>
          <w:sz w:val="24"/>
          <w:rtl/>
        </w:rPr>
        <w:t>סוג</w:t>
      </w:r>
      <w:r w:rsidRPr="00301BE1">
        <w:rPr>
          <w:rFonts w:ascii="David" w:hAnsi="David"/>
          <w:sz w:val="24"/>
        </w:rPr>
        <w:t xml:space="preserve">. </w:t>
      </w:r>
      <w:r w:rsidRPr="00301BE1">
        <w:rPr>
          <w:rFonts w:ascii="David" w:hAnsi="David"/>
          <w:sz w:val="24"/>
          <w:rtl/>
        </w:rPr>
        <w:t>כמו</w:t>
      </w:r>
      <w:r w:rsidRPr="00301BE1">
        <w:rPr>
          <w:rFonts w:ascii="David" w:hAnsi="David"/>
          <w:sz w:val="24"/>
        </w:rPr>
        <w:t xml:space="preserve"> </w:t>
      </w:r>
      <w:r w:rsidRPr="00301BE1">
        <w:rPr>
          <w:rFonts w:ascii="David" w:hAnsi="David"/>
          <w:sz w:val="24"/>
          <w:rtl/>
        </w:rPr>
        <w:t>כן</w:t>
      </w:r>
      <w:r w:rsidRPr="00301BE1">
        <w:rPr>
          <w:rFonts w:ascii="David" w:hAnsi="David"/>
          <w:sz w:val="24"/>
        </w:rPr>
        <w:t>,</w:t>
      </w:r>
      <w:r w:rsidRPr="00301BE1">
        <w:rPr>
          <w:rFonts w:ascii="David" w:hAnsi="David"/>
          <w:sz w:val="24"/>
          <w:rtl/>
        </w:rPr>
        <w:t xml:space="preserve"> נותן השירותים</w:t>
      </w:r>
      <w:r w:rsidRPr="00301BE1">
        <w:rPr>
          <w:rFonts w:ascii="David" w:hAnsi="David"/>
          <w:sz w:val="24"/>
        </w:rPr>
        <w:t xml:space="preserve"> </w:t>
      </w:r>
      <w:r w:rsidRPr="00301BE1">
        <w:rPr>
          <w:rFonts w:ascii="David" w:hAnsi="David"/>
          <w:sz w:val="24"/>
          <w:rtl/>
        </w:rPr>
        <w:t>מתחייב</w:t>
      </w:r>
      <w:r w:rsidRPr="00301BE1">
        <w:rPr>
          <w:rFonts w:ascii="David" w:hAnsi="David"/>
          <w:sz w:val="24"/>
        </w:rPr>
        <w:t xml:space="preserve"> </w:t>
      </w:r>
      <w:r w:rsidRPr="00301BE1">
        <w:rPr>
          <w:rFonts w:ascii="David" w:hAnsi="David"/>
          <w:sz w:val="24"/>
          <w:rtl/>
        </w:rPr>
        <w:t>לדאוג</w:t>
      </w:r>
      <w:r w:rsidRPr="00301BE1">
        <w:rPr>
          <w:rFonts w:ascii="David" w:hAnsi="David"/>
          <w:sz w:val="24"/>
        </w:rPr>
        <w:t xml:space="preserve"> </w:t>
      </w:r>
      <w:r w:rsidRPr="00301BE1">
        <w:rPr>
          <w:rFonts w:ascii="David" w:hAnsi="David"/>
          <w:sz w:val="24"/>
          <w:rtl/>
        </w:rPr>
        <w:t>לניקיון</w:t>
      </w:r>
      <w:r w:rsidRPr="00301BE1">
        <w:rPr>
          <w:rFonts w:ascii="David" w:hAnsi="David"/>
          <w:sz w:val="24"/>
        </w:rPr>
        <w:t xml:space="preserve"> </w:t>
      </w:r>
      <w:r w:rsidRPr="00301BE1">
        <w:rPr>
          <w:rFonts w:ascii="David" w:hAnsi="David"/>
          <w:sz w:val="24"/>
          <w:rtl/>
        </w:rPr>
        <w:t>הנשק</w:t>
      </w:r>
      <w:r w:rsidRPr="00301BE1">
        <w:rPr>
          <w:rFonts w:ascii="David" w:hAnsi="David"/>
          <w:sz w:val="24"/>
        </w:rPr>
        <w:t>,</w:t>
      </w:r>
      <w:r w:rsidRPr="00301BE1">
        <w:rPr>
          <w:rFonts w:ascii="David" w:hAnsi="David"/>
          <w:sz w:val="24"/>
          <w:rtl/>
        </w:rPr>
        <w:t xml:space="preserve"> אחזקתו</w:t>
      </w:r>
      <w:r w:rsidRPr="00301BE1">
        <w:rPr>
          <w:rFonts w:ascii="David" w:hAnsi="David"/>
          <w:sz w:val="24"/>
        </w:rPr>
        <w:t xml:space="preserve"> </w:t>
      </w:r>
      <w:r w:rsidRPr="00301BE1">
        <w:rPr>
          <w:rFonts w:ascii="David" w:hAnsi="David"/>
          <w:sz w:val="24"/>
          <w:rtl/>
        </w:rPr>
        <w:t>ושמישותו</w:t>
      </w:r>
      <w:r w:rsidRPr="00301BE1">
        <w:rPr>
          <w:rFonts w:ascii="David" w:hAnsi="David"/>
          <w:sz w:val="24"/>
        </w:rPr>
        <w:t xml:space="preserve"> .</w:t>
      </w:r>
      <w:r w:rsidRPr="00301BE1">
        <w:rPr>
          <w:rFonts w:ascii="David" w:hAnsi="David"/>
          <w:sz w:val="24"/>
          <w:rtl/>
        </w:rPr>
        <w:t>כלי</w:t>
      </w:r>
      <w:r w:rsidRPr="00301BE1">
        <w:rPr>
          <w:rFonts w:ascii="David" w:hAnsi="David"/>
          <w:sz w:val="24"/>
        </w:rPr>
        <w:t xml:space="preserve"> </w:t>
      </w:r>
      <w:r w:rsidRPr="00301BE1">
        <w:rPr>
          <w:rFonts w:ascii="David" w:hAnsi="David"/>
          <w:sz w:val="24"/>
          <w:rtl/>
        </w:rPr>
        <w:t>הניקוי</w:t>
      </w:r>
      <w:r w:rsidR="00301BE1" w:rsidRPr="00301BE1">
        <w:rPr>
          <w:rFonts w:ascii="David" w:hAnsi="David"/>
          <w:sz w:val="24"/>
          <w:rtl/>
        </w:rPr>
        <w:t xml:space="preserve">, </w:t>
      </w:r>
      <w:r w:rsidRPr="00301BE1">
        <w:rPr>
          <w:rFonts w:ascii="David" w:hAnsi="David"/>
          <w:sz w:val="24"/>
          <w:rtl/>
        </w:rPr>
        <w:t>חומרי הניקוי</w:t>
      </w:r>
      <w:r w:rsidRPr="00301BE1">
        <w:rPr>
          <w:rFonts w:ascii="David" w:hAnsi="David"/>
          <w:sz w:val="24"/>
        </w:rPr>
        <w:t xml:space="preserve"> </w:t>
      </w:r>
      <w:r w:rsidRPr="00301BE1">
        <w:rPr>
          <w:rFonts w:ascii="David" w:hAnsi="David"/>
          <w:sz w:val="24"/>
          <w:rtl/>
        </w:rPr>
        <w:t>ואמצעי</w:t>
      </w:r>
      <w:r w:rsidRPr="00301BE1">
        <w:rPr>
          <w:rFonts w:ascii="David" w:hAnsi="David"/>
          <w:sz w:val="24"/>
        </w:rPr>
        <w:t xml:space="preserve"> </w:t>
      </w:r>
      <w:r w:rsidRPr="00301BE1">
        <w:rPr>
          <w:rFonts w:ascii="David" w:hAnsi="David"/>
          <w:sz w:val="24"/>
          <w:rtl/>
        </w:rPr>
        <w:t>התחזוקה</w:t>
      </w:r>
      <w:r w:rsidRPr="00301BE1">
        <w:rPr>
          <w:rFonts w:ascii="David" w:hAnsi="David"/>
          <w:sz w:val="24"/>
        </w:rPr>
        <w:t xml:space="preserve"> </w:t>
      </w:r>
      <w:r w:rsidRPr="00301BE1">
        <w:rPr>
          <w:rFonts w:ascii="David" w:hAnsi="David"/>
          <w:sz w:val="24"/>
          <w:rtl/>
        </w:rPr>
        <w:t>של</w:t>
      </w:r>
      <w:r w:rsidRPr="00301BE1">
        <w:rPr>
          <w:rFonts w:ascii="David" w:hAnsi="David"/>
          <w:sz w:val="24"/>
        </w:rPr>
        <w:t xml:space="preserve"> </w:t>
      </w:r>
      <w:r w:rsidRPr="00301BE1">
        <w:rPr>
          <w:rFonts w:ascii="David" w:hAnsi="David"/>
          <w:sz w:val="24"/>
          <w:rtl/>
        </w:rPr>
        <w:t>הנשק</w:t>
      </w:r>
      <w:r w:rsidRPr="00301BE1">
        <w:rPr>
          <w:rFonts w:ascii="David" w:hAnsi="David"/>
          <w:sz w:val="24"/>
        </w:rPr>
        <w:t xml:space="preserve"> </w:t>
      </w:r>
      <w:r w:rsidRPr="00301BE1">
        <w:rPr>
          <w:rFonts w:ascii="David" w:hAnsi="David"/>
          <w:sz w:val="24"/>
          <w:rtl/>
        </w:rPr>
        <w:t>והתחמושת</w:t>
      </w:r>
      <w:r w:rsidRPr="00301BE1">
        <w:rPr>
          <w:rFonts w:ascii="David" w:hAnsi="David"/>
          <w:sz w:val="24"/>
        </w:rPr>
        <w:t xml:space="preserve"> </w:t>
      </w:r>
      <w:r w:rsidRPr="00301BE1">
        <w:rPr>
          <w:rFonts w:ascii="David" w:hAnsi="David"/>
          <w:sz w:val="24"/>
          <w:rtl/>
        </w:rPr>
        <w:t>יסופקו</w:t>
      </w:r>
      <w:r w:rsidR="00301BE1" w:rsidRPr="00301BE1">
        <w:rPr>
          <w:rFonts w:ascii="David" w:hAnsi="David"/>
          <w:sz w:val="24"/>
          <w:rtl/>
        </w:rPr>
        <w:t xml:space="preserve"> על ידי </w:t>
      </w:r>
      <w:r w:rsidRPr="00301BE1">
        <w:rPr>
          <w:rFonts w:ascii="David" w:hAnsi="David"/>
          <w:sz w:val="24"/>
          <w:rtl/>
        </w:rPr>
        <w:t>נותן השירותים</w:t>
      </w:r>
      <w:r w:rsidRPr="00301BE1">
        <w:rPr>
          <w:rFonts w:ascii="David" w:hAnsi="David"/>
          <w:sz w:val="24"/>
        </w:rPr>
        <w:t xml:space="preserve"> </w:t>
      </w:r>
      <w:r w:rsidRPr="00301BE1">
        <w:rPr>
          <w:rFonts w:ascii="David" w:hAnsi="David"/>
          <w:sz w:val="24"/>
          <w:rtl/>
        </w:rPr>
        <w:t>ועל חשבונו</w:t>
      </w:r>
      <w:r w:rsidRPr="00301BE1">
        <w:rPr>
          <w:rFonts w:ascii="David" w:hAnsi="David"/>
          <w:sz w:val="24"/>
        </w:rPr>
        <w:t>.</w:t>
      </w:r>
      <w:r w:rsidRPr="00301BE1">
        <w:rPr>
          <w:rFonts w:ascii="David" w:hAnsi="David"/>
          <w:sz w:val="24"/>
          <w:rtl/>
        </w:rPr>
        <w:t>כלל</w:t>
      </w:r>
      <w:r w:rsidRPr="00301BE1">
        <w:rPr>
          <w:rFonts w:ascii="David" w:hAnsi="David"/>
          <w:sz w:val="24"/>
        </w:rPr>
        <w:t xml:space="preserve"> </w:t>
      </w:r>
      <w:r w:rsidRPr="00301BE1">
        <w:rPr>
          <w:rFonts w:ascii="David" w:hAnsi="David"/>
          <w:sz w:val="24"/>
          <w:rtl/>
        </w:rPr>
        <w:t xml:space="preserve">הציוד לעיל </w:t>
      </w:r>
      <w:r w:rsidRPr="00301BE1">
        <w:rPr>
          <w:rFonts w:ascii="David" w:hAnsi="David"/>
          <w:sz w:val="24"/>
        </w:rPr>
        <w:t xml:space="preserve"> </w:t>
      </w:r>
      <w:r w:rsidRPr="00301BE1">
        <w:rPr>
          <w:rFonts w:ascii="David" w:hAnsi="David"/>
          <w:sz w:val="24"/>
          <w:rtl/>
        </w:rPr>
        <w:t>מחויב</w:t>
      </w:r>
      <w:r w:rsidRPr="00301BE1">
        <w:rPr>
          <w:rFonts w:ascii="David" w:hAnsi="David"/>
          <w:sz w:val="24"/>
        </w:rPr>
        <w:t xml:space="preserve"> </w:t>
      </w:r>
      <w:r w:rsidRPr="00301BE1">
        <w:rPr>
          <w:rFonts w:ascii="David" w:hAnsi="David"/>
          <w:sz w:val="24"/>
          <w:rtl/>
        </w:rPr>
        <w:t>באישור</w:t>
      </w:r>
      <w:r w:rsidRPr="00301BE1">
        <w:rPr>
          <w:rFonts w:ascii="David" w:hAnsi="David"/>
          <w:sz w:val="24"/>
        </w:rPr>
        <w:t xml:space="preserve"> </w:t>
      </w:r>
      <w:r w:rsidRPr="00301BE1">
        <w:rPr>
          <w:rFonts w:ascii="David" w:hAnsi="David"/>
          <w:sz w:val="24"/>
          <w:rtl/>
        </w:rPr>
        <w:t>מנהל אגף הביטחון</w:t>
      </w:r>
      <w:r w:rsidRPr="00301BE1">
        <w:rPr>
          <w:rFonts w:ascii="David" w:hAnsi="David"/>
          <w:sz w:val="24"/>
        </w:rPr>
        <w:t xml:space="preserve"> </w:t>
      </w:r>
      <w:r w:rsidRPr="00301BE1">
        <w:rPr>
          <w:rFonts w:ascii="David" w:hAnsi="David"/>
          <w:sz w:val="24"/>
          <w:rtl/>
        </w:rPr>
        <w:t>במשרד</w:t>
      </w:r>
      <w:r w:rsidRPr="00301BE1">
        <w:rPr>
          <w:rFonts w:ascii="David" w:hAnsi="David"/>
          <w:sz w:val="24"/>
        </w:rPr>
        <w:t xml:space="preserve"> </w:t>
      </w:r>
      <w:r w:rsidRPr="00301BE1">
        <w:rPr>
          <w:rFonts w:ascii="David" w:hAnsi="David"/>
          <w:sz w:val="24"/>
          <w:rtl/>
        </w:rPr>
        <w:t>טרם</w:t>
      </w:r>
      <w:r w:rsidRPr="00301BE1">
        <w:rPr>
          <w:rFonts w:ascii="David" w:hAnsi="David"/>
          <w:sz w:val="24"/>
        </w:rPr>
        <w:t xml:space="preserve"> </w:t>
      </w:r>
      <w:r w:rsidRPr="00301BE1">
        <w:rPr>
          <w:rFonts w:ascii="David" w:hAnsi="David"/>
          <w:sz w:val="24"/>
          <w:rtl/>
        </w:rPr>
        <w:t>אספקתו</w:t>
      </w:r>
      <w:r w:rsidRPr="00301BE1">
        <w:rPr>
          <w:rFonts w:ascii="David" w:hAnsi="David"/>
          <w:sz w:val="24"/>
        </w:rPr>
        <w:t>.</w:t>
      </w:r>
    </w:p>
    <w:p w14:paraId="729BCC03" w14:textId="77777777" w:rsidR="008C32AB" w:rsidRPr="00301BE1" w:rsidRDefault="008C32AB" w:rsidP="00301BE1">
      <w:pPr>
        <w:pStyle w:val="ab"/>
        <w:numPr>
          <w:ilvl w:val="2"/>
          <w:numId w:val="396"/>
        </w:numPr>
        <w:autoSpaceDE w:val="0"/>
        <w:autoSpaceDN w:val="0"/>
        <w:adjustRightInd w:val="0"/>
        <w:spacing w:after="0" w:line="360" w:lineRule="auto"/>
        <w:jc w:val="both"/>
        <w:rPr>
          <w:rFonts w:ascii="David" w:hAnsi="David"/>
          <w:sz w:val="24"/>
          <w:u w:val="single"/>
        </w:rPr>
      </w:pPr>
      <w:r w:rsidRPr="00301BE1">
        <w:rPr>
          <w:rFonts w:ascii="David" w:hAnsi="David"/>
          <w:sz w:val="24"/>
          <w:u w:val="single"/>
          <w:rtl/>
        </w:rPr>
        <w:t xml:space="preserve">שכר ותנאי עבודת מנהל אבטחה משימת שר: </w:t>
      </w:r>
    </w:p>
    <w:p w14:paraId="655B7686" w14:textId="5838E436"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b/>
          <w:bCs/>
          <w:sz w:val="24"/>
          <w:u w:val="single"/>
          <w:rtl/>
        </w:rPr>
      </w:pPr>
      <w:r w:rsidRPr="00301BE1">
        <w:rPr>
          <w:rFonts w:ascii="David" w:hAnsi="David"/>
          <w:sz w:val="24"/>
          <w:rtl/>
        </w:rPr>
        <w:t>על מנת להבטיח את מתן השירותים, על ידי נותן השירותים, המציע מתחייב לשלם למנהל</w:t>
      </w:r>
      <w:r w:rsidR="00301BE1" w:rsidRPr="00301BE1">
        <w:rPr>
          <w:rFonts w:ascii="David" w:hAnsi="David"/>
          <w:sz w:val="24"/>
          <w:rtl/>
        </w:rPr>
        <w:t xml:space="preserve"> </w:t>
      </w:r>
      <w:r w:rsidRPr="00301BE1">
        <w:rPr>
          <w:rFonts w:ascii="David" w:hAnsi="David"/>
          <w:sz w:val="24"/>
          <w:rtl/>
        </w:rPr>
        <w:t>המשימה, שיועסק על</w:t>
      </w:r>
      <w:r w:rsidR="00301BE1">
        <w:rPr>
          <w:rFonts w:ascii="David" w:hAnsi="David" w:hint="cs"/>
          <w:sz w:val="24"/>
          <w:rtl/>
        </w:rPr>
        <w:t xml:space="preserve"> </w:t>
      </w:r>
      <w:r w:rsidRPr="00301BE1">
        <w:rPr>
          <w:rFonts w:ascii="David" w:hAnsi="David"/>
          <w:sz w:val="24"/>
          <w:rtl/>
        </w:rPr>
        <w:t>ידו בביצוע השירותים נשוא המכרז במשרה מלאה, שכר עבודה חודשי</w:t>
      </w:r>
      <w:r w:rsidRPr="00301BE1">
        <w:rPr>
          <w:rFonts w:ascii="David" w:hAnsi="David"/>
          <w:sz w:val="24"/>
        </w:rPr>
        <w:t>,</w:t>
      </w:r>
      <w:r w:rsidR="00301BE1" w:rsidRPr="00301BE1">
        <w:rPr>
          <w:rFonts w:ascii="David" w:hAnsi="David"/>
          <w:sz w:val="24"/>
          <w:rtl/>
        </w:rPr>
        <w:t xml:space="preserve"> </w:t>
      </w:r>
      <w:r w:rsidRPr="00301BE1">
        <w:rPr>
          <w:rFonts w:ascii="David" w:hAnsi="David"/>
          <w:sz w:val="24"/>
          <w:rtl/>
        </w:rPr>
        <w:t>אשר לא יפחת מ</w:t>
      </w:r>
      <w:r w:rsidR="00301BE1" w:rsidRPr="00301BE1">
        <w:rPr>
          <w:rFonts w:ascii="David" w:hAnsi="David"/>
          <w:sz w:val="24"/>
          <w:rtl/>
        </w:rPr>
        <w:t>-</w:t>
      </w:r>
      <w:r w:rsidR="002C7D07" w:rsidRPr="00301BE1">
        <w:rPr>
          <w:rFonts w:ascii="David" w:hAnsi="David"/>
          <w:sz w:val="24"/>
          <w:rtl/>
        </w:rPr>
        <w:t>17,000</w:t>
      </w:r>
      <w:r w:rsidRPr="00301BE1">
        <w:rPr>
          <w:rFonts w:ascii="David" w:hAnsi="David"/>
          <w:sz w:val="24"/>
          <w:rtl/>
        </w:rPr>
        <w:t xml:space="preserve"> </w:t>
      </w:r>
      <w:r w:rsidR="00FC7D35">
        <w:rPr>
          <w:rFonts w:ascii="David" w:hAnsi="David" w:hint="cs"/>
          <w:sz w:val="24"/>
          <w:rtl/>
        </w:rPr>
        <w:t xml:space="preserve">₪ </w:t>
      </w:r>
      <w:r w:rsidRPr="00301BE1">
        <w:rPr>
          <w:rFonts w:ascii="David" w:hAnsi="David"/>
          <w:sz w:val="24"/>
          <w:rtl/>
        </w:rPr>
        <w:t xml:space="preserve"> ברוטו לחודש (להלן- "</w:t>
      </w:r>
      <w:r w:rsidRPr="00301BE1">
        <w:rPr>
          <w:rFonts w:ascii="David" w:hAnsi="David"/>
          <w:b/>
          <w:bCs/>
          <w:sz w:val="24"/>
          <w:rtl/>
        </w:rPr>
        <w:t>שכר היסוד החודשי"</w:t>
      </w:r>
      <w:r w:rsidRPr="00301BE1">
        <w:rPr>
          <w:rFonts w:ascii="David" w:hAnsi="David"/>
          <w:sz w:val="24"/>
          <w:rtl/>
        </w:rPr>
        <w:t>)</w:t>
      </w:r>
      <w:r w:rsidR="00301BE1" w:rsidRPr="00301BE1">
        <w:rPr>
          <w:rFonts w:ascii="David" w:hAnsi="David"/>
          <w:sz w:val="24"/>
          <w:rtl/>
        </w:rPr>
        <w:t>.</w:t>
      </w:r>
    </w:p>
    <w:p w14:paraId="79EFC30D" w14:textId="2BA5D824"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b/>
          <w:bCs/>
          <w:sz w:val="24"/>
          <w:u w:val="single"/>
          <w:rtl/>
        </w:rPr>
      </w:pPr>
      <w:r w:rsidRPr="00301BE1">
        <w:rPr>
          <w:rFonts w:ascii="David" w:hAnsi="David"/>
          <w:color w:val="000000" w:themeColor="text1"/>
          <w:sz w:val="24"/>
          <w:rtl/>
        </w:rPr>
        <w:t>נותן השירותים מתחייב כי ישלם למנהל המשימה תוספת חודשית של 5</w:t>
      </w:r>
      <w:r w:rsidR="00301BE1" w:rsidRPr="00301BE1">
        <w:rPr>
          <w:rFonts w:ascii="David" w:hAnsi="David"/>
          <w:color w:val="000000" w:themeColor="text1"/>
          <w:sz w:val="24"/>
          <w:rtl/>
        </w:rPr>
        <w:t>%</w:t>
      </w:r>
      <w:r w:rsidRPr="00301BE1">
        <w:rPr>
          <w:rFonts w:ascii="David" w:hAnsi="David"/>
          <w:color w:val="000000" w:themeColor="text1"/>
          <w:sz w:val="24"/>
          <w:rtl/>
        </w:rPr>
        <w:t xml:space="preserve"> בשכר</w:t>
      </w:r>
      <w:r w:rsidR="00301BE1" w:rsidRPr="00301BE1">
        <w:rPr>
          <w:rFonts w:ascii="David" w:hAnsi="David"/>
          <w:color w:val="000000" w:themeColor="text1"/>
          <w:sz w:val="24"/>
          <w:rtl/>
        </w:rPr>
        <w:t xml:space="preserve"> </w:t>
      </w:r>
      <w:r w:rsidRPr="00301BE1">
        <w:rPr>
          <w:rFonts w:ascii="David" w:hAnsi="David"/>
          <w:color w:val="000000" w:themeColor="text1"/>
          <w:sz w:val="24"/>
          <w:rtl/>
        </w:rPr>
        <w:t>יסוד לאחר שנתיים עבודה ברציפות ולאחר מכן תוספת חודשית של 2</w:t>
      </w:r>
      <w:r w:rsidR="00301BE1" w:rsidRPr="00301BE1">
        <w:rPr>
          <w:rFonts w:ascii="David" w:hAnsi="David"/>
          <w:color w:val="000000" w:themeColor="text1"/>
          <w:sz w:val="24"/>
          <w:rtl/>
        </w:rPr>
        <w:t>%</w:t>
      </w:r>
      <w:r w:rsidRPr="00301BE1">
        <w:rPr>
          <w:rFonts w:ascii="David" w:hAnsi="David"/>
          <w:color w:val="000000" w:themeColor="text1"/>
          <w:sz w:val="24"/>
          <w:rtl/>
        </w:rPr>
        <w:t xml:space="preserve"> בתום כל שנה נוספת. באחריות </w:t>
      </w:r>
      <w:r w:rsidRPr="00301BE1">
        <w:rPr>
          <w:rFonts w:ascii="David" w:hAnsi="David"/>
          <w:sz w:val="24"/>
          <w:rtl/>
        </w:rPr>
        <w:t>המציע לשקלל עלות זו במסגרת התקורה, שתשולם לו. לא ישולם תשלום נוסף ע"י המשרד בגין העלאה זו. שנות הותק של מנהל המשימה יספרו מרגע תחילת עבודתו בפרויקט משרד העבודה ולא במועד תחילת עבודת הזוכה במכרז זה.</w:t>
      </w:r>
    </w:p>
    <w:p w14:paraId="63558D3C" w14:textId="3F2317E7" w:rsidR="008C32AB" w:rsidRPr="001B5B29" w:rsidRDefault="008C32AB" w:rsidP="00301BE1">
      <w:pPr>
        <w:pStyle w:val="ab"/>
        <w:numPr>
          <w:ilvl w:val="3"/>
          <w:numId w:val="396"/>
        </w:numPr>
        <w:autoSpaceDE w:val="0"/>
        <w:autoSpaceDN w:val="0"/>
        <w:adjustRightInd w:val="0"/>
        <w:spacing w:after="0" w:line="360" w:lineRule="auto"/>
        <w:jc w:val="both"/>
        <w:rPr>
          <w:rFonts w:ascii="David" w:hAnsi="David"/>
          <w:sz w:val="24"/>
          <w:rtl/>
        </w:rPr>
      </w:pPr>
      <w:r w:rsidRPr="00301BE1">
        <w:rPr>
          <w:rFonts w:ascii="David" w:hAnsi="David"/>
          <w:sz w:val="24"/>
          <w:rtl/>
        </w:rPr>
        <w:t xml:space="preserve">בנוסף לשכר היסוד החודשי, </w:t>
      </w:r>
      <w:r w:rsidR="00FB4862">
        <w:rPr>
          <w:rFonts w:ascii="David" w:hAnsi="David" w:hint="cs"/>
          <w:sz w:val="24"/>
          <w:rtl/>
        </w:rPr>
        <w:t xml:space="preserve">מנהל המשימה יהיה זכאי לתשלום  </w:t>
      </w:r>
      <w:r w:rsidR="00237C35">
        <w:rPr>
          <w:rFonts w:ascii="David" w:hAnsi="David" w:hint="cs"/>
          <w:sz w:val="24"/>
          <w:rtl/>
        </w:rPr>
        <w:t xml:space="preserve">כדין </w:t>
      </w:r>
      <w:r w:rsidR="00FB4862">
        <w:rPr>
          <w:rFonts w:ascii="David" w:hAnsi="David" w:hint="cs"/>
          <w:sz w:val="24"/>
          <w:rtl/>
        </w:rPr>
        <w:t xml:space="preserve">עבור </w:t>
      </w:r>
      <w:r w:rsidR="00FC7D35">
        <w:rPr>
          <w:rFonts w:ascii="David" w:hAnsi="David" w:hint="cs"/>
          <w:sz w:val="24"/>
          <w:rtl/>
        </w:rPr>
        <w:t>השעות הנוספות על פי ביצוע בפועל</w:t>
      </w:r>
      <w:r w:rsidR="00FB4862">
        <w:rPr>
          <w:rFonts w:ascii="David" w:hAnsi="David" w:hint="cs"/>
          <w:sz w:val="24"/>
          <w:rtl/>
        </w:rPr>
        <w:t xml:space="preserve">. </w:t>
      </w:r>
      <w:r w:rsidR="00237C35">
        <w:rPr>
          <w:rFonts w:ascii="David" w:hAnsi="David" w:hint="cs"/>
          <w:sz w:val="24"/>
          <w:rtl/>
        </w:rPr>
        <w:t xml:space="preserve"> </w:t>
      </w:r>
    </w:p>
    <w:p w14:paraId="64181D12" w14:textId="26ECA68A"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b/>
          <w:bCs/>
          <w:sz w:val="24"/>
          <w:u w:val="single"/>
        </w:rPr>
      </w:pPr>
      <w:r w:rsidRPr="00301BE1">
        <w:rPr>
          <w:rFonts w:ascii="David" w:hAnsi="David"/>
          <w:sz w:val="24"/>
          <w:rtl/>
        </w:rPr>
        <w:t>נותן השירותים ישלם לעובד גם קרן השתלמות על שכר הברוטו החל מיומו הראשון בתפקיד.</w:t>
      </w:r>
    </w:p>
    <w:p w14:paraId="4B479DB4" w14:textId="70852B5D"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b/>
          <w:bCs/>
          <w:sz w:val="24"/>
          <w:u w:val="single"/>
          <w:rtl/>
        </w:rPr>
      </w:pPr>
      <w:r w:rsidRPr="00301BE1">
        <w:rPr>
          <w:rFonts w:ascii="David" w:hAnsi="David"/>
          <w:sz w:val="24"/>
          <w:rtl/>
        </w:rPr>
        <w:t>השכר ישולם על פי חוק עד העשירי לכל חודש ויכלול בנוסף, בין היתר, את הרכיבים</w:t>
      </w:r>
      <w:r w:rsidR="00301BE1">
        <w:rPr>
          <w:rFonts w:ascii="David" w:hAnsi="David" w:hint="cs"/>
          <w:sz w:val="24"/>
          <w:rtl/>
        </w:rPr>
        <w:t xml:space="preserve"> </w:t>
      </w:r>
      <w:r w:rsidRPr="00301BE1">
        <w:rPr>
          <w:rFonts w:ascii="David" w:hAnsi="David"/>
          <w:sz w:val="24"/>
          <w:rtl/>
        </w:rPr>
        <w:t>הבאים</w:t>
      </w:r>
      <w:r w:rsidRPr="00301BE1">
        <w:rPr>
          <w:rFonts w:ascii="David" w:hAnsi="David"/>
          <w:sz w:val="24"/>
        </w:rPr>
        <w:t>:</w:t>
      </w:r>
    </w:p>
    <w:p w14:paraId="00D72008" w14:textId="72C17AB5" w:rsidR="008C32AB" w:rsidRPr="00301BE1" w:rsidRDefault="008C32AB" w:rsidP="00301BE1">
      <w:pPr>
        <w:pStyle w:val="ab"/>
        <w:numPr>
          <w:ilvl w:val="4"/>
          <w:numId w:val="396"/>
        </w:numPr>
        <w:autoSpaceDE w:val="0"/>
        <w:autoSpaceDN w:val="0"/>
        <w:adjustRightInd w:val="0"/>
        <w:spacing w:after="0" w:line="360" w:lineRule="auto"/>
        <w:ind w:left="1416"/>
        <w:jc w:val="both"/>
        <w:rPr>
          <w:rFonts w:ascii="David" w:hAnsi="David"/>
          <w:sz w:val="24"/>
          <w:rtl/>
        </w:rPr>
      </w:pPr>
      <w:r w:rsidRPr="00301BE1">
        <w:rPr>
          <w:rFonts w:ascii="David" w:hAnsi="David"/>
          <w:color w:val="000000" w:themeColor="text1"/>
          <w:sz w:val="24"/>
          <w:rtl/>
        </w:rPr>
        <w:t>אש"ל - הזוכה ישלם למנהל המשימה תוספת קבועה בשכר בסך 300 ₪ לחודש עבור הוצאות אשל.</w:t>
      </w:r>
    </w:p>
    <w:p w14:paraId="57D4B1CE" w14:textId="7C71F9CA" w:rsidR="008C32AB" w:rsidRPr="00301BE1" w:rsidRDefault="008C32AB" w:rsidP="00301BE1">
      <w:pPr>
        <w:pStyle w:val="ab"/>
        <w:numPr>
          <w:ilvl w:val="4"/>
          <w:numId w:val="396"/>
        </w:numPr>
        <w:autoSpaceDE w:val="0"/>
        <w:autoSpaceDN w:val="0"/>
        <w:adjustRightInd w:val="0"/>
        <w:spacing w:after="0" w:line="360" w:lineRule="auto"/>
        <w:jc w:val="both"/>
        <w:rPr>
          <w:rFonts w:ascii="David" w:hAnsi="David"/>
          <w:color w:val="000000" w:themeColor="text1"/>
          <w:sz w:val="24"/>
          <w:rtl/>
        </w:rPr>
      </w:pPr>
      <w:r w:rsidRPr="00301BE1">
        <w:rPr>
          <w:rFonts w:ascii="David" w:hAnsi="David"/>
          <w:sz w:val="24"/>
          <w:rtl/>
        </w:rPr>
        <w:t xml:space="preserve">ביגוד והנעלה </w:t>
      </w:r>
      <w:r w:rsidR="008454E3" w:rsidRPr="00301BE1">
        <w:rPr>
          <w:rFonts w:ascii="David" w:hAnsi="David"/>
          <w:sz w:val="24"/>
          <w:rtl/>
        </w:rPr>
        <w:t>-</w:t>
      </w:r>
      <w:r w:rsidRPr="00301BE1">
        <w:rPr>
          <w:rFonts w:ascii="David" w:hAnsi="David"/>
          <w:sz w:val="24"/>
          <w:rtl/>
        </w:rPr>
        <w:t xml:space="preserve"> הזוכה ישלם למנהל המשימה מענק ביגוד והנעלה בסך של 1</w:t>
      </w:r>
      <w:r w:rsidR="00301BE1">
        <w:rPr>
          <w:rFonts w:ascii="David" w:hAnsi="David" w:hint="cs"/>
          <w:sz w:val="24"/>
          <w:rtl/>
        </w:rPr>
        <w:t>,</w:t>
      </w:r>
      <w:r w:rsidRPr="00301BE1">
        <w:rPr>
          <w:rFonts w:ascii="David" w:hAnsi="David"/>
          <w:sz w:val="24"/>
          <w:rtl/>
        </w:rPr>
        <w:t>500 ₪</w:t>
      </w:r>
      <w:r w:rsidR="00301BE1">
        <w:rPr>
          <w:rFonts w:ascii="David" w:hAnsi="David" w:hint="cs"/>
          <w:sz w:val="24"/>
          <w:rtl/>
        </w:rPr>
        <w:t xml:space="preserve"> </w:t>
      </w:r>
      <w:r w:rsidRPr="00301BE1">
        <w:rPr>
          <w:rFonts w:ascii="David" w:hAnsi="David"/>
          <w:sz w:val="24"/>
          <w:rtl/>
        </w:rPr>
        <w:t>לשנה במשכורת חודש נובמבר.</w:t>
      </w:r>
    </w:p>
    <w:p w14:paraId="7C9C1C74" w14:textId="02E72216" w:rsidR="008C32AB" w:rsidRPr="00301BE1" w:rsidRDefault="008C32AB" w:rsidP="00301BE1">
      <w:pPr>
        <w:pStyle w:val="ab"/>
        <w:numPr>
          <w:ilvl w:val="4"/>
          <w:numId w:val="396"/>
        </w:numPr>
        <w:autoSpaceDE w:val="0"/>
        <w:autoSpaceDN w:val="0"/>
        <w:adjustRightInd w:val="0"/>
        <w:spacing w:after="0" w:line="360" w:lineRule="auto"/>
        <w:ind w:hanging="1505"/>
        <w:jc w:val="both"/>
        <w:rPr>
          <w:rFonts w:ascii="David" w:hAnsi="David"/>
          <w:b/>
          <w:bCs/>
          <w:sz w:val="24"/>
          <w:u w:val="single"/>
        </w:rPr>
      </w:pPr>
      <w:r w:rsidRPr="00301BE1">
        <w:rPr>
          <w:rFonts w:ascii="David" w:hAnsi="David"/>
          <w:sz w:val="24"/>
          <w:rtl/>
        </w:rPr>
        <w:t>נותן השירותים ישלם את כל התנאים הסוציאליים מכל סוג שהוא, שהמעסיק חייב בתשלומם בהתאם לכל דין, הסכם ונוהג, לרבות הסכמים קיבוציים, צווי הרחבה והוראת תכ"ם, כפי שיהיו מעת לעת</w:t>
      </w:r>
      <w:r w:rsidR="00301BE1">
        <w:rPr>
          <w:rFonts w:ascii="David" w:hAnsi="David" w:hint="cs"/>
          <w:sz w:val="24"/>
          <w:rtl/>
        </w:rPr>
        <w:t>.</w:t>
      </w:r>
    </w:p>
    <w:p w14:paraId="704A2D1C" w14:textId="7738834B"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b/>
          <w:bCs/>
          <w:sz w:val="24"/>
          <w:u w:val="single"/>
        </w:rPr>
      </w:pPr>
      <w:r w:rsidRPr="00301BE1">
        <w:rPr>
          <w:rFonts w:ascii="David" w:hAnsi="David"/>
          <w:sz w:val="24"/>
          <w:rtl/>
        </w:rPr>
        <w:t xml:space="preserve"> מובהר כי כל תוספת לשכר היסוד החודשי אשר המציע מחויב לשלמה מכוח כל דין</w:t>
      </w:r>
      <w:r w:rsidRPr="00301BE1">
        <w:rPr>
          <w:rFonts w:ascii="David" w:hAnsi="David"/>
          <w:sz w:val="24"/>
        </w:rPr>
        <w:t>,</w:t>
      </w:r>
      <w:r w:rsidRPr="00301BE1">
        <w:rPr>
          <w:rFonts w:ascii="David" w:hAnsi="David"/>
          <w:sz w:val="24"/>
          <w:rtl/>
        </w:rPr>
        <w:t xml:space="preserve"> הסכם או נוהג, תחושב על בסיס שכר היסוד. שכר היסוד הנ"ל לא יכלול תשלומים בגין נסיעות,</w:t>
      </w:r>
      <w:r w:rsidR="00301BE1">
        <w:rPr>
          <w:rFonts w:ascii="David" w:hAnsi="David" w:hint="cs"/>
          <w:sz w:val="24"/>
          <w:rtl/>
        </w:rPr>
        <w:t xml:space="preserve"> </w:t>
      </w:r>
      <w:r w:rsidRPr="00301BE1">
        <w:rPr>
          <w:rFonts w:ascii="David" w:hAnsi="David"/>
          <w:sz w:val="24"/>
          <w:rtl/>
        </w:rPr>
        <w:t>ביגוד, הבראה וכו'. משכר  העובד ינוכו תשלומים עפ"י דין (כגון תשלומי מס הכנסה, מס בריאות, ביטוח לאומי) והפרשת חלקו של העובד בהפרשות פנסיוניות, לפיצויים ולקרן הש</w:t>
      </w:r>
      <w:r w:rsidR="00E91721" w:rsidRPr="00301BE1">
        <w:rPr>
          <w:rFonts w:ascii="David" w:hAnsi="David"/>
          <w:sz w:val="24"/>
          <w:rtl/>
        </w:rPr>
        <w:t>ת</w:t>
      </w:r>
      <w:r w:rsidRPr="00301BE1">
        <w:rPr>
          <w:rFonts w:ascii="David" w:hAnsi="David"/>
          <w:sz w:val="24"/>
          <w:rtl/>
        </w:rPr>
        <w:t>למות.</w:t>
      </w:r>
    </w:p>
    <w:p w14:paraId="1FFA7706" w14:textId="0B661E37"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sz w:val="24"/>
          <w:rtl/>
        </w:rPr>
      </w:pPr>
      <w:r w:rsidRPr="00301BE1">
        <w:rPr>
          <w:rFonts w:ascii="David" w:hAnsi="David"/>
          <w:sz w:val="24"/>
          <w:rtl/>
        </w:rPr>
        <w:t>מנהל המשימה יבחר את הקרן, אשר תבטח אותו כדי לקיים רצף והמשכיות, אשר  נזקפו</w:t>
      </w:r>
      <w:r w:rsidR="00301BE1">
        <w:rPr>
          <w:rFonts w:ascii="David" w:hAnsi="David" w:hint="cs"/>
          <w:sz w:val="24"/>
          <w:rtl/>
        </w:rPr>
        <w:t xml:space="preserve"> </w:t>
      </w:r>
      <w:r w:rsidRPr="00301BE1">
        <w:rPr>
          <w:rFonts w:ascii="David" w:hAnsi="David"/>
          <w:sz w:val="24"/>
          <w:rtl/>
        </w:rPr>
        <w:t>לזכותו בקרן קודמת</w:t>
      </w:r>
      <w:r w:rsidR="00301BE1">
        <w:rPr>
          <w:rFonts w:ascii="David" w:hAnsi="David" w:hint="cs"/>
          <w:sz w:val="24"/>
          <w:rtl/>
        </w:rPr>
        <w:t>.</w:t>
      </w:r>
    </w:p>
    <w:p w14:paraId="3D8CC9D0" w14:textId="67A1DB94"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sz w:val="24"/>
        </w:rPr>
      </w:pPr>
      <w:r w:rsidRPr="00301BE1">
        <w:rPr>
          <w:rFonts w:ascii="David" w:hAnsi="David"/>
          <w:sz w:val="24"/>
          <w:rtl/>
        </w:rPr>
        <w:t>התנאים הסוציאליים למנהל המשימה לא יפחתו מהמפורט להלן</w:t>
      </w:r>
      <w:r w:rsidRPr="00301BE1">
        <w:rPr>
          <w:rFonts w:ascii="David" w:hAnsi="David"/>
          <w:sz w:val="24"/>
        </w:rPr>
        <w:t>:</w:t>
      </w:r>
    </w:p>
    <w:p w14:paraId="1C27286D" w14:textId="2011118A" w:rsidR="008C32AB" w:rsidRPr="00301BE1" w:rsidRDefault="008C32AB" w:rsidP="00301BE1">
      <w:pPr>
        <w:pStyle w:val="ab"/>
        <w:numPr>
          <w:ilvl w:val="4"/>
          <w:numId w:val="396"/>
        </w:numPr>
        <w:tabs>
          <w:tab w:val="left" w:pos="1699"/>
        </w:tabs>
        <w:spacing w:after="0" w:line="360" w:lineRule="auto"/>
        <w:ind w:left="1274" w:hanging="591"/>
        <w:jc w:val="both"/>
        <w:rPr>
          <w:rFonts w:ascii="David" w:hAnsi="David"/>
          <w:sz w:val="24"/>
        </w:rPr>
      </w:pPr>
      <w:r w:rsidRPr="00301BE1">
        <w:rPr>
          <w:rFonts w:ascii="David" w:hAnsi="David"/>
          <w:sz w:val="24"/>
          <w:rtl/>
        </w:rPr>
        <w:t>חופשה שנתית: 21 יום  - למען הסר ספק, יובהר כי בכל מקרה של אי מימוש ימי</w:t>
      </w:r>
      <w:r w:rsidR="00301BE1">
        <w:rPr>
          <w:rFonts w:ascii="David" w:hAnsi="David" w:hint="cs"/>
          <w:sz w:val="24"/>
          <w:rtl/>
        </w:rPr>
        <w:t xml:space="preserve"> </w:t>
      </w:r>
      <w:r w:rsidRPr="00301BE1">
        <w:rPr>
          <w:rFonts w:ascii="David" w:hAnsi="David"/>
          <w:sz w:val="24"/>
          <w:rtl/>
        </w:rPr>
        <w:t>חופשה שנתית במהלך שנה קלנדרית, מכל סיבה של מנהל המשימה, ימי החופשה ייצברו</w:t>
      </w:r>
      <w:r w:rsidR="00301BE1">
        <w:rPr>
          <w:rFonts w:ascii="David" w:hAnsi="David" w:hint="cs"/>
          <w:sz w:val="24"/>
          <w:rtl/>
        </w:rPr>
        <w:t xml:space="preserve"> </w:t>
      </w:r>
      <w:r w:rsidRPr="00301BE1">
        <w:rPr>
          <w:rFonts w:ascii="David" w:hAnsi="David"/>
          <w:sz w:val="24"/>
          <w:rtl/>
        </w:rPr>
        <w:t>משנה לשנה ועד לתום תקופת ההתקשרות מול הזוכה. בכל אופן ולמען הסר ספק, חובת</w:t>
      </w:r>
      <w:r w:rsidR="00301BE1">
        <w:rPr>
          <w:rFonts w:ascii="David" w:hAnsi="David" w:hint="cs"/>
          <w:sz w:val="24"/>
          <w:rtl/>
        </w:rPr>
        <w:t xml:space="preserve"> </w:t>
      </w:r>
      <w:r w:rsidRPr="00301BE1">
        <w:rPr>
          <w:rFonts w:ascii="David" w:hAnsi="David"/>
          <w:sz w:val="24"/>
          <w:rtl/>
        </w:rPr>
        <w:t>ניצול של 7 ימי חופשה בכל שנה קלנדרית לכל הפחות הינה ע"פ חוק ו7 הימים האלה לא יצברו משנה לשנה גם אם לא נוצלו ע</w:t>
      </w:r>
      <w:r w:rsidR="00301BE1">
        <w:rPr>
          <w:rFonts w:ascii="David" w:hAnsi="David" w:hint="cs"/>
          <w:sz w:val="24"/>
          <w:rtl/>
        </w:rPr>
        <w:t>ל ידי</w:t>
      </w:r>
      <w:r w:rsidRPr="00301BE1">
        <w:rPr>
          <w:rFonts w:ascii="David" w:hAnsi="David"/>
          <w:sz w:val="24"/>
          <w:rtl/>
        </w:rPr>
        <w:t xml:space="preserve"> מנהל המשימה.</w:t>
      </w:r>
    </w:p>
    <w:p w14:paraId="411CAF98" w14:textId="77777777" w:rsidR="00301BE1" w:rsidRDefault="008C32AB" w:rsidP="00301BE1">
      <w:pPr>
        <w:pStyle w:val="ab"/>
        <w:numPr>
          <w:ilvl w:val="4"/>
          <w:numId w:val="396"/>
        </w:numPr>
        <w:tabs>
          <w:tab w:val="left" w:pos="1699"/>
        </w:tabs>
        <w:spacing w:after="0" w:line="360" w:lineRule="auto"/>
        <w:ind w:left="282" w:firstLine="412"/>
        <w:jc w:val="both"/>
        <w:rPr>
          <w:rFonts w:ascii="David" w:hAnsi="David"/>
          <w:sz w:val="24"/>
        </w:rPr>
      </w:pPr>
      <w:r w:rsidRPr="00301BE1">
        <w:rPr>
          <w:rFonts w:ascii="David" w:hAnsi="David"/>
          <w:sz w:val="24"/>
          <w:rtl/>
        </w:rPr>
        <w:t>ימי הבראה: כקבוע בחוק, בתעריף לפי צו ההרחבה</w:t>
      </w:r>
      <w:r w:rsidR="00301BE1">
        <w:rPr>
          <w:rFonts w:ascii="David" w:hAnsi="David" w:hint="cs"/>
          <w:sz w:val="24"/>
          <w:rtl/>
        </w:rPr>
        <w:t>.</w:t>
      </w:r>
    </w:p>
    <w:p w14:paraId="37BC69DC" w14:textId="77777777" w:rsidR="00301BE1" w:rsidRDefault="008C32AB" w:rsidP="00301BE1">
      <w:pPr>
        <w:pStyle w:val="ab"/>
        <w:numPr>
          <w:ilvl w:val="4"/>
          <w:numId w:val="396"/>
        </w:numPr>
        <w:tabs>
          <w:tab w:val="left" w:pos="1699"/>
        </w:tabs>
        <w:spacing w:after="0" w:line="360" w:lineRule="auto"/>
        <w:ind w:left="282" w:firstLine="412"/>
        <w:jc w:val="both"/>
        <w:rPr>
          <w:rFonts w:ascii="David" w:hAnsi="David"/>
          <w:sz w:val="24"/>
        </w:rPr>
      </w:pPr>
      <w:r w:rsidRPr="00301BE1">
        <w:rPr>
          <w:rFonts w:ascii="David" w:hAnsi="David"/>
          <w:sz w:val="24"/>
          <w:rtl/>
        </w:rPr>
        <w:t>חגים: כמוגדר בהוראת תכ"מ 8.2.1</w:t>
      </w:r>
    </w:p>
    <w:p w14:paraId="2843AFC6" w14:textId="31BFDA87" w:rsidR="00301BE1" w:rsidRDefault="008C32AB" w:rsidP="00301BE1">
      <w:pPr>
        <w:pStyle w:val="ab"/>
        <w:numPr>
          <w:ilvl w:val="4"/>
          <w:numId w:val="396"/>
        </w:numPr>
        <w:tabs>
          <w:tab w:val="left" w:pos="1699"/>
        </w:tabs>
        <w:spacing w:after="0" w:line="360" w:lineRule="auto"/>
        <w:ind w:left="282" w:firstLine="412"/>
        <w:jc w:val="both"/>
        <w:rPr>
          <w:rFonts w:ascii="David" w:hAnsi="David"/>
          <w:sz w:val="24"/>
        </w:rPr>
      </w:pPr>
      <w:r w:rsidRPr="00301BE1">
        <w:rPr>
          <w:rFonts w:ascii="David" w:hAnsi="David"/>
          <w:sz w:val="24"/>
          <w:rtl/>
        </w:rPr>
        <w:t>ימי מחלה: בהתאם לחוק דמי מחלה, התשל"ו</w:t>
      </w:r>
      <w:r w:rsidR="00301BE1">
        <w:rPr>
          <w:rFonts w:ascii="David" w:hAnsi="David" w:hint="cs"/>
          <w:sz w:val="24"/>
          <w:rtl/>
        </w:rPr>
        <w:t>-</w:t>
      </w:r>
      <w:r w:rsidRPr="00301BE1">
        <w:rPr>
          <w:rFonts w:ascii="David" w:hAnsi="David"/>
          <w:sz w:val="24"/>
          <w:rtl/>
        </w:rPr>
        <w:t>1976</w:t>
      </w:r>
      <w:r w:rsidR="00301BE1">
        <w:rPr>
          <w:rFonts w:ascii="David" w:hAnsi="David" w:hint="cs"/>
          <w:sz w:val="24"/>
          <w:rtl/>
        </w:rPr>
        <w:t>.</w:t>
      </w:r>
    </w:p>
    <w:p w14:paraId="6918848C" w14:textId="6172B3A2" w:rsidR="008C32AB" w:rsidRPr="00301BE1" w:rsidRDefault="008C32AB" w:rsidP="00301BE1">
      <w:pPr>
        <w:pStyle w:val="ab"/>
        <w:numPr>
          <w:ilvl w:val="4"/>
          <w:numId w:val="396"/>
        </w:numPr>
        <w:tabs>
          <w:tab w:val="left" w:pos="1699"/>
        </w:tabs>
        <w:spacing w:after="0" w:line="360" w:lineRule="auto"/>
        <w:ind w:left="282" w:firstLine="412"/>
        <w:jc w:val="both"/>
        <w:rPr>
          <w:rFonts w:ascii="David" w:hAnsi="David"/>
          <w:sz w:val="24"/>
        </w:rPr>
      </w:pPr>
      <w:r w:rsidRPr="00301BE1">
        <w:rPr>
          <w:rFonts w:ascii="David" w:hAnsi="David"/>
          <w:sz w:val="24"/>
          <w:rtl/>
        </w:rPr>
        <w:t>מתנות בראש השנה ובפסח בשווי שלא יפחת מ</w:t>
      </w:r>
      <w:r w:rsidR="00301BE1">
        <w:rPr>
          <w:rFonts w:ascii="David" w:hAnsi="David" w:hint="cs"/>
          <w:sz w:val="24"/>
          <w:rtl/>
        </w:rPr>
        <w:t>-</w:t>
      </w:r>
      <w:r w:rsidRPr="00301BE1">
        <w:rPr>
          <w:rFonts w:ascii="David" w:hAnsi="David"/>
          <w:sz w:val="24"/>
          <w:rtl/>
        </w:rPr>
        <w:t>500 ₪ (לכל חג).</w:t>
      </w:r>
    </w:p>
    <w:p w14:paraId="24588E40" w14:textId="40031667"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sz w:val="24"/>
        </w:rPr>
      </w:pPr>
      <w:r w:rsidRPr="00301BE1">
        <w:rPr>
          <w:rFonts w:ascii="David" w:hAnsi="David"/>
          <w:color w:val="000000" w:themeColor="text1"/>
          <w:sz w:val="24"/>
          <w:rtl/>
        </w:rPr>
        <w:t>נותן השירותים יישא בעלויות של הוצאות ההארחה, והוצאות האבטחה השונות, הנובעות מן הצורך של מנהל המשימה להתלוות לעובדי המשרד או השר לאירועי תרבות ובידור או מן הצורך ללון עם עובדי המשרד בבתי הארחה או מלון או מכל צורך אחר. המשרד ישלם לנותן השירותים החזר הוצאות בפועל בלבד, כנגד קבלות ולאחר אישור ממנהל אגף הביטחון של המשרד. נותן השירותים לא יהיה זכאי לכל רווח, תוספת או תקורה. שיטת התשלום תהיה גב אל גב.</w:t>
      </w:r>
    </w:p>
    <w:p w14:paraId="7455F1A8" w14:textId="517F556B" w:rsidR="008C32AB" w:rsidRPr="00265130" w:rsidRDefault="008C32AB" w:rsidP="000E5244">
      <w:pPr>
        <w:pStyle w:val="ab"/>
        <w:numPr>
          <w:ilvl w:val="1"/>
          <w:numId w:val="396"/>
        </w:numPr>
        <w:spacing w:after="0" w:line="360" w:lineRule="auto"/>
        <w:jc w:val="both"/>
        <w:rPr>
          <w:rFonts w:ascii="David" w:hAnsi="David"/>
          <w:b/>
          <w:bCs/>
        </w:rPr>
      </w:pPr>
      <w:bookmarkStart w:id="143" w:name="_Ref477697714"/>
      <w:r w:rsidRPr="00265130">
        <w:rPr>
          <w:rFonts w:ascii="David" w:hAnsi="David"/>
          <w:b/>
          <w:bCs/>
          <w:rtl/>
        </w:rPr>
        <w:t>הגדרת תפקיד איש קשר בכיר</w:t>
      </w:r>
      <w:bookmarkEnd w:id="143"/>
      <w:r>
        <w:rPr>
          <w:rFonts w:ascii="David" w:hAnsi="David" w:hint="cs"/>
          <w:b/>
          <w:bCs/>
          <w:rtl/>
        </w:rPr>
        <w:t>:</w:t>
      </w:r>
    </w:p>
    <w:p w14:paraId="2024B404" w14:textId="6DF3EE3B" w:rsidR="008C32AB" w:rsidRPr="00086F45" w:rsidRDefault="008C32AB" w:rsidP="00DF06C2">
      <w:pPr>
        <w:pStyle w:val="ab"/>
        <w:numPr>
          <w:ilvl w:val="2"/>
          <w:numId w:val="347"/>
        </w:numPr>
        <w:spacing w:after="0" w:line="360" w:lineRule="auto"/>
        <w:jc w:val="both"/>
        <w:rPr>
          <w:rFonts w:ascii="David" w:hAnsi="David"/>
          <w:b/>
          <w:bCs/>
        </w:rPr>
      </w:pPr>
      <w:r w:rsidRPr="00086F45">
        <w:rPr>
          <w:rFonts w:ascii="David" w:hAnsi="David" w:hint="cs"/>
          <w:rtl/>
        </w:rPr>
        <w:t>הזוכה</w:t>
      </w:r>
      <w:r w:rsidRPr="00086F45">
        <w:rPr>
          <w:rFonts w:ascii="David" w:hAnsi="David"/>
          <w:rtl/>
        </w:rPr>
        <w:t xml:space="preserve"> מתחייב להעמיד לטובת המשרד "איש קשר בכיר" מטעמו. "איש הקשר הבכיר" לא יהיה </w:t>
      </w:r>
      <w:r w:rsidRPr="00086F45">
        <w:rPr>
          <w:rFonts w:ascii="David" w:hAnsi="David" w:hint="cs"/>
          <w:rtl/>
        </w:rPr>
        <w:t>מאבטח</w:t>
      </w:r>
      <w:r w:rsidRPr="00086F45">
        <w:rPr>
          <w:rFonts w:ascii="David" w:hAnsi="David"/>
          <w:rtl/>
        </w:rPr>
        <w:t xml:space="preserve"> אלא מההנהלה הבכירה של </w:t>
      </w:r>
      <w:r w:rsidRPr="00086F45">
        <w:rPr>
          <w:rFonts w:ascii="David" w:hAnsi="David" w:hint="cs"/>
          <w:rtl/>
        </w:rPr>
        <w:t>נותן השירותים</w:t>
      </w:r>
      <w:r w:rsidRPr="00086F45">
        <w:rPr>
          <w:rFonts w:ascii="David" w:hAnsi="David"/>
          <w:rtl/>
        </w:rPr>
        <w:t>.</w:t>
      </w:r>
    </w:p>
    <w:p w14:paraId="3B1ACC34" w14:textId="29C20000" w:rsidR="008C32AB" w:rsidRPr="00086F45" w:rsidRDefault="008C32AB" w:rsidP="00DF06C2">
      <w:pPr>
        <w:pStyle w:val="ab"/>
        <w:numPr>
          <w:ilvl w:val="2"/>
          <w:numId w:val="347"/>
        </w:numPr>
        <w:spacing w:after="0" w:line="360" w:lineRule="auto"/>
        <w:jc w:val="both"/>
        <w:rPr>
          <w:rFonts w:ascii="David" w:hAnsi="David"/>
          <w:b/>
          <w:bCs/>
        </w:rPr>
      </w:pPr>
      <w:r w:rsidRPr="00086F45">
        <w:rPr>
          <w:rFonts w:ascii="David" w:hAnsi="David"/>
          <w:rtl/>
        </w:rPr>
        <w:t>"איש הקשר הבכיר" יהיה אחראי על כל הכרוך בביצועם התקין של השירותים לפי מכרז זה, וישמש איש</w:t>
      </w:r>
      <w:r w:rsidR="00DF06C2">
        <w:rPr>
          <w:rFonts w:ascii="David" w:hAnsi="David" w:hint="cs"/>
          <w:rtl/>
        </w:rPr>
        <w:t xml:space="preserve"> </w:t>
      </w:r>
      <w:r w:rsidRPr="00086F45">
        <w:rPr>
          <w:rFonts w:ascii="David" w:hAnsi="David"/>
          <w:rtl/>
        </w:rPr>
        <w:t xml:space="preserve">קשר קבוע בין </w:t>
      </w:r>
      <w:r w:rsidRPr="00086F45">
        <w:rPr>
          <w:rFonts w:ascii="David" w:hAnsi="David" w:hint="cs"/>
          <w:rtl/>
        </w:rPr>
        <w:t>הזוכה</w:t>
      </w:r>
      <w:r w:rsidRPr="00086F45">
        <w:rPr>
          <w:rFonts w:ascii="David" w:hAnsi="David"/>
          <w:rtl/>
        </w:rPr>
        <w:t xml:space="preserve"> לבין המשרד בכל הנוגע לפעילות הספק ובכל בעיה שתתעורר.</w:t>
      </w:r>
    </w:p>
    <w:p w14:paraId="0E18BD10" w14:textId="77777777" w:rsidR="008C32AB" w:rsidRPr="00086F45" w:rsidRDefault="008C32AB" w:rsidP="00DF06C2">
      <w:pPr>
        <w:pStyle w:val="ab"/>
        <w:numPr>
          <w:ilvl w:val="2"/>
          <w:numId w:val="347"/>
        </w:numPr>
        <w:spacing w:after="0" w:line="360" w:lineRule="auto"/>
        <w:jc w:val="both"/>
        <w:rPr>
          <w:rFonts w:ascii="David" w:hAnsi="David"/>
          <w:b/>
          <w:bCs/>
        </w:rPr>
      </w:pPr>
      <w:r w:rsidRPr="00086F45">
        <w:rPr>
          <w:rFonts w:ascii="David" w:hAnsi="David"/>
          <w:rtl/>
        </w:rPr>
        <w:t xml:space="preserve">איש קשר זה ירכז את כל עבודת </w:t>
      </w:r>
      <w:r w:rsidRPr="00086F45">
        <w:rPr>
          <w:rFonts w:ascii="David" w:hAnsi="David" w:hint="cs"/>
          <w:rtl/>
        </w:rPr>
        <w:t>הזוכה</w:t>
      </w:r>
      <w:r w:rsidRPr="00086F45">
        <w:rPr>
          <w:rFonts w:ascii="David" w:hAnsi="David"/>
          <w:rtl/>
        </w:rPr>
        <w:t xml:space="preserve"> מול המשרד ברמה ארצית.</w:t>
      </w:r>
    </w:p>
    <w:p w14:paraId="0498AA0F" w14:textId="77777777" w:rsidR="008C32AB" w:rsidRPr="00DF06C2" w:rsidRDefault="008C32AB" w:rsidP="00DF06C2">
      <w:pPr>
        <w:pStyle w:val="ab"/>
        <w:numPr>
          <w:ilvl w:val="1"/>
          <w:numId w:val="347"/>
        </w:numPr>
        <w:spacing w:after="0" w:line="360" w:lineRule="auto"/>
        <w:jc w:val="both"/>
        <w:rPr>
          <w:rFonts w:ascii="David" w:hAnsi="David"/>
          <w:b/>
          <w:bCs/>
        </w:rPr>
      </w:pPr>
      <w:r>
        <w:rPr>
          <w:rFonts w:ascii="David" w:hAnsi="David" w:hint="cs"/>
          <w:b/>
          <w:bCs/>
          <w:rtl/>
        </w:rPr>
        <w:t xml:space="preserve">דרישות כוח </w:t>
      </w:r>
      <w:r w:rsidRPr="00DF06C2">
        <w:rPr>
          <w:rFonts w:ascii="David" w:hAnsi="David" w:hint="cs"/>
          <w:b/>
          <w:bCs/>
          <w:rtl/>
        </w:rPr>
        <w:t>אדם נקודתיות:</w:t>
      </w:r>
    </w:p>
    <w:p w14:paraId="39C29C41" w14:textId="77777777" w:rsidR="000F2215" w:rsidRDefault="008C32AB" w:rsidP="00DF06C2">
      <w:pPr>
        <w:pStyle w:val="a2"/>
        <w:numPr>
          <w:ilvl w:val="2"/>
          <w:numId w:val="347"/>
        </w:numPr>
        <w:spacing w:before="0" w:line="360" w:lineRule="auto"/>
        <w:rPr>
          <w:rFonts w:ascii="David" w:hAnsi="David"/>
          <w:b w:val="0"/>
          <w:bCs w:val="0"/>
          <w:u w:val="none"/>
        </w:rPr>
      </w:pPr>
      <w:r w:rsidRPr="00880ADF">
        <w:rPr>
          <w:rFonts w:ascii="David" w:hAnsi="David"/>
          <w:b w:val="0"/>
          <w:bCs w:val="0"/>
          <w:u w:val="none"/>
          <w:rtl/>
        </w:rPr>
        <w:t xml:space="preserve">נותן השירותים יהיה ערוך לאספקת סדרנים, מוקדנים או מאבטחים למשימות נקודתיות ע"פ צורך וע"פ דרישה בהתאם למשימות הנדרשות וזאת בתוך </w:t>
      </w:r>
      <w:r>
        <w:rPr>
          <w:rFonts w:ascii="David" w:hAnsi="David" w:hint="cs"/>
          <w:b w:val="0"/>
          <w:bCs w:val="0"/>
          <w:u w:val="none"/>
          <w:rtl/>
        </w:rPr>
        <w:t>7</w:t>
      </w:r>
      <w:r w:rsidRPr="00880ADF">
        <w:rPr>
          <w:rFonts w:ascii="David" w:hAnsi="David"/>
          <w:b w:val="0"/>
          <w:bCs w:val="0"/>
          <w:u w:val="none"/>
          <w:rtl/>
        </w:rPr>
        <w:t xml:space="preserve"> </w:t>
      </w:r>
      <w:r>
        <w:rPr>
          <w:rFonts w:ascii="David" w:hAnsi="David" w:hint="cs"/>
          <w:b w:val="0"/>
          <w:bCs w:val="0"/>
          <w:u w:val="none"/>
          <w:rtl/>
        </w:rPr>
        <w:t>ימי עסקים</w:t>
      </w:r>
      <w:r w:rsidRPr="00880ADF">
        <w:rPr>
          <w:rFonts w:ascii="David" w:hAnsi="David"/>
          <w:b w:val="0"/>
          <w:bCs w:val="0"/>
          <w:u w:val="none"/>
          <w:rtl/>
        </w:rPr>
        <w:t xml:space="preserve"> ממועד ההודעה של המשרד.</w:t>
      </w:r>
    </w:p>
    <w:p w14:paraId="3656E7DC" w14:textId="44F9AF30" w:rsidR="008C32AB" w:rsidRPr="000F2215" w:rsidRDefault="008C32AB" w:rsidP="000F2215">
      <w:pPr>
        <w:pStyle w:val="a2"/>
        <w:numPr>
          <w:ilvl w:val="2"/>
          <w:numId w:val="347"/>
        </w:numPr>
        <w:spacing w:before="0" w:line="360" w:lineRule="auto"/>
        <w:rPr>
          <w:rFonts w:ascii="David" w:hAnsi="David"/>
          <w:b w:val="0"/>
          <w:bCs w:val="0"/>
          <w:sz w:val="24"/>
          <w:u w:val="none"/>
          <w:rtl/>
        </w:rPr>
      </w:pPr>
      <w:r w:rsidRPr="00DF06C2">
        <w:rPr>
          <w:rFonts w:ascii="David" w:hAnsi="David"/>
          <w:b w:val="0"/>
          <w:bCs w:val="0"/>
          <w:u w:val="none"/>
          <w:rtl/>
        </w:rPr>
        <w:t xml:space="preserve">הערה כללית ביחס לדרישות </w:t>
      </w:r>
      <w:r w:rsidRPr="000F2215">
        <w:rPr>
          <w:rFonts w:ascii="David" w:hAnsi="David"/>
          <w:b w:val="0"/>
          <w:bCs w:val="0"/>
          <w:sz w:val="24"/>
          <w:u w:val="none"/>
          <w:rtl/>
        </w:rPr>
        <w:t>התפקיד</w:t>
      </w:r>
      <w:r w:rsidRPr="000F2215">
        <w:rPr>
          <w:rFonts w:ascii="David" w:hAnsi="David" w:hint="cs"/>
          <w:b w:val="0"/>
          <w:bCs w:val="0"/>
          <w:sz w:val="24"/>
          <w:u w:val="none"/>
          <w:rtl/>
        </w:rPr>
        <w:t xml:space="preserve"> לעיל, </w:t>
      </w:r>
      <w:r w:rsidRPr="000F2215">
        <w:rPr>
          <w:rFonts w:ascii="David" w:hAnsi="David"/>
          <w:b w:val="0"/>
          <w:bCs w:val="0"/>
          <w:sz w:val="24"/>
          <w:u w:val="none"/>
          <w:rtl/>
        </w:rPr>
        <w:t>מובהר כי כלל בעלי התפקידים יבצעו את הוראות הממונה גם במקרה שהן חורגות מהגדרות התפקיד המפורטות בסעיפים לעיל.</w:t>
      </w:r>
    </w:p>
    <w:p w14:paraId="3F09C2AE" w14:textId="77777777" w:rsidR="008C32AB" w:rsidRPr="000F2215" w:rsidRDefault="008C32AB" w:rsidP="000F2215">
      <w:pPr>
        <w:pStyle w:val="a2"/>
        <w:numPr>
          <w:ilvl w:val="0"/>
          <w:numId w:val="347"/>
        </w:numPr>
        <w:spacing w:before="0" w:line="360" w:lineRule="auto"/>
        <w:rPr>
          <w:rFonts w:ascii="David" w:hAnsi="David"/>
          <w:sz w:val="24"/>
          <w:u w:val="none"/>
        </w:rPr>
      </w:pPr>
      <w:bookmarkStart w:id="144" w:name="_Toc93927240"/>
      <w:bookmarkStart w:id="145" w:name="_Toc93929203"/>
      <w:bookmarkStart w:id="146" w:name="_Toc93930186"/>
      <w:bookmarkStart w:id="147" w:name="_Toc94077414"/>
      <w:r w:rsidRPr="000F2215">
        <w:rPr>
          <w:rFonts w:ascii="David" w:hAnsi="David"/>
          <w:sz w:val="24"/>
          <w:rtl/>
        </w:rPr>
        <w:t>הכשרה מקצועית</w:t>
      </w:r>
      <w:r w:rsidRPr="000F2215">
        <w:rPr>
          <w:rFonts w:ascii="David" w:hAnsi="David" w:hint="cs"/>
          <w:sz w:val="24"/>
          <w:rtl/>
        </w:rPr>
        <w:t xml:space="preserve">, הדרכות, שמירת כשירות, ימי עיון: </w:t>
      </w:r>
      <w:r w:rsidRPr="000F2215">
        <w:rPr>
          <w:rFonts w:ascii="David" w:hAnsi="David" w:hint="cs"/>
          <w:sz w:val="24"/>
          <w:u w:val="none"/>
          <w:rtl/>
        </w:rPr>
        <w:t xml:space="preserve"> </w:t>
      </w:r>
      <w:bookmarkEnd w:id="144"/>
      <w:bookmarkEnd w:id="145"/>
      <w:bookmarkEnd w:id="146"/>
      <w:bookmarkEnd w:id="147"/>
    </w:p>
    <w:p w14:paraId="747E6C4B" w14:textId="5984C8EF" w:rsidR="008C32AB" w:rsidRPr="000F2215" w:rsidRDefault="008C32AB" w:rsidP="000F2215">
      <w:pPr>
        <w:pStyle w:val="a2"/>
        <w:numPr>
          <w:ilvl w:val="1"/>
          <w:numId w:val="347"/>
        </w:numPr>
        <w:spacing w:before="0" w:line="360" w:lineRule="auto"/>
        <w:rPr>
          <w:rFonts w:ascii="David" w:hAnsi="David"/>
          <w:sz w:val="24"/>
          <w:u w:val="none"/>
        </w:rPr>
      </w:pPr>
      <w:r w:rsidRPr="000F2215">
        <w:rPr>
          <w:rFonts w:ascii="David" w:hAnsi="David" w:hint="cs"/>
          <w:b w:val="0"/>
          <w:bCs w:val="0"/>
          <w:sz w:val="24"/>
          <w:u w:val="none"/>
          <w:rtl/>
        </w:rPr>
        <w:t xml:space="preserve">באחריות נותן השירותים לוודא כי לאורך כל </w:t>
      </w:r>
      <w:r w:rsidR="002B0874">
        <w:rPr>
          <w:rFonts w:ascii="David" w:hAnsi="David" w:hint="cs"/>
          <w:b w:val="0"/>
          <w:bCs w:val="0"/>
          <w:sz w:val="24"/>
          <w:u w:val="none"/>
          <w:rtl/>
        </w:rPr>
        <w:t xml:space="preserve"> </w:t>
      </w:r>
      <w:r w:rsidRPr="000F2215">
        <w:rPr>
          <w:rFonts w:ascii="David" w:hAnsi="David" w:hint="cs"/>
          <w:b w:val="0"/>
          <w:bCs w:val="0"/>
          <w:sz w:val="24"/>
          <w:u w:val="none"/>
          <w:rtl/>
        </w:rPr>
        <w:t>תקופת מתן השירותים</w:t>
      </w:r>
      <w:r w:rsidRPr="000F2215">
        <w:rPr>
          <w:rFonts w:ascii="David" w:hAnsi="David" w:hint="cs"/>
          <w:b w:val="0"/>
          <w:bCs w:val="0"/>
          <w:sz w:val="24"/>
          <w:u w:val="none"/>
        </w:rPr>
        <w:t xml:space="preserve"> </w:t>
      </w:r>
      <w:r w:rsidRPr="000F2215">
        <w:rPr>
          <w:rFonts w:ascii="David" w:hAnsi="David"/>
          <w:b w:val="0"/>
          <w:bCs w:val="0"/>
          <w:sz w:val="24"/>
          <w:u w:val="none"/>
          <w:rtl/>
        </w:rPr>
        <w:t>אנשי האבטחה יוכשרו וישמרו כשירות</w:t>
      </w:r>
      <w:r w:rsidRPr="000F2215">
        <w:rPr>
          <w:rFonts w:ascii="David" w:hAnsi="David" w:hint="cs"/>
          <w:b w:val="0"/>
          <w:bCs w:val="0"/>
          <w:sz w:val="24"/>
          <w:u w:val="none"/>
          <w:rtl/>
        </w:rPr>
        <w:t xml:space="preserve"> ע</w:t>
      </w:r>
      <w:r w:rsidRPr="000F2215">
        <w:rPr>
          <w:rFonts w:ascii="David" w:hAnsi="David"/>
          <w:b w:val="0"/>
          <w:bCs w:val="0"/>
          <w:sz w:val="24"/>
          <w:u w:val="none"/>
          <w:rtl/>
        </w:rPr>
        <w:t xml:space="preserve">ל פי התקן כמפורט </w:t>
      </w:r>
      <w:r w:rsidRPr="000F2215">
        <w:rPr>
          <w:rFonts w:ascii="David" w:hAnsi="David" w:hint="cs"/>
          <w:b w:val="0"/>
          <w:bCs w:val="0"/>
          <w:sz w:val="24"/>
          <w:u w:val="none"/>
          <w:rtl/>
        </w:rPr>
        <w:t>בנוהל רמות הכשרה לאנשי אבטחה פרופיל המאבטח מס</w:t>
      </w:r>
      <w:r w:rsidR="000F2215">
        <w:rPr>
          <w:rFonts w:ascii="David" w:hAnsi="David" w:hint="cs"/>
          <w:b w:val="0"/>
          <w:bCs w:val="0"/>
          <w:sz w:val="24"/>
          <w:u w:val="none"/>
          <w:rtl/>
        </w:rPr>
        <w:t>'</w:t>
      </w:r>
      <w:r w:rsidRPr="000F2215">
        <w:rPr>
          <w:rFonts w:ascii="David" w:hAnsi="David" w:hint="cs"/>
          <w:b w:val="0"/>
          <w:bCs w:val="0"/>
          <w:sz w:val="24"/>
          <w:u w:val="none"/>
          <w:rtl/>
        </w:rPr>
        <w:t xml:space="preserve"> 90.028.103</w:t>
      </w:r>
      <w:r w:rsidRPr="000F2215">
        <w:rPr>
          <w:rFonts w:ascii="David" w:hAnsi="David"/>
          <w:b w:val="0"/>
          <w:bCs w:val="0"/>
          <w:sz w:val="24"/>
          <w:u w:val="none"/>
          <w:rtl/>
        </w:rPr>
        <w:t xml:space="preserve"> </w:t>
      </w:r>
      <w:r w:rsidRPr="000F2215">
        <w:rPr>
          <w:rFonts w:ascii="David" w:hAnsi="David" w:hint="cs"/>
          <w:b w:val="0"/>
          <w:bCs w:val="0"/>
          <w:sz w:val="24"/>
          <w:u w:val="none"/>
          <w:rtl/>
        </w:rPr>
        <w:t xml:space="preserve">        </w:t>
      </w:r>
      <w:r w:rsidRPr="000F2215">
        <w:rPr>
          <w:rFonts w:ascii="David" w:hAnsi="David"/>
          <w:b w:val="0"/>
          <w:bCs w:val="0"/>
          <w:sz w:val="24"/>
          <w:u w:val="none"/>
          <w:rtl/>
        </w:rPr>
        <w:t xml:space="preserve">ובהתאם לדרישות </w:t>
      </w:r>
      <w:r w:rsidRPr="000F2215">
        <w:rPr>
          <w:rFonts w:ascii="David" w:hAnsi="David" w:hint="cs"/>
          <w:b w:val="0"/>
          <w:bCs w:val="0"/>
          <w:sz w:val="24"/>
          <w:u w:val="none"/>
          <w:rtl/>
        </w:rPr>
        <w:t xml:space="preserve"> המשתנות של </w:t>
      </w:r>
      <w:r w:rsidRPr="000F2215">
        <w:rPr>
          <w:rFonts w:ascii="David" w:hAnsi="David"/>
          <w:b w:val="0"/>
          <w:bCs w:val="0"/>
          <w:sz w:val="24"/>
          <w:u w:val="none"/>
          <w:rtl/>
        </w:rPr>
        <w:t>משטרת ישראל ושירות ביטחון כללי.</w:t>
      </w:r>
    </w:p>
    <w:p w14:paraId="6A1C036D" w14:textId="26CC72E7" w:rsidR="008C32AB" w:rsidRPr="000F2215" w:rsidRDefault="008C32AB" w:rsidP="000F2215">
      <w:pPr>
        <w:pStyle w:val="a2"/>
        <w:numPr>
          <w:ilvl w:val="1"/>
          <w:numId w:val="347"/>
        </w:numPr>
        <w:spacing w:before="0" w:line="360" w:lineRule="auto"/>
        <w:rPr>
          <w:rFonts w:ascii="David" w:hAnsi="David"/>
          <w:b w:val="0"/>
          <w:bCs w:val="0"/>
          <w:sz w:val="24"/>
          <w:u w:val="none"/>
          <w:rtl/>
        </w:rPr>
      </w:pPr>
      <w:r w:rsidRPr="000F2215">
        <w:rPr>
          <w:rFonts w:ascii="David" w:hAnsi="David"/>
          <w:b w:val="0"/>
          <w:bCs w:val="0"/>
          <w:sz w:val="24"/>
          <w:u w:val="none"/>
          <w:rtl/>
        </w:rPr>
        <w:t>כל מאבטח חדש, שייכנס לתפקידו במהלך הסכם זה, יחויב לעבור קורס הכשרה בהתאם לסיווג תפקידו, בהתאם  לדרישות משטרת ישראל, שב"כ (כפי שיתעדכנו מעת לעת) והממונה.</w:t>
      </w:r>
    </w:p>
    <w:p w14:paraId="4D533354" w14:textId="0059F94F" w:rsidR="008C32AB" w:rsidRPr="00FC7D35" w:rsidRDefault="008C32AB" w:rsidP="00FC7D35">
      <w:pPr>
        <w:pStyle w:val="HNormal01"/>
        <w:numPr>
          <w:ilvl w:val="1"/>
          <w:numId w:val="347"/>
        </w:numPr>
        <w:spacing w:line="360" w:lineRule="auto"/>
        <w:jc w:val="both"/>
        <w:rPr>
          <w:rFonts w:ascii="David" w:hAnsi="David" w:cs="David"/>
          <w:sz w:val="24"/>
          <w:rtl/>
        </w:rPr>
      </w:pPr>
      <w:r w:rsidRPr="000F2215">
        <w:rPr>
          <w:rFonts w:ascii="David" w:hAnsi="David" w:cs="David"/>
          <w:sz w:val="24"/>
          <w:rtl/>
        </w:rPr>
        <w:t>כלל העלויות בגין ההכשרות, הריענונים והאימונים השוטפים, לרבות עלויות נלוות (הסעות, נסיעות,</w:t>
      </w:r>
      <w:r w:rsidRPr="000F2215">
        <w:rPr>
          <w:rFonts w:ascii="David" w:hAnsi="David" w:cs="David"/>
          <w:b/>
          <w:bCs/>
          <w:sz w:val="24"/>
          <w:rtl/>
        </w:rPr>
        <w:t xml:space="preserve"> </w:t>
      </w:r>
      <w:r w:rsidRPr="000F2215">
        <w:rPr>
          <w:rFonts w:ascii="David" w:hAnsi="David" w:cs="David"/>
          <w:sz w:val="24"/>
          <w:rtl/>
        </w:rPr>
        <w:t>ארוחות, לינה) יחולו על נותן השירותים.</w:t>
      </w:r>
      <w:r w:rsidR="005A48B1">
        <w:rPr>
          <w:rFonts w:ascii="David" w:hAnsi="David" w:cs="David" w:hint="cs"/>
          <w:sz w:val="24"/>
          <w:rtl/>
        </w:rPr>
        <w:t>טרם יציאה להכשרה/ רענון/ אימון יש לקבל את אישור המשרד ליציאה של מאבטח.</w:t>
      </w:r>
      <w:r w:rsidRPr="000F2215">
        <w:rPr>
          <w:rFonts w:ascii="David" w:hAnsi="David" w:cs="David"/>
          <w:sz w:val="24"/>
          <w:rtl/>
        </w:rPr>
        <w:t xml:space="preserve"> יובהר כי התשלום למאבטח</w:t>
      </w:r>
      <w:r w:rsidR="00FC7D35">
        <w:rPr>
          <w:rFonts w:ascii="David" w:hAnsi="David" w:cs="David" w:hint="cs"/>
          <w:sz w:val="24"/>
          <w:rtl/>
        </w:rPr>
        <w:t>,</w:t>
      </w:r>
      <w:r w:rsidR="00FC7D35" w:rsidRPr="00FC7D35">
        <w:rPr>
          <w:rFonts w:ascii="David" w:hAnsi="David" w:cs="David" w:hint="cs"/>
          <w:sz w:val="24"/>
          <w:rtl/>
        </w:rPr>
        <w:t xml:space="preserve"> ,</w:t>
      </w:r>
      <w:r w:rsidRPr="00FC7D35">
        <w:rPr>
          <w:rFonts w:ascii="David" w:hAnsi="David" w:cs="David"/>
          <w:sz w:val="24"/>
          <w:rtl/>
        </w:rPr>
        <w:t xml:space="preserve"> עבור ביצוע ריענון חד יומי/דו יומי/ קורס הכשרה/השלמות וכו</w:t>
      </w:r>
      <w:r w:rsidR="00FC7D35" w:rsidRPr="00FC7D35">
        <w:rPr>
          <w:rFonts w:ascii="David" w:hAnsi="David" w:cs="David" w:hint="cs"/>
          <w:sz w:val="24"/>
          <w:rtl/>
        </w:rPr>
        <w:t>'</w:t>
      </w:r>
      <w:r w:rsidR="00FC7D35">
        <w:rPr>
          <w:rFonts w:ascii="David" w:hAnsi="David" w:cs="David" w:hint="cs"/>
          <w:sz w:val="24"/>
          <w:rtl/>
        </w:rPr>
        <w:t>,</w:t>
      </w:r>
      <w:r w:rsidRPr="00FC7D35">
        <w:rPr>
          <w:rFonts w:ascii="David" w:hAnsi="David" w:cs="David"/>
          <w:sz w:val="24"/>
          <w:rtl/>
        </w:rPr>
        <w:t xml:space="preserve"> יחושב ע"פ </w:t>
      </w:r>
      <w:r w:rsidR="00FC7D35">
        <w:rPr>
          <w:rFonts w:ascii="David" w:hAnsi="David" w:cs="David" w:hint="cs"/>
          <w:sz w:val="24"/>
          <w:rtl/>
        </w:rPr>
        <w:t>השכר ש</w:t>
      </w:r>
      <w:r w:rsidR="00E236ED">
        <w:rPr>
          <w:rFonts w:ascii="David" w:hAnsi="David" w:cs="David" w:hint="cs"/>
          <w:sz w:val="24"/>
          <w:rtl/>
        </w:rPr>
        <w:t>נקבע</w:t>
      </w:r>
      <w:r w:rsidR="00FC7D35">
        <w:rPr>
          <w:rFonts w:ascii="David" w:hAnsi="David" w:cs="David" w:hint="cs"/>
          <w:sz w:val="24"/>
          <w:rtl/>
        </w:rPr>
        <w:t xml:space="preserve"> במכרז זה,</w:t>
      </w:r>
      <w:r w:rsidRPr="00FC7D35">
        <w:rPr>
          <w:rFonts w:ascii="David" w:hAnsi="David" w:cs="David"/>
          <w:sz w:val="24"/>
          <w:rtl/>
        </w:rPr>
        <w:t xml:space="preserve"> ע"פ שעות אימון בפועל (מעת יציאת המאבטח מביתו/ מהמתקן ועד חזרתו לביתו/ מתקן בימי הרענון) ולא פחות מ-10 שעות, וזאת ללא</w:t>
      </w:r>
      <w:r w:rsidR="000F2215" w:rsidRPr="00FC7D35">
        <w:rPr>
          <w:rFonts w:ascii="David" w:hAnsi="David" w:cs="David" w:hint="cs"/>
          <w:sz w:val="24"/>
          <w:rtl/>
        </w:rPr>
        <w:t xml:space="preserve"> </w:t>
      </w:r>
      <w:r w:rsidRPr="00FC7D35">
        <w:rPr>
          <w:rFonts w:ascii="David" w:hAnsi="David" w:cs="David"/>
          <w:sz w:val="24"/>
          <w:rtl/>
        </w:rPr>
        <w:t>תשלום נוסף מצד המשרד.</w:t>
      </w:r>
      <w:r w:rsidR="00FC7D35">
        <w:rPr>
          <w:rFonts w:ascii="David" w:hAnsi="David" w:cs="David" w:hint="cs"/>
          <w:sz w:val="24"/>
          <w:rtl/>
        </w:rPr>
        <w:t xml:space="preserve"> </w:t>
      </w:r>
      <w:r w:rsidR="00E236ED">
        <w:rPr>
          <w:rFonts w:ascii="David" w:hAnsi="David" w:cs="David" w:hint="cs"/>
          <w:sz w:val="24"/>
          <w:rtl/>
        </w:rPr>
        <w:t xml:space="preserve"> </w:t>
      </w:r>
    </w:p>
    <w:p w14:paraId="076F474E" w14:textId="4612F144" w:rsidR="008C32AB" w:rsidRPr="000F2215" w:rsidRDefault="008C32AB" w:rsidP="000F2215">
      <w:pPr>
        <w:pStyle w:val="HNormal01"/>
        <w:numPr>
          <w:ilvl w:val="1"/>
          <w:numId w:val="347"/>
        </w:numPr>
        <w:spacing w:line="360" w:lineRule="auto"/>
        <w:jc w:val="both"/>
        <w:rPr>
          <w:rFonts w:ascii="David" w:hAnsi="David" w:cs="David"/>
          <w:sz w:val="24"/>
          <w:rtl/>
        </w:rPr>
      </w:pPr>
      <w:r w:rsidRPr="000F2215">
        <w:rPr>
          <w:rFonts w:ascii="David" w:hAnsi="David" w:cs="David"/>
          <w:sz w:val="24"/>
          <w:rtl/>
        </w:rPr>
        <w:t>הממונה רשאי להנחות את הזוכה על ביצוע הסבה/קורס לחלק/ כלל צוותי האבטחה או למאבטחים ספציפיים כאלה ואחרים לרמת הכשרה נדרשת וזאת בהתאם להנחיות המתעדכנות מעת לעת ע"פ הגופים מנחים (מ</w:t>
      </w:r>
      <w:r w:rsidR="000F2215">
        <w:rPr>
          <w:rFonts w:ascii="David" w:hAnsi="David" w:cs="David" w:hint="cs"/>
          <w:sz w:val="24"/>
          <w:rtl/>
        </w:rPr>
        <w:t>שטרת ישראל</w:t>
      </w:r>
      <w:r w:rsidRPr="000F2215">
        <w:rPr>
          <w:rFonts w:ascii="David" w:hAnsi="David" w:cs="David"/>
          <w:sz w:val="24"/>
          <w:rtl/>
        </w:rPr>
        <w:t xml:space="preserve"> ו/או שב"כ) ו/או ע"פ שיקול דעתו המבצעי של הממונה. באחריות</w:t>
      </w:r>
      <w:r w:rsidR="000F2215">
        <w:rPr>
          <w:rFonts w:ascii="David" w:hAnsi="David" w:cs="David" w:hint="cs"/>
          <w:sz w:val="24"/>
          <w:rtl/>
        </w:rPr>
        <w:t xml:space="preserve"> </w:t>
      </w:r>
      <w:r w:rsidRPr="000F2215">
        <w:rPr>
          <w:rFonts w:ascii="David" w:hAnsi="David" w:cs="David"/>
          <w:sz w:val="24"/>
          <w:rtl/>
        </w:rPr>
        <w:t>הזוכה ועל חשבונו ביצוע הסבה/קורס הנ"ל ועל הזוכה לגלם זאת בהצעתו למשרד</w:t>
      </w:r>
      <w:r w:rsidRPr="000F2215">
        <w:rPr>
          <w:rFonts w:ascii="David" w:hAnsi="David" w:cs="David" w:hint="cs"/>
          <w:sz w:val="24"/>
          <w:rtl/>
        </w:rPr>
        <w:t>.</w:t>
      </w:r>
    </w:p>
    <w:p w14:paraId="530F3C99" w14:textId="77777777" w:rsidR="008C32AB" w:rsidRPr="000F2215" w:rsidRDefault="008C32AB" w:rsidP="000F2215">
      <w:pPr>
        <w:pStyle w:val="HNormal01"/>
        <w:numPr>
          <w:ilvl w:val="1"/>
          <w:numId w:val="347"/>
        </w:numPr>
        <w:spacing w:line="360" w:lineRule="auto"/>
        <w:jc w:val="both"/>
        <w:rPr>
          <w:rFonts w:ascii="David" w:hAnsi="David" w:cs="David"/>
          <w:sz w:val="24"/>
        </w:rPr>
      </w:pPr>
      <w:r w:rsidRPr="000F2215">
        <w:rPr>
          <w:rFonts w:ascii="David" w:hAnsi="David" w:cs="David"/>
          <w:sz w:val="24"/>
          <w:rtl/>
        </w:rPr>
        <w:t>הזוכה מתחייב כי חברת ההכשרה, שאושרה על ידי הממונה, תיערך בתוך 14 יום ממועד ההודעה על     הזכייה לעמידה בדרישות הנוספות המפורטות בסעיפים להלן. היה ולא תעמוד חברת ההכשרה בדרישות הנוספות, רשאי המזמין לדרוש מהזוכה להחליף את חברת ההכשרה</w:t>
      </w:r>
      <w:r w:rsidRPr="000F2215">
        <w:rPr>
          <w:rFonts w:ascii="David" w:hAnsi="David" w:cs="David" w:hint="cs"/>
          <w:sz w:val="24"/>
          <w:rtl/>
        </w:rPr>
        <w:t>.</w:t>
      </w:r>
    </w:p>
    <w:p w14:paraId="0A949B71" w14:textId="77777777" w:rsidR="008C32AB" w:rsidRPr="000F2215" w:rsidRDefault="008C32AB" w:rsidP="000F2215">
      <w:pPr>
        <w:pStyle w:val="HNormal01"/>
        <w:numPr>
          <w:ilvl w:val="1"/>
          <w:numId w:val="347"/>
        </w:numPr>
        <w:spacing w:line="360" w:lineRule="auto"/>
        <w:jc w:val="both"/>
        <w:rPr>
          <w:rFonts w:ascii="David" w:hAnsi="David" w:cs="David"/>
          <w:sz w:val="24"/>
        </w:rPr>
      </w:pPr>
      <w:r w:rsidRPr="000F2215">
        <w:rPr>
          <w:rFonts w:ascii="David" w:hAnsi="David" w:cs="David"/>
          <w:sz w:val="24"/>
          <w:rtl/>
        </w:rPr>
        <w:t>דוחות</w:t>
      </w:r>
      <w:r w:rsidRPr="000F2215">
        <w:rPr>
          <w:rFonts w:ascii="David" w:hAnsi="David" w:cs="David"/>
          <w:sz w:val="24"/>
        </w:rPr>
        <w:t xml:space="preserve"> : </w:t>
      </w:r>
      <w:r w:rsidRPr="000F2215">
        <w:rPr>
          <w:rFonts w:ascii="David" w:hAnsi="David" w:cs="David"/>
          <w:sz w:val="24"/>
          <w:rtl/>
        </w:rPr>
        <w:t xml:space="preserve">על נותן השירותים לשלוח בכל תום קורס או הכשרה חד/דו יומית, להעביר את רשימת </w:t>
      </w:r>
      <w:r w:rsidRPr="000F2215">
        <w:rPr>
          <w:rFonts w:ascii="David" w:hAnsi="David" w:cs="David"/>
          <w:sz w:val="24"/>
        </w:rPr>
        <w:t xml:space="preserve">   </w:t>
      </w:r>
      <w:r w:rsidRPr="000F2215">
        <w:rPr>
          <w:rFonts w:ascii="David" w:hAnsi="David" w:cs="David"/>
          <w:sz w:val="24"/>
          <w:rtl/>
        </w:rPr>
        <w:t xml:space="preserve">המתאמנים, ההכשרות שעברו, והציונים למשרד ולא יאוחר מ-2 ימי עסקים. </w:t>
      </w:r>
    </w:p>
    <w:p w14:paraId="06554AFA" w14:textId="40A469FE" w:rsidR="008C32AB" w:rsidRPr="000F2215" w:rsidRDefault="008C32AB" w:rsidP="000F2215">
      <w:pPr>
        <w:pStyle w:val="HNormal01"/>
        <w:numPr>
          <w:ilvl w:val="1"/>
          <w:numId w:val="347"/>
        </w:numPr>
        <w:spacing w:line="360" w:lineRule="auto"/>
        <w:jc w:val="both"/>
        <w:rPr>
          <w:rFonts w:ascii="David" w:hAnsi="David" w:cs="David"/>
          <w:sz w:val="24"/>
          <w:rtl/>
        </w:rPr>
      </w:pPr>
      <w:r w:rsidRPr="000F2215">
        <w:rPr>
          <w:rFonts w:ascii="David" w:hAnsi="David" w:cs="David"/>
          <w:sz w:val="24"/>
          <w:rtl/>
        </w:rPr>
        <w:t>בתום כל חודש קאלנדרי תועבר למשרד רשימה הכוללת את כלל המתאמנים בקורסים וההכשרות ואת ציוניהם</w:t>
      </w:r>
      <w:r w:rsidRPr="000F2215">
        <w:rPr>
          <w:rFonts w:ascii="David" w:hAnsi="David" w:cs="David"/>
          <w:sz w:val="24"/>
        </w:rPr>
        <w:t xml:space="preserve"> .</w:t>
      </w:r>
      <w:r w:rsidRPr="000F2215">
        <w:rPr>
          <w:rFonts w:ascii="David" w:hAnsi="David" w:cs="David"/>
          <w:sz w:val="24"/>
          <w:rtl/>
        </w:rPr>
        <w:t>הרשימות לעיל יועברו לממונה.</w:t>
      </w:r>
    </w:p>
    <w:p w14:paraId="13AB3959" w14:textId="0E40C500" w:rsidR="008C32AB" w:rsidRPr="000F2215" w:rsidRDefault="008C32AB" w:rsidP="000F2215">
      <w:pPr>
        <w:pStyle w:val="HNormal01"/>
        <w:numPr>
          <w:ilvl w:val="1"/>
          <w:numId w:val="347"/>
        </w:numPr>
        <w:spacing w:line="360" w:lineRule="auto"/>
        <w:jc w:val="both"/>
        <w:rPr>
          <w:rFonts w:ascii="David" w:hAnsi="David" w:cs="David"/>
          <w:sz w:val="24"/>
        </w:rPr>
      </w:pPr>
      <w:r w:rsidRPr="000F2215">
        <w:rPr>
          <w:rFonts w:ascii="David" w:hAnsi="David" w:cs="David"/>
          <w:sz w:val="24"/>
          <w:rtl/>
        </w:rPr>
        <w:t>יובהר כי מנהל אגף הביטחון של המשרד או מי מטעמו יהיו רשאים לבצע בקרות בכל מוסדות ההכשרה  ללא כל תיאום מראש.</w:t>
      </w:r>
    </w:p>
    <w:p w14:paraId="2AC3D34D" w14:textId="77777777" w:rsidR="008C32AB" w:rsidRPr="000F2215" w:rsidRDefault="008C32AB" w:rsidP="000F2215">
      <w:pPr>
        <w:pStyle w:val="a2"/>
        <w:numPr>
          <w:ilvl w:val="1"/>
          <w:numId w:val="347"/>
        </w:numPr>
        <w:spacing w:before="0" w:line="360" w:lineRule="auto"/>
        <w:rPr>
          <w:rFonts w:ascii="David" w:hAnsi="David"/>
          <w:sz w:val="24"/>
          <w:rtl/>
        </w:rPr>
      </w:pPr>
      <w:r w:rsidRPr="000F2215">
        <w:rPr>
          <w:rFonts w:ascii="David" w:hAnsi="David"/>
          <w:sz w:val="24"/>
          <w:rtl/>
        </w:rPr>
        <w:t>מוסדות להכשרות:</w:t>
      </w:r>
    </w:p>
    <w:p w14:paraId="358E0980" w14:textId="77777777" w:rsidR="008C32AB" w:rsidRPr="000F2215" w:rsidRDefault="008C32AB" w:rsidP="000F2215">
      <w:pPr>
        <w:pStyle w:val="a2"/>
        <w:numPr>
          <w:ilvl w:val="0"/>
          <w:numId w:val="0"/>
        </w:numPr>
        <w:spacing w:before="0" w:line="360" w:lineRule="auto"/>
        <w:ind w:left="360" w:hanging="360"/>
        <w:rPr>
          <w:rFonts w:ascii="David" w:hAnsi="David"/>
          <w:b w:val="0"/>
          <w:bCs w:val="0"/>
          <w:sz w:val="24"/>
          <w:u w:val="none"/>
          <w:rtl/>
        </w:rPr>
      </w:pPr>
      <w:r w:rsidRPr="000F2215">
        <w:rPr>
          <w:rFonts w:ascii="David" w:hAnsi="David"/>
          <w:b w:val="0"/>
          <w:bCs w:val="0"/>
          <w:sz w:val="24"/>
          <w:u w:val="none"/>
          <w:rtl/>
        </w:rPr>
        <w:t>על הספק להציג לאישור בית ספר להכשרות בהתאם לכל המפורט להלן:</w:t>
      </w:r>
    </w:p>
    <w:p w14:paraId="57B65D23" w14:textId="60927DA1" w:rsidR="008C32AB" w:rsidRPr="000F2215" w:rsidRDefault="008C32AB" w:rsidP="000F2215">
      <w:pPr>
        <w:pStyle w:val="ab"/>
        <w:numPr>
          <w:ilvl w:val="2"/>
          <w:numId w:val="347"/>
        </w:numPr>
        <w:spacing w:after="0" w:line="360" w:lineRule="auto"/>
        <w:jc w:val="both"/>
        <w:rPr>
          <w:rFonts w:ascii="David" w:hAnsi="David"/>
          <w:noProof/>
          <w:sz w:val="24"/>
          <w:u w:color="000000"/>
          <w:lang w:eastAsia="he-IL"/>
        </w:rPr>
      </w:pPr>
      <w:r w:rsidRPr="000F2215">
        <w:rPr>
          <w:rFonts w:ascii="David" w:hAnsi="David"/>
          <w:sz w:val="24"/>
          <w:rtl/>
        </w:rPr>
        <w:t>בטרם התקשרות של נותן השירותים עם בית ספר להכשרה והדרכה, על נותן השירותים לקבל את אישור המשרד להתקשרות עם בית הספר וזאת על מנת להבטיח את רמת ההכשרה וההדרכה שניתנת ע</w:t>
      </w:r>
      <w:r w:rsidR="000F2215">
        <w:rPr>
          <w:rFonts w:ascii="David" w:hAnsi="David" w:hint="cs"/>
          <w:sz w:val="24"/>
          <w:rtl/>
        </w:rPr>
        <w:t>ל ידי</w:t>
      </w:r>
      <w:r w:rsidRPr="000F2215">
        <w:rPr>
          <w:rFonts w:ascii="David" w:hAnsi="David"/>
          <w:sz w:val="24"/>
          <w:rtl/>
        </w:rPr>
        <w:t xml:space="preserve"> בית הספר שנבחר ע</w:t>
      </w:r>
      <w:r w:rsidR="000F2215">
        <w:rPr>
          <w:rFonts w:ascii="David" w:hAnsi="David" w:hint="cs"/>
          <w:sz w:val="24"/>
          <w:rtl/>
        </w:rPr>
        <w:t>ל ידי</w:t>
      </w:r>
      <w:r w:rsidRPr="000F2215">
        <w:rPr>
          <w:rFonts w:ascii="David" w:hAnsi="David"/>
          <w:sz w:val="24"/>
          <w:rtl/>
        </w:rPr>
        <w:t xml:space="preserve"> נותן השירותים. </w:t>
      </w:r>
    </w:p>
    <w:p w14:paraId="0A1FE60E" w14:textId="77777777" w:rsidR="008C32AB" w:rsidRPr="000F2215" w:rsidRDefault="008C32AB" w:rsidP="000F2215">
      <w:pPr>
        <w:pStyle w:val="ab"/>
        <w:numPr>
          <w:ilvl w:val="2"/>
          <w:numId w:val="347"/>
        </w:numPr>
        <w:spacing w:after="0" w:line="360" w:lineRule="auto"/>
        <w:jc w:val="both"/>
        <w:rPr>
          <w:rFonts w:ascii="David" w:hAnsi="David"/>
          <w:noProof/>
          <w:sz w:val="24"/>
          <w:u w:color="000000"/>
          <w:rtl/>
          <w:lang w:eastAsia="he-IL"/>
        </w:rPr>
      </w:pPr>
      <w:r w:rsidRPr="000F2215">
        <w:rPr>
          <w:rFonts w:ascii="David" w:hAnsi="David"/>
          <w:sz w:val="24"/>
          <w:rtl/>
        </w:rPr>
        <w:t>הספק הזוכה, ידאג להביא לאישור מנהל אגף הביטחון במשרד העבודה 3 מוסדות להכשרה</w:t>
      </w:r>
      <w:r w:rsidRPr="000F2215">
        <w:rPr>
          <w:rFonts w:ascii="David" w:hAnsi="David"/>
          <w:noProof/>
          <w:sz w:val="24"/>
          <w:u w:color="000000"/>
          <w:rtl/>
          <w:lang w:eastAsia="he-IL"/>
        </w:rPr>
        <w:t xml:space="preserve"> לאישור.</w:t>
      </w:r>
    </w:p>
    <w:p w14:paraId="39D54CCE" w14:textId="073EAB60" w:rsidR="008C32AB" w:rsidRPr="001A7B94" w:rsidRDefault="008C32AB" w:rsidP="004C7BDD">
      <w:pPr>
        <w:pStyle w:val="a2"/>
        <w:numPr>
          <w:ilvl w:val="3"/>
          <w:numId w:val="347"/>
        </w:numPr>
        <w:spacing w:before="0" w:line="360" w:lineRule="auto"/>
        <w:rPr>
          <w:rFonts w:ascii="David" w:hAnsi="David"/>
          <w:b w:val="0"/>
          <w:bCs w:val="0"/>
          <w:sz w:val="24"/>
          <w:u w:val="none"/>
        </w:rPr>
      </w:pPr>
      <w:r w:rsidRPr="001A7B94">
        <w:rPr>
          <w:rFonts w:ascii="David" w:hAnsi="David"/>
          <w:b w:val="0"/>
          <w:bCs w:val="0"/>
          <w:sz w:val="24"/>
          <w:u w:val="none"/>
          <w:rtl/>
        </w:rPr>
        <w:t>קריטריונים לבחירת בית ספר להכשרות עפ"י נוהל רמות הכשרה של מ</w:t>
      </w:r>
      <w:r w:rsidR="00A64A6D" w:rsidRPr="001A7B94">
        <w:rPr>
          <w:rFonts w:ascii="David" w:hAnsi="David" w:hint="cs"/>
          <w:b w:val="0"/>
          <w:bCs w:val="0"/>
          <w:sz w:val="24"/>
          <w:u w:val="none"/>
          <w:rtl/>
        </w:rPr>
        <w:t>שטרת ישראל</w:t>
      </w:r>
      <w:r w:rsidRPr="001A7B94">
        <w:rPr>
          <w:rFonts w:ascii="David" w:hAnsi="David"/>
          <w:b w:val="0"/>
          <w:bCs w:val="0"/>
          <w:sz w:val="24"/>
          <w:u w:val="none"/>
          <w:rtl/>
        </w:rPr>
        <w:t xml:space="preserve"> לביצוע קורס הכשרה וריענונים</w:t>
      </w:r>
      <w:r w:rsidR="00A64A6D" w:rsidRPr="001A7B94">
        <w:rPr>
          <w:rFonts w:ascii="David" w:hAnsi="David" w:hint="cs"/>
          <w:b w:val="0"/>
          <w:bCs w:val="0"/>
          <w:sz w:val="24"/>
          <w:u w:val="none"/>
          <w:rtl/>
        </w:rPr>
        <w:t>:</w:t>
      </w:r>
      <w:r w:rsidR="001A7B94" w:rsidRPr="001A7B94">
        <w:rPr>
          <w:rFonts w:ascii="David" w:hAnsi="David" w:hint="cs"/>
          <w:b w:val="0"/>
          <w:bCs w:val="0"/>
          <w:sz w:val="24"/>
          <w:u w:val="none"/>
          <w:rtl/>
        </w:rPr>
        <w:t xml:space="preserve"> </w:t>
      </w:r>
      <w:r w:rsidRPr="001A7B94">
        <w:rPr>
          <w:rFonts w:ascii="David" w:hAnsi="David"/>
          <w:b w:val="0"/>
          <w:bCs w:val="0"/>
          <w:sz w:val="24"/>
          <w:u w:val="none"/>
          <w:rtl/>
        </w:rPr>
        <w:t>בתי הספר יהיו עם סניפים באזור ירושלים, באזור הצפון (חדרה צפונה) ובאזור הדרום (גדרה ודרומה).</w:t>
      </w:r>
    </w:p>
    <w:p w14:paraId="46F05F8A" w14:textId="656B32C9" w:rsidR="008C32AB" w:rsidRPr="00EA1205" w:rsidRDefault="008C32AB" w:rsidP="000F2215">
      <w:pPr>
        <w:pStyle w:val="a2"/>
        <w:numPr>
          <w:ilvl w:val="3"/>
          <w:numId w:val="347"/>
        </w:numPr>
        <w:spacing w:before="0" w:line="360" w:lineRule="auto"/>
        <w:rPr>
          <w:rFonts w:ascii="David" w:hAnsi="David"/>
          <w:b w:val="0"/>
          <w:bCs w:val="0"/>
          <w:sz w:val="24"/>
        </w:rPr>
      </w:pPr>
      <w:r w:rsidRPr="00EA1205">
        <w:rPr>
          <w:rFonts w:ascii="David" w:hAnsi="David"/>
          <w:b w:val="0"/>
          <w:bCs w:val="0"/>
          <w:sz w:val="24"/>
          <w:rtl/>
        </w:rPr>
        <w:t xml:space="preserve">נותן השירותים במכרז זה יוודא שביה"ס להכשרות אנשי האבטחה יעמוד בכל הקריטריונים הבאים </w:t>
      </w:r>
      <w:r w:rsidRPr="00EA1205">
        <w:rPr>
          <w:rFonts w:ascii="David" w:hAnsi="David"/>
          <w:b w:val="0"/>
          <w:bCs w:val="0"/>
          <w:sz w:val="24"/>
        </w:rPr>
        <w:t>)</w:t>
      </w:r>
      <w:r w:rsidRPr="00EA1205">
        <w:rPr>
          <w:rFonts w:ascii="David" w:hAnsi="David"/>
          <w:b w:val="0"/>
          <w:bCs w:val="0"/>
          <w:sz w:val="24"/>
          <w:rtl/>
        </w:rPr>
        <w:t>בחירת חברת ההכשרה):</w:t>
      </w:r>
    </w:p>
    <w:p w14:paraId="0E8E0FC5" w14:textId="7228BAAC" w:rsidR="008C32AB" w:rsidRPr="000F2215" w:rsidRDefault="008C32AB" w:rsidP="00EA1205">
      <w:pPr>
        <w:pStyle w:val="a2"/>
        <w:numPr>
          <w:ilvl w:val="4"/>
          <w:numId w:val="347"/>
        </w:numPr>
        <w:spacing w:before="0" w:line="360" w:lineRule="auto"/>
        <w:rPr>
          <w:rFonts w:ascii="David" w:hAnsi="David"/>
          <w:b w:val="0"/>
          <w:bCs w:val="0"/>
          <w:sz w:val="24"/>
          <w:u w:val="none"/>
        </w:rPr>
      </w:pPr>
      <w:r w:rsidRPr="000F2215">
        <w:rPr>
          <w:rFonts w:ascii="David" w:hAnsi="David"/>
          <w:b w:val="0"/>
          <w:bCs w:val="0"/>
          <w:sz w:val="24"/>
          <w:u w:val="none"/>
          <w:rtl/>
        </w:rPr>
        <w:t>לחברת ההכשרה יהיה ניסיון מוכח של 4 שנים לפחות בהכשרת מאבטחים בקורס לחימה ואבטחה של 8 ימים או יותר ע"י גופים ממשלתיים או ממלכתיים</w:t>
      </w:r>
      <w:r w:rsidRPr="000F2215">
        <w:rPr>
          <w:rFonts w:ascii="David" w:hAnsi="David"/>
          <w:b w:val="0"/>
          <w:bCs w:val="0"/>
          <w:sz w:val="24"/>
          <w:u w:val="none"/>
        </w:rPr>
        <w:t>.</w:t>
      </w:r>
    </w:p>
    <w:p w14:paraId="7AFFBBD9" w14:textId="77777777" w:rsidR="008C32AB" w:rsidRPr="000F2215" w:rsidRDefault="008C32AB" w:rsidP="00EA1205">
      <w:pPr>
        <w:pStyle w:val="a2"/>
        <w:numPr>
          <w:ilvl w:val="4"/>
          <w:numId w:val="347"/>
        </w:numPr>
        <w:spacing w:before="0" w:line="360" w:lineRule="auto"/>
        <w:rPr>
          <w:rFonts w:ascii="David" w:hAnsi="David"/>
          <w:b w:val="0"/>
          <w:bCs w:val="0"/>
          <w:sz w:val="24"/>
          <w:u w:val="none"/>
        </w:rPr>
      </w:pPr>
      <w:r w:rsidRPr="000F2215">
        <w:rPr>
          <w:rFonts w:ascii="David" w:hAnsi="David"/>
          <w:b w:val="0"/>
          <w:bCs w:val="0"/>
          <w:sz w:val="24"/>
          <w:u w:val="none"/>
          <w:rtl/>
        </w:rPr>
        <w:t>המתקן וחברת ההכשרה יעמדו בתו תקן משטרת ישראל</w:t>
      </w:r>
    </w:p>
    <w:p w14:paraId="3FD67861" w14:textId="77777777" w:rsidR="008C32AB" w:rsidRPr="000F2215" w:rsidRDefault="008C32AB" w:rsidP="00EA1205">
      <w:pPr>
        <w:pStyle w:val="a2"/>
        <w:numPr>
          <w:ilvl w:val="4"/>
          <w:numId w:val="347"/>
        </w:numPr>
        <w:spacing w:before="0" w:line="360" w:lineRule="auto"/>
        <w:rPr>
          <w:rFonts w:ascii="David" w:hAnsi="David"/>
          <w:b w:val="0"/>
          <w:bCs w:val="0"/>
          <w:sz w:val="24"/>
          <w:u w:val="none"/>
        </w:rPr>
      </w:pPr>
      <w:r w:rsidRPr="000F2215">
        <w:rPr>
          <w:rFonts w:ascii="David" w:hAnsi="David"/>
          <w:b w:val="0"/>
          <w:bCs w:val="0"/>
          <w:sz w:val="24"/>
          <w:u w:val="none"/>
          <w:rtl/>
        </w:rPr>
        <w:t xml:space="preserve">לחברת ההכשרה קיים אישור משטרת ישראל לחברת ההכשרה, כמו-גם, למנהליה ולמדריכיה להעברת כלל ההכשרות הנדרשות במכרז זה. </w:t>
      </w:r>
    </w:p>
    <w:p w14:paraId="21D50784" w14:textId="77777777" w:rsidR="008C32AB" w:rsidRPr="000F2215" w:rsidRDefault="008C32AB" w:rsidP="00EA1205">
      <w:pPr>
        <w:pStyle w:val="a2"/>
        <w:numPr>
          <w:ilvl w:val="4"/>
          <w:numId w:val="347"/>
        </w:numPr>
        <w:spacing w:before="0" w:line="360" w:lineRule="auto"/>
        <w:rPr>
          <w:rFonts w:ascii="David" w:hAnsi="David"/>
          <w:b w:val="0"/>
          <w:bCs w:val="0"/>
          <w:sz w:val="24"/>
          <w:u w:val="none"/>
        </w:rPr>
      </w:pPr>
      <w:r w:rsidRPr="000F2215">
        <w:rPr>
          <w:rFonts w:ascii="David" w:hAnsi="David"/>
          <w:b w:val="0"/>
          <w:bCs w:val="0"/>
          <w:sz w:val="24"/>
          <w:u w:val="none"/>
          <w:rtl/>
        </w:rPr>
        <w:t>חברת ההכשרה תכלול, מטווחים מסודרים, מבנה הדרכות, חדר ייעודי לקיום קרב מגע ומתחם מסודר בו ניתן לבצע כלל תכני ההכשרה במקום אחד</w:t>
      </w:r>
      <w:r w:rsidRPr="000F2215">
        <w:rPr>
          <w:rFonts w:ascii="David" w:hAnsi="David"/>
          <w:b w:val="0"/>
          <w:bCs w:val="0"/>
          <w:sz w:val="24"/>
          <w:u w:val="none"/>
        </w:rPr>
        <w:t>.</w:t>
      </w:r>
    </w:p>
    <w:p w14:paraId="048E2A79" w14:textId="77777777" w:rsidR="008C32AB" w:rsidRPr="000F2215" w:rsidRDefault="008C32AB" w:rsidP="00EA1205">
      <w:pPr>
        <w:pStyle w:val="a2"/>
        <w:numPr>
          <w:ilvl w:val="4"/>
          <w:numId w:val="347"/>
        </w:numPr>
        <w:spacing w:before="0" w:line="360" w:lineRule="auto"/>
        <w:rPr>
          <w:rFonts w:ascii="David" w:hAnsi="David"/>
          <w:b w:val="0"/>
          <w:bCs w:val="0"/>
          <w:sz w:val="24"/>
          <w:u w:val="none"/>
        </w:rPr>
      </w:pPr>
      <w:r w:rsidRPr="000F2215">
        <w:rPr>
          <w:rFonts w:ascii="David" w:hAnsi="David"/>
          <w:b w:val="0"/>
          <w:bCs w:val="0"/>
          <w:sz w:val="24"/>
          <w:u w:val="none"/>
          <w:rtl/>
        </w:rPr>
        <w:t>איש הקשר של חברת ההכשרה מול אגף הביטחון במקרה הצורך יהיה המד"ר הראשי וכלל התיאומים יתבצעו באחריותו. הספק יבטיח את קיום סעיף זה בכל הסכם שייחתם מול חברת ההכשרה שתספק שירותי הכשרה למאבטחים מכוח התקשרות זו</w:t>
      </w:r>
      <w:r w:rsidRPr="000F2215">
        <w:rPr>
          <w:rFonts w:ascii="David" w:hAnsi="David"/>
          <w:b w:val="0"/>
          <w:bCs w:val="0"/>
          <w:sz w:val="24"/>
          <w:u w:val="none"/>
        </w:rPr>
        <w:t>.</w:t>
      </w:r>
    </w:p>
    <w:p w14:paraId="5D001D6D" w14:textId="4A4E97A7" w:rsidR="008C32AB" w:rsidRPr="000F2215" w:rsidRDefault="008C32AB" w:rsidP="00EA1205">
      <w:pPr>
        <w:pStyle w:val="a2"/>
        <w:numPr>
          <w:ilvl w:val="4"/>
          <w:numId w:val="347"/>
        </w:numPr>
        <w:spacing w:before="0" w:line="360" w:lineRule="auto"/>
        <w:rPr>
          <w:rFonts w:ascii="David" w:hAnsi="David"/>
          <w:b w:val="0"/>
          <w:bCs w:val="0"/>
          <w:sz w:val="24"/>
          <w:u w:val="none"/>
        </w:rPr>
      </w:pPr>
      <w:r w:rsidRPr="000F2215">
        <w:rPr>
          <w:rFonts w:ascii="David" w:hAnsi="David"/>
          <w:b w:val="0"/>
          <w:bCs w:val="0"/>
          <w:sz w:val="24"/>
          <w:u w:val="none"/>
          <w:rtl/>
        </w:rPr>
        <w:t>מתקן האימונים יכלול לפחות 2 מטווחים תקניים ומאושרים על ידי משרד לביטחון לאומי</w:t>
      </w:r>
      <w:r w:rsidR="00EA1205">
        <w:rPr>
          <w:rFonts w:ascii="David" w:hAnsi="David" w:hint="cs"/>
          <w:b w:val="0"/>
          <w:bCs w:val="0"/>
          <w:sz w:val="24"/>
          <w:u w:val="none"/>
          <w:rtl/>
        </w:rPr>
        <w:t xml:space="preserve">, </w:t>
      </w:r>
      <w:r w:rsidRPr="000F2215">
        <w:rPr>
          <w:rFonts w:ascii="David" w:hAnsi="David"/>
          <w:b w:val="0"/>
          <w:bCs w:val="0"/>
          <w:sz w:val="24"/>
          <w:u w:val="none"/>
          <w:rtl/>
        </w:rPr>
        <w:t>וכוללים תאורת לילה. המתקן יכלול לפחות 2 סככות מקורות לאימון יבש ומשטח לאימונים טקטיים</w:t>
      </w:r>
    </w:p>
    <w:p w14:paraId="6875C4A6" w14:textId="77777777" w:rsidR="008C32AB" w:rsidRPr="000F2215" w:rsidRDefault="008C32AB" w:rsidP="00EA1205">
      <w:pPr>
        <w:pStyle w:val="a2"/>
        <w:numPr>
          <w:ilvl w:val="4"/>
          <w:numId w:val="347"/>
        </w:numPr>
        <w:spacing w:before="0" w:line="360" w:lineRule="auto"/>
        <w:rPr>
          <w:rFonts w:ascii="David" w:hAnsi="David"/>
          <w:b w:val="0"/>
          <w:bCs w:val="0"/>
          <w:sz w:val="24"/>
          <w:u w:val="none"/>
        </w:rPr>
      </w:pPr>
      <w:r w:rsidRPr="000F2215">
        <w:rPr>
          <w:rFonts w:ascii="David" w:hAnsi="David"/>
          <w:b w:val="0"/>
          <w:bCs w:val="0"/>
          <w:sz w:val="24"/>
          <w:u w:val="none"/>
          <w:rtl/>
        </w:rPr>
        <w:t>לחברת ההכשרה יהיו לפחות שני אולמות וממוזגים, קירור וחימום, בגודל 130 מ"ר לפחות המותאמים לאימוני קרב מגע ואימוני לחימה אינטגרטיביים</w:t>
      </w:r>
      <w:r w:rsidRPr="000F2215">
        <w:rPr>
          <w:rFonts w:ascii="David" w:hAnsi="David"/>
          <w:b w:val="0"/>
          <w:bCs w:val="0"/>
          <w:sz w:val="24"/>
          <w:u w:val="none"/>
        </w:rPr>
        <w:t>.</w:t>
      </w:r>
    </w:p>
    <w:p w14:paraId="45D278FD" w14:textId="24D24245" w:rsidR="008C32AB" w:rsidRPr="00EA1205" w:rsidRDefault="008C32AB" w:rsidP="00EA1205">
      <w:pPr>
        <w:pStyle w:val="a2"/>
        <w:numPr>
          <w:ilvl w:val="4"/>
          <w:numId w:val="347"/>
        </w:numPr>
        <w:spacing w:before="0" w:line="360" w:lineRule="auto"/>
        <w:rPr>
          <w:rFonts w:ascii="David" w:hAnsi="David"/>
          <w:b w:val="0"/>
          <w:bCs w:val="0"/>
          <w:sz w:val="24"/>
          <w:u w:val="none"/>
        </w:rPr>
      </w:pPr>
      <w:r w:rsidRPr="000F2215">
        <w:rPr>
          <w:rFonts w:ascii="David" w:hAnsi="David"/>
          <w:b w:val="0"/>
          <w:bCs w:val="0"/>
          <w:sz w:val="24"/>
          <w:u w:val="none"/>
          <w:rtl/>
        </w:rPr>
        <w:t xml:space="preserve"> לחברת ההכשרה יהיה ציוד קרב מגע בתקן כ"ד, תקין, בטיחותי והגייני. כל חריגה </w:t>
      </w:r>
      <w:r w:rsidRPr="00EA1205">
        <w:rPr>
          <w:rFonts w:ascii="David" w:hAnsi="David"/>
          <w:b w:val="0"/>
          <w:bCs w:val="0"/>
          <w:sz w:val="24"/>
          <w:u w:val="none"/>
          <w:rtl/>
        </w:rPr>
        <w:t>שיימצא המשרד בציוד, או מי מטעמו, יוחלף באופן מידי</w:t>
      </w:r>
      <w:r w:rsidRPr="00EA1205">
        <w:rPr>
          <w:rFonts w:ascii="David" w:hAnsi="David"/>
          <w:b w:val="0"/>
          <w:bCs w:val="0"/>
          <w:sz w:val="24"/>
          <w:u w:val="none"/>
        </w:rPr>
        <w:t>.</w:t>
      </w:r>
    </w:p>
    <w:p w14:paraId="6B068E71" w14:textId="31E24D38" w:rsidR="008C32AB" w:rsidRPr="00EA1205" w:rsidRDefault="008C32AB" w:rsidP="00EA1205">
      <w:pPr>
        <w:pStyle w:val="HNormal01"/>
        <w:numPr>
          <w:ilvl w:val="3"/>
          <w:numId w:val="347"/>
        </w:numPr>
        <w:spacing w:line="360" w:lineRule="auto"/>
        <w:jc w:val="both"/>
        <w:rPr>
          <w:rFonts w:ascii="David" w:hAnsi="David" w:cs="David"/>
          <w:sz w:val="24"/>
        </w:rPr>
      </w:pPr>
      <w:r w:rsidRPr="000F2215">
        <w:rPr>
          <w:rFonts w:ascii="David" w:hAnsi="David" w:cs="David"/>
          <w:sz w:val="24"/>
          <w:rtl/>
        </w:rPr>
        <w:t xml:space="preserve"> חברת ההכשרה תספק בקורס וברענונים 2 ארוחות מלאות למאבטח ליום בוקר </w:t>
      </w:r>
      <w:r w:rsidRPr="00EA1205">
        <w:rPr>
          <w:rFonts w:ascii="David" w:hAnsi="David" w:cs="David"/>
          <w:sz w:val="24"/>
          <w:rtl/>
        </w:rPr>
        <w:t>וצהריים</w:t>
      </w:r>
      <w:r w:rsidR="00EA1205">
        <w:rPr>
          <w:rFonts w:ascii="David" w:hAnsi="David" w:cs="David" w:hint="cs"/>
          <w:sz w:val="24"/>
          <w:rtl/>
        </w:rPr>
        <w:t xml:space="preserve"> + </w:t>
      </w:r>
      <w:r w:rsidRPr="00EA1205">
        <w:rPr>
          <w:rFonts w:ascii="David" w:hAnsi="David" w:cs="David"/>
          <w:sz w:val="24"/>
          <w:rtl/>
        </w:rPr>
        <w:t>ארוחת ביניים, הכוללת פירות, וכריכים. בארוחת הבוקר יחולק כריך.  ארוחת הצוהריים תהייה בשרית וחמה, מינימום של</w:t>
      </w:r>
      <w:r w:rsidRPr="00EA1205">
        <w:rPr>
          <w:rFonts w:ascii="David" w:hAnsi="David" w:cs="David"/>
          <w:sz w:val="24"/>
        </w:rPr>
        <w:t xml:space="preserve">300 </w:t>
      </w:r>
      <w:r w:rsidR="00EA1205">
        <w:rPr>
          <w:rFonts w:ascii="David" w:hAnsi="David" w:cs="David" w:hint="cs"/>
          <w:sz w:val="24"/>
          <w:rtl/>
        </w:rPr>
        <w:t xml:space="preserve"> </w:t>
      </w:r>
      <w:r w:rsidRPr="00EA1205">
        <w:rPr>
          <w:rFonts w:ascii="David" w:hAnsi="David" w:cs="David"/>
          <w:sz w:val="24"/>
          <w:rtl/>
        </w:rPr>
        <w:t>גרם בשר. המטבח וההגשה יעמדו בכל התקנים והוראות משרד הבריאות</w:t>
      </w:r>
      <w:r w:rsidRPr="00EA1205">
        <w:rPr>
          <w:rFonts w:ascii="David" w:hAnsi="David" w:cs="David"/>
          <w:sz w:val="24"/>
        </w:rPr>
        <w:t>.</w:t>
      </w:r>
      <w:r w:rsidR="00EA1205">
        <w:rPr>
          <w:rFonts w:ascii="David" w:hAnsi="David" w:cs="David" w:hint="cs"/>
          <w:sz w:val="24"/>
          <w:rtl/>
        </w:rPr>
        <w:t xml:space="preserve"> </w:t>
      </w:r>
      <w:r w:rsidRPr="00EA1205">
        <w:rPr>
          <w:rFonts w:ascii="David" w:hAnsi="David" w:cs="David"/>
          <w:sz w:val="24"/>
          <w:rtl/>
        </w:rPr>
        <w:t>כולל תעודת כשרות ואספקת ארוחות לצמחוניים על פי דרישה.</w:t>
      </w:r>
    </w:p>
    <w:p w14:paraId="7593645B" w14:textId="51B92FB0" w:rsidR="008C32AB" w:rsidRPr="000F2215" w:rsidRDefault="008C32AB" w:rsidP="000F2215">
      <w:pPr>
        <w:pStyle w:val="HNormal01"/>
        <w:numPr>
          <w:ilvl w:val="3"/>
          <w:numId w:val="347"/>
        </w:numPr>
        <w:spacing w:line="360" w:lineRule="auto"/>
        <w:jc w:val="both"/>
        <w:rPr>
          <w:rFonts w:ascii="David" w:hAnsi="David" w:cs="David"/>
          <w:sz w:val="24"/>
        </w:rPr>
      </w:pPr>
      <w:r w:rsidRPr="000F2215">
        <w:rPr>
          <w:rFonts w:ascii="David" w:hAnsi="David" w:cs="David"/>
          <w:sz w:val="24"/>
          <w:rtl/>
        </w:rPr>
        <w:t>אספקת שתייה חמה (קפה שחור/ נס/ תה) וקרה (מים) ללא  הגבלה במהלך ימי רענון או הכשרה.</w:t>
      </w:r>
    </w:p>
    <w:p w14:paraId="25C893FC" w14:textId="093DC1CC" w:rsidR="008C32AB" w:rsidRPr="00EA1205" w:rsidRDefault="008C32AB" w:rsidP="00EA1205">
      <w:pPr>
        <w:pStyle w:val="HNormal01"/>
        <w:numPr>
          <w:ilvl w:val="3"/>
          <w:numId w:val="347"/>
        </w:numPr>
        <w:spacing w:line="360" w:lineRule="auto"/>
        <w:jc w:val="both"/>
        <w:rPr>
          <w:rFonts w:ascii="David" w:hAnsi="David" w:cs="David"/>
          <w:sz w:val="24"/>
        </w:rPr>
      </w:pPr>
      <w:r w:rsidRPr="000F2215">
        <w:rPr>
          <w:rFonts w:ascii="David" w:hAnsi="David" w:cs="David"/>
          <w:sz w:val="24"/>
          <w:rtl/>
        </w:rPr>
        <w:t xml:space="preserve">לחברת ההכשרה תהייה מערכת ממוחשבת למעקב וניהול ידע מקצועי שיכלול את </w:t>
      </w:r>
      <w:r w:rsidRPr="00EA1205">
        <w:rPr>
          <w:rFonts w:ascii="David" w:hAnsi="David" w:cs="David"/>
          <w:sz w:val="24"/>
          <w:rtl/>
        </w:rPr>
        <w:t>היסטוריית תוצאות ההכשרה וביצוע הריענונים של כל מאבטח</w:t>
      </w:r>
      <w:r w:rsidRPr="00EA1205">
        <w:rPr>
          <w:rFonts w:ascii="David" w:hAnsi="David" w:cs="David"/>
          <w:sz w:val="24"/>
        </w:rPr>
        <w:t>.</w:t>
      </w:r>
    </w:p>
    <w:p w14:paraId="1AE1F4BA" w14:textId="77777777" w:rsidR="008C32AB" w:rsidRPr="000F2215" w:rsidRDefault="008C32AB" w:rsidP="000F2215">
      <w:pPr>
        <w:pStyle w:val="HNormal01"/>
        <w:numPr>
          <w:ilvl w:val="3"/>
          <w:numId w:val="347"/>
        </w:numPr>
        <w:spacing w:line="360" w:lineRule="auto"/>
        <w:jc w:val="both"/>
        <w:rPr>
          <w:rFonts w:ascii="David" w:hAnsi="David" w:cs="David"/>
          <w:sz w:val="24"/>
        </w:rPr>
      </w:pPr>
      <w:r w:rsidRPr="000F2215">
        <w:rPr>
          <w:rFonts w:ascii="David" w:hAnsi="David" w:cs="David"/>
          <w:sz w:val="24"/>
          <w:rtl/>
        </w:rPr>
        <w:t xml:space="preserve"> חברת ההכשרה תעמיד מערכת ממוחשבת ומדפסת להנפקת תעודות מאבטח. חברת ההכשרה תספק לכל מאבטח תעודת מאבטח בסיום ההכשרה. למען הסר ספק</w:t>
      </w:r>
      <w:r w:rsidRPr="000F2215">
        <w:rPr>
          <w:rFonts w:ascii="David" w:hAnsi="David" w:cs="David"/>
          <w:sz w:val="24"/>
        </w:rPr>
        <w:t xml:space="preserve">, </w:t>
      </w:r>
      <w:r w:rsidRPr="000F2215">
        <w:rPr>
          <w:rFonts w:ascii="David" w:hAnsi="David" w:cs="David"/>
          <w:sz w:val="24"/>
          <w:rtl/>
        </w:rPr>
        <w:t>באחריות הספק להבטיח כי לכל מאבטח המשובץ לצורך מתן שירותי האבטחה תהייה תעודת מאבטח בתוקף, והספק הוא שיישא בעלות הנפקתה</w:t>
      </w:r>
      <w:r w:rsidRPr="000F2215">
        <w:rPr>
          <w:rFonts w:ascii="David" w:hAnsi="David" w:cs="David"/>
          <w:sz w:val="24"/>
        </w:rPr>
        <w:t>.</w:t>
      </w:r>
    </w:p>
    <w:p w14:paraId="697656AA" w14:textId="2FC66140" w:rsidR="008C32AB" w:rsidRPr="000F2215" w:rsidRDefault="008C32AB" w:rsidP="000F2215">
      <w:pPr>
        <w:pStyle w:val="HNormal01"/>
        <w:numPr>
          <w:ilvl w:val="3"/>
          <w:numId w:val="347"/>
        </w:numPr>
        <w:spacing w:line="360" w:lineRule="auto"/>
        <w:jc w:val="both"/>
        <w:rPr>
          <w:rFonts w:ascii="David" w:hAnsi="David" w:cs="David"/>
          <w:sz w:val="24"/>
        </w:rPr>
      </w:pPr>
      <w:r w:rsidRPr="000F2215">
        <w:rPr>
          <w:rFonts w:ascii="David" w:hAnsi="David" w:cs="David"/>
          <w:sz w:val="24"/>
          <w:rtl/>
        </w:rPr>
        <w:t xml:space="preserve">במידה ונדרש, לחברת ההכשרה תהייה תשתית לינה </w:t>
      </w:r>
      <w:r w:rsidRPr="000F2215">
        <w:rPr>
          <w:rFonts w:ascii="David" w:hAnsi="David" w:cs="David"/>
          <w:sz w:val="24"/>
        </w:rPr>
        <w:t>)</w:t>
      </w:r>
      <w:r w:rsidRPr="000F2215">
        <w:rPr>
          <w:rFonts w:ascii="David" w:hAnsi="David" w:cs="David"/>
          <w:sz w:val="24"/>
          <w:rtl/>
        </w:rPr>
        <w:t>לרבות אספקת מגבות ומצעים נקיים ומסודרים</w:t>
      </w:r>
      <w:r w:rsidR="00EA1205">
        <w:rPr>
          <w:rFonts w:ascii="David" w:hAnsi="David" w:cs="David" w:hint="cs"/>
          <w:sz w:val="24"/>
          <w:rtl/>
        </w:rPr>
        <w:t xml:space="preserve">) </w:t>
      </w:r>
      <w:r w:rsidRPr="000F2215">
        <w:rPr>
          <w:rFonts w:ascii="David" w:hAnsi="David" w:cs="David"/>
          <w:sz w:val="24"/>
          <w:rtl/>
        </w:rPr>
        <w:t>בה ישוכנו עד 6 אנשי אבטחה לחדר כשלכל מאבטח יהיה לפחות 3 מ"ר למאבטח. בכל החדרים יותקנו מזגנים, חימום וקירור, ומקלחת מים חמים. למען הסר ספק, באחריות הספק להבטיח את הלינה על פי סעיף זה במידה ונבצר מחברת ההכשרה לעשות כן</w:t>
      </w:r>
      <w:r w:rsidR="00EA1205">
        <w:rPr>
          <w:rFonts w:ascii="David" w:hAnsi="David" w:cs="David" w:hint="cs"/>
          <w:sz w:val="24"/>
          <w:rtl/>
        </w:rPr>
        <w:t>.</w:t>
      </w:r>
    </w:p>
    <w:p w14:paraId="7BE7A274" w14:textId="46C5A7EB" w:rsidR="008C32AB" w:rsidRPr="000F2215" w:rsidRDefault="008C32AB" w:rsidP="000F2215">
      <w:pPr>
        <w:pStyle w:val="HNormal01"/>
        <w:numPr>
          <w:ilvl w:val="3"/>
          <w:numId w:val="347"/>
        </w:numPr>
        <w:spacing w:line="360" w:lineRule="auto"/>
        <w:jc w:val="both"/>
        <w:rPr>
          <w:rFonts w:ascii="David" w:hAnsi="David" w:cs="David"/>
          <w:sz w:val="24"/>
        </w:rPr>
      </w:pPr>
      <w:r w:rsidRPr="000F2215">
        <w:rPr>
          <w:rFonts w:ascii="David" w:hAnsi="David" w:cs="David"/>
          <w:sz w:val="24"/>
          <w:rtl/>
        </w:rPr>
        <w:t>יובהר,</w:t>
      </w:r>
      <w:r w:rsidR="00EA1205">
        <w:rPr>
          <w:rFonts w:ascii="David" w:hAnsi="David" w:cs="David" w:hint="cs"/>
          <w:sz w:val="24"/>
          <w:rtl/>
        </w:rPr>
        <w:t xml:space="preserve"> </w:t>
      </w:r>
      <w:r w:rsidRPr="000F2215">
        <w:rPr>
          <w:rFonts w:ascii="David" w:hAnsi="David" w:cs="David"/>
          <w:sz w:val="24"/>
          <w:rtl/>
        </w:rPr>
        <w:t>לשם ביצוע כלל אימוני הירי, בקורס ההכשרה ובריענונים, באחריות חברת</w:t>
      </w:r>
      <w:r w:rsidR="00EA1205">
        <w:rPr>
          <w:rFonts w:ascii="David" w:hAnsi="David" w:cs="David" w:hint="cs"/>
          <w:sz w:val="24"/>
          <w:rtl/>
        </w:rPr>
        <w:t xml:space="preserve"> </w:t>
      </w:r>
      <w:r w:rsidRPr="000F2215">
        <w:rPr>
          <w:rFonts w:ascii="David" w:hAnsi="David" w:cs="David"/>
          <w:sz w:val="24"/>
          <w:rtl/>
        </w:rPr>
        <w:t>ההכשרה באמצעות הזוכה לקיים את הריענונים/הכשרות באמצעות הנשקים האישיים של העובדים נשוא מכרז זה.</w:t>
      </w:r>
    </w:p>
    <w:p w14:paraId="1F2DE47B" w14:textId="1ACA21AE" w:rsidR="008C32AB" w:rsidRPr="00EA1205" w:rsidRDefault="008C32AB" w:rsidP="00EA1205">
      <w:pPr>
        <w:pStyle w:val="HNormal01"/>
        <w:numPr>
          <w:ilvl w:val="3"/>
          <w:numId w:val="347"/>
        </w:numPr>
        <w:spacing w:line="360" w:lineRule="auto"/>
        <w:jc w:val="both"/>
        <w:rPr>
          <w:rFonts w:ascii="David" w:hAnsi="David" w:cs="David"/>
          <w:sz w:val="24"/>
        </w:rPr>
      </w:pPr>
      <w:r w:rsidRPr="000F2215">
        <w:rPr>
          <w:rFonts w:ascii="David" w:hAnsi="David" w:cs="David"/>
          <w:sz w:val="24"/>
          <w:rtl/>
        </w:rPr>
        <w:t xml:space="preserve"> למוסד ההכשרה נדרשים להיות אקדחי גלוק וכל האמצעים הנדרשים לטובת ביצוע </w:t>
      </w:r>
      <w:r w:rsidRPr="00EA1205">
        <w:rPr>
          <w:rFonts w:ascii="David" w:hAnsi="David" w:cs="David"/>
          <w:sz w:val="24"/>
          <w:rtl/>
        </w:rPr>
        <w:t>אימון של חניך במידה ויידרשו לספק אותם במקרים חריגים</w:t>
      </w:r>
      <w:r w:rsidR="00EA1205">
        <w:rPr>
          <w:rFonts w:ascii="David" w:hAnsi="David" w:cs="David" w:hint="cs"/>
          <w:sz w:val="24"/>
          <w:rtl/>
        </w:rPr>
        <w:t>.</w:t>
      </w:r>
    </w:p>
    <w:p w14:paraId="17FD20F9" w14:textId="394D08C1" w:rsidR="008C32AB" w:rsidRPr="00EA1205" w:rsidRDefault="008C32AB" w:rsidP="00EA1205">
      <w:pPr>
        <w:pStyle w:val="HNormal01"/>
        <w:numPr>
          <w:ilvl w:val="3"/>
          <w:numId w:val="347"/>
        </w:numPr>
        <w:spacing w:line="360" w:lineRule="auto"/>
        <w:jc w:val="both"/>
        <w:rPr>
          <w:rFonts w:ascii="David" w:hAnsi="David" w:cs="David"/>
          <w:sz w:val="24"/>
          <w:rtl/>
        </w:rPr>
      </w:pPr>
      <w:r w:rsidRPr="000F2215">
        <w:rPr>
          <w:rFonts w:ascii="David" w:hAnsi="David" w:cs="David"/>
          <w:sz w:val="24"/>
          <w:rtl/>
        </w:rPr>
        <w:t xml:space="preserve"> ניקוי נשק: באחריות נותן השירותים לוודא שבחברת ההכשרה נמצאים כלים לניקוי </w:t>
      </w:r>
      <w:r w:rsidRPr="00EA1205">
        <w:rPr>
          <w:rFonts w:ascii="David" w:hAnsi="David" w:cs="David"/>
          <w:sz w:val="24"/>
          <w:rtl/>
        </w:rPr>
        <w:t>נשק,שמנים סולר</w:t>
      </w:r>
      <w:r w:rsidR="00EA1205">
        <w:rPr>
          <w:rFonts w:ascii="David" w:hAnsi="David" w:cs="David" w:hint="cs"/>
          <w:sz w:val="24"/>
          <w:rtl/>
        </w:rPr>
        <w:t xml:space="preserve"> </w:t>
      </w:r>
      <w:r w:rsidRPr="00EA1205">
        <w:rPr>
          <w:rFonts w:ascii="David" w:hAnsi="David" w:cs="David"/>
          <w:sz w:val="24"/>
          <w:rtl/>
        </w:rPr>
        <w:t>לניקוי כלי הנשק האישיים,"קומפרסור" (תקין ועובד),</w:t>
      </w:r>
      <w:r w:rsidR="00371E43">
        <w:rPr>
          <w:rFonts w:ascii="David" w:hAnsi="David" w:cs="David" w:hint="cs"/>
          <w:sz w:val="24"/>
          <w:rtl/>
        </w:rPr>
        <w:t xml:space="preserve"> </w:t>
      </w:r>
      <w:r w:rsidRPr="00EA1205">
        <w:rPr>
          <w:rFonts w:ascii="David" w:hAnsi="David" w:cs="David"/>
          <w:sz w:val="24"/>
          <w:rtl/>
        </w:rPr>
        <w:t>מברשו</w:t>
      </w:r>
      <w:r w:rsidR="00EA1205">
        <w:rPr>
          <w:rFonts w:ascii="David" w:hAnsi="David" w:cs="David" w:hint="cs"/>
          <w:sz w:val="24"/>
          <w:rtl/>
        </w:rPr>
        <w:t xml:space="preserve">ת </w:t>
      </w:r>
      <w:r w:rsidRPr="00EA1205">
        <w:rPr>
          <w:rFonts w:ascii="David" w:hAnsi="David" w:cs="David"/>
          <w:sz w:val="24"/>
          <w:rtl/>
        </w:rPr>
        <w:t>ופלנליות (חדשות),</w:t>
      </w:r>
      <w:r w:rsidR="00EA1205">
        <w:rPr>
          <w:rFonts w:ascii="David" w:hAnsi="David" w:cs="David" w:hint="cs"/>
          <w:sz w:val="24"/>
          <w:rtl/>
        </w:rPr>
        <w:t xml:space="preserve"> </w:t>
      </w:r>
      <w:r w:rsidRPr="00EA1205">
        <w:rPr>
          <w:rFonts w:ascii="David" w:hAnsi="David" w:cs="David"/>
          <w:sz w:val="24"/>
          <w:rtl/>
        </w:rPr>
        <w:t>כפפות</w:t>
      </w:r>
      <w:r w:rsidR="00EA1205">
        <w:rPr>
          <w:rFonts w:ascii="David" w:hAnsi="David" w:cs="David" w:hint="cs"/>
          <w:sz w:val="24"/>
          <w:rtl/>
        </w:rPr>
        <w:t xml:space="preserve"> </w:t>
      </w:r>
      <w:r w:rsidRPr="00EA1205">
        <w:rPr>
          <w:rFonts w:ascii="David" w:hAnsi="David" w:cs="David"/>
          <w:sz w:val="24"/>
          <w:rtl/>
        </w:rPr>
        <w:t>מסוג "ניטריל" לטובת הניקוי.</w:t>
      </w:r>
    </w:p>
    <w:p w14:paraId="64E6B550" w14:textId="77777777" w:rsidR="008C32AB" w:rsidRPr="000F2215" w:rsidRDefault="008C32AB" w:rsidP="000F2215">
      <w:pPr>
        <w:pStyle w:val="a2"/>
        <w:numPr>
          <w:ilvl w:val="0"/>
          <w:numId w:val="0"/>
        </w:numPr>
        <w:tabs>
          <w:tab w:val="left" w:pos="849"/>
        </w:tabs>
        <w:spacing w:before="0" w:line="360" w:lineRule="auto"/>
        <w:ind w:left="360" w:hanging="360"/>
        <w:rPr>
          <w:rFonts w:ascii="David" w:hAnsi="David"/>
          <w:b w:val="0"/>
          <w:bCs w:val="0"/>
          <w:sz w:val="24"/>
          <w:u w:val="none"/>
          <w:rtl/>
        </w:rPr>
      </w:pPr>
    </w:p>
    <w:p w14:paraId="01C6BB7F" w14:textId="77777777" w:rsidR="008C32AB" w:rsidRPr="00EA1205" w:rsidRDefault="008C32AB" w:rsidP="00EA1205">
      <w:pPr>
        <w:pStyle w:val="HNormal"/>
        <w:numPr>
          <w:ilvl w:val="1"/>
          <w:numId w:val="347"/>
        </w:numPr>
        <w:tabs>
          <w:tab w:val="left" w:pos="990"/>
        </w:tabs>
        <w:spacing w:after="0" w:line="360" w:lineRule="auto"/>
        <w:rPr>
          <w:rFonts w:ascii="David" w:hAnsi="David" w:cs="David"/>
          <w:b/>
          <w:bCs/>
          <w:sz w:val="24"/>
          <w:u w:val="single"/>
        </w:rPr>
      </w:pPr>
      <w:r w:rsidRPr="00EA1205">
        <w:rPr>
          <w:rFonts w:ascii="David" w:hAnsi="David" w:cs="David"/>
          <w:b/>
          <w:bCs/>
          <w:sz w:val="24"/>
          <w:u w:val="single"/>
          <w:rtl/>
        </w:rPr>
        <w:t>הכשרות נוספות נדרשות:</w:t>
      </w:r>
    </w:p>
    <w:p w14:paraId="4013AD29" w14:textId="73CFC628" w:rsidR="008C32AB" w:rsidRPr="00EA1205" w:rsidRDefault="008C32AB" w:rsidP="00EA1205">
      <w:pPr>
        <w:pStyle w:val="a2"/>
        <w:numPr>
          <w:ilvl w:val="2"/>
          <w:numId w:val="347"/>
        </w:numPr>
        <w:spacing w:before="0" w:line="360" w:lineRule="auto"/>
        <w:ind w:left="990" w:hanging="567"/>
        <w:rPr>
          <w:rFonts w:ascii="David" w:hAnsi="David"/>
          <w:sz w:val="24"/>
        </w:rPr>
      </w:pPr>
      <w:r w:rsidRPr="00EA1205">
        <w:rPr>
          <w:rFonts w:ascii="David" w:hAnsi="David"/>
          <w:sz w:val="24"/>
          <w:u w:val="none"/>
          <w:rtl/>
        </w:rPr>
        <w:t>הכשרת מאבטח בית שר-</w:t>
      </w:r>
      <w:r w:rsidRPr="00EA1205">
        <w:rPr>
          <w:rFonts w:ascii="David" w:hAnsi="David"/>
          <w:b w:val="0"/>
          <w:bCs w:val="0"/>
          <w:sz w:val="24"/>
          <w:u w:val="none"/>
          <w:rtl/>
        </w:rPr>
        <w:t xml:space="preserve"> יובהר כי מאבטחי בית השר יעברו השלמה ייעודית לאבטחת בתי שרים/לשכות - הכשרה בת 3-6 ימים. ההכשרה תתבצע בבית הספר/מכללה/כל מקום שיאושר ע</w:t>
      </w:r>
      <w:r w:rsidR="00371E43">
        <w:rPr>
          <w:rFonts w:ascii="David" w:hAnsi="David" w:hint="cs"/>
          <w:b w:val="0"/>
          <w:bCs w:val="0"/>
          <w:sz w:val="24"/>
          <w:u w:val="none"/>
          <w:rtl/>
        </w:rPr>
        <w:t>ל ידי</w:t>
      </w:r>
      <w:r w:rsidRPr="00EA1205">
        <w:rPr>
          <w:rFonts w:ascii="David" w:hAnsi="David"/>
          <w:b w:val="0"/>
          <w:bCs w:val="0"/>
          <w:sz w:val="24"/>
          <w:u w:val="none"/>
          <w:rtl/>
        </w:rPr>
        <w:t xml:space="preserve"> מנהל אגף ביטחון במשרד ובהתאם לדרישת שירות הביטחון הכללי ומשטרת ישראל.  נוסף להכשרה זו ידרשו אנשי האבטחה לשמור כשירות ע</w:t>
      </w:r>
      <w:r w:rsidR="00371E43">
        <w:rPr>
          <w:rFonts w:ascii="David" w:hAnsi="David" w:hint="cs"/>
          <w:b w:val="0"/>
          <w:bCs w:val="0"/>
          <w:sz w:val="24"/>
          <w:u w:val="none"/>
          <w:rtl/>
        </w:rPr>
        <w:t>ל ידי</w:t>
      </w:r>
      <w:r w:rsidRPr="00EA1205">
        <w:rPr>
          <w:rFonts w:ascii="David" w:hAnsi="David"/>
          <w:b w:val="0"/>
          <w:bCs w:val="0"/>
          <w:sz w:val="24"/>
          <w:u w:val="none"/>
          <w:rtl/>
        </w:rPr>
        <w:t xml:space="preserve"> ביצוע ריענונים בהתאם להנחיות שירות הביטחון הכללי ומשטרת ישראל לצורך תפקידם כמאבטחי בית שר/לשכת שר.</w:t>
      </w:r>
      <w:bookmarkStart w:id="148" w:name="_Toc93927248"/>
      <w:bookmarkStart w:id="149" w:name="_Toc93929211"/>
      <w:bookmarkStart w:id="150" w:name="_Toc93930194"/>
      <w:bookmarkStart w:id="151" w:name="_Toc94077422"/>
    </w:p>
    <w:p w14:paraId="73930D1C" w14:textId="23EB1423" w:rsidR="008C32AB" w:rsidRPr="00371E43" w:rsidRDefault="008C32AB" w:rsidP="00371E43">
      <w:pPr>
        <w:pStyle w:val="a2"/>
        <w:numPr>
          <w:ilvl w:val="2"/>
          <w:numId w:val="347"/>
        </w:numPr>
        <w:spacing w:before="0" w:line="360" w:lineRule="auto"/>
        <w:ind w:left="990" w:hanging="567"/>
        <w:rPr>
          <w:rFonts w:ascii="David" w:hAnsi="David"/>
          <w:b w:val="0"/>
          <w:bCs w:val="0"/>
          <w:sz w:val="24"/>
          <w:u w:val="none"/>
          <w:rtl/>
        </w:rPr>
      </w:pPr>
      <w:r w:rsidRPr="00EA1205">
        <w:rPr>
          <w:rFonts w:ascii="David" w:hAnsi="David"/>
          <w:sz w:val="24"/>
          <w:u w:val="none"/>
          <w:rtl/>
        </w:rPr>
        <w:t xml:space="preserve"> הכשרת אחמ"ש-</w:t>
      </w:r>
      <w:r w:rsidR="00371E43">
        <w:rPr>
          <w:rFonts w:ascii="David" w:hAnsi="David" w:hint="cs"/>
          <w:sz w:val="24"/>
          <w:u w:val="none"/>
          <w:rtl/>
        </w:rPr>
        <w:t xml:space="preserve"> </w:t>
      </w:r>
      <w:r w:rsidRPr="00371E43">
        <w:rPr>
          <w:rFonts w:ascii="David" w:hAnsi="David"/>
          <w:b w:val="0"/>
          <w:bCs w:val="0"/>
          <w:sz w:val="24"/>
          <w:u w:val="none"/>
          <w:rtl/>
        </w:rPr>
        <w:t>ההכשרה תבוצע במתקן/ מוסד הכשרה ייעודי שאושר ע"י</w:t>
      </w:r>
      <w:bookmarkStart w:id="152" w:name="_Toc93927249"/>
      <w:bookmarkStart w:id="153" w:name="_Toc93929212"/>
      <w:bookmarkStart w:id="154" w:name="_Toc93930195"/>
      <w:bookmarkStart w:id="155" w:name="_Toc94077423"/>
      <w:bookmarkEnd w:id="148"/>
      <w:bookmarkEnd w:id="149"/>
      <w:bookmarkEnd w:id="150"/>
      <w:bookmarkEnd w:id="151"/>
      <w:r w:rsidRPr="00371E43">
        <w:rPr>
          <w:rFonts w:ascii="David" w:hAnsi="David"/>
          <w:b w:val="0"/>
          <w:bCs w:val="0"/>
          <w:sz w:val="24"/>
          <w:u w:val="none"/>
          <w:rtl/>
        </w:rPr>
        <w:t xml:space="preserve"> הגופים המנחים. תוכנית ההכשרה תיהיה לפי תקן והנחיות משטרת ישראל. עלות ההכשרה חלה על נותן השירותים.</w:t>
      </w:r>
      <w:r w:rsidR="00371E43">
        <w:rPr>
          <w:rFonts w:ascii="David" w:hAnsi="David" w:hint="cs"/>
          <w:b w:val="0"/>
          <w:bCs w:val="0"/>
          <w:sz w:val="24"/>
          <w:u w:val="none"/>
          <w:rtl/>
        </w:rPr>
        <w:t xml:space="preserve"> </w:t>
      </w:r>
      <w:r w:rsidRPr="00371E43">
        <w:rPr>
          <w:rFonts w:ascii="David" w:hAnsi="David"/>
          <w:b w:val="0"/>
          <w:bCs w:val="0"/>
          <w:sz w:val="24"/>
          <w:u w:val="none"/>
          <w:rtl/>
        </w:rPr>
        <w:t>באחריות נותן השירותים לשלם שכר מלא לאחמ"ש עבור השעות/ימי ההכשרה וכן לספק</w:t>
      </w:r>
      <w:r w:rsidR="00371E43">
        <w:rPr>
          <w:rFonts w:ascii="David" w:hAnsi="David" w:hint="cs"/>
          <w:b w:val="0"/>
          <w:bCs w:val="0"/>
          <w:sz w:val="24"/>
          <w:u w:val="none"/>
          <w:rtl/>
        </w:rPr>
        <w:t xml:space="preserve"> </w:t>
      </w:r>
      <w:r w:rsidRPr="00371E43">
        <w:rPr>
          <w:rFonts w:ascii="David" w:hAnsi="David"/>
          <w:b w:val="0"/>
          <w:bCs w:val="0"/>
          <w:sz w:val="24"/>
          <w:u w:val="none"/>
          <w:rtl/>
        </w:rPr>
        <w:t>הסעות לפי הצורך מביתו של האחמ"ש וחזרה לביתו.</w:t>
      </w:r>
      <w:bookmarkEnd w:id="152"/>
      <w:bookmarkEnd w:id="153"/>
      <w:bookmarkEnd w:id="154"/>
      <w:bookmarkEnd w:id="155"/>
      <w:r w:rsidR="00371E43">
        <w:rPr>
          <w:rFonts w:ascii="David" w:hAnsi="David" w:hint="cs"/>
          <w:b w:val="0"/>
          <w:bCs w:val="0"/>
          <w:sz w:val="24"/>
          <w:u w:val="none"/>
          <w:rtl/>
        </w:rPr>
        <w:t xml:space="preserve"> </w:t>
      </w:r>
      <w:r w:rsidR="00371E43" w:rsidRPr="00371E43">
        <w:rPr>
          <w:rFonts w:ascii="David" w:hAnsi="David" w:hint="cs"/>
          <w:b w:val="0"/>
          <w:bCs w:val="0"/>
          <w:sz w:val="24"/>
          <w:u w:val="none"/>
          <w:rtl/>
        </w:rPr>
        <w:t>נ</w:t>
      </w:r>
      <w:r w:rsidRPr="00371E43">
        <w:rPr>
          <w:rFonts w:ascii="David" w:hAnsi="David"/>
          <w:b w:val="0"/>
          <w:bCs w:val="0"/>
          <w:sz w:val="24"/>
          <w:u w:val="none"/>
          <w:rtl/>
        </w:rPr>
        <w:t>כון למועד פרסום המכרז, יש צורך בהכשרת 3 אחמשים בלבד. המשרד אינו צופה שינוי</w:t>
      </w:r>
      <w:r w:rsidR="00371E43" w:rsidRPr="00371E43">
        <w:rPr>
          <w:rFonts w:ascii="David" w:hAnsi="David" w:hint="cs"/>
          <w:b w:val="0"/>
          <w:bCs w:val="0"/>
          <w:sz w:val="24"/>
          <w:u w:val="none"/>
          <w:rtl/>
        </w:rPr>
        <w:t xml:space="preserve"> ל</w:t>
      </w:r>
      <w:r w:rsidRPr="00371E43">
        <w:rPr>
          <w:rFonts w:ascii="David" w:hAnsi="David"/>
          <w:b w:val="0"/>
          <w:bCs w:val="0"/>
          <w:sz w:val="24"/>
          <w:u w:val="none"/>
          <w:rtl/>
        </w:rPr>
        <w:t>אורך תקופת ההתקשרות.</w:t>
      </w:r>
      <w:r w:rsidR="00371E43">
        <w:rPr>
          <w:rFonts w:ascii="David" w:hAnsi="David" w:hint="cs"/>
          <w:b w:val="0"/>
          <w:bCs w:val="0"/>
          <w:sz w:val="24"/>
          <w:u w:val="none"/>
          <w:rtl/>
        </w:rPr>
        <w:t xml:space="preserve"> ב</w:t>
      </w:r>
      <w:r w:rsidR="00371E43" w:rsidRPr="00EA1205">
        <w:rPr>
          <w:rFonts w:ascii="David" w:hAnsi="David"/>
          <w:b w:val="0"/>
          <w:bCs w:val="0"/>
          <w:sz w:val="24"/>
          <w:u w:val="none"/>
          <w:rtl/>
        </w:rPr>
        <w:t>אחריות נותן השירותים לשלם לאחמש שכר עבור זמן ההכשרה כמפורט לעיל.</w:t>
      </w:r>
    </w:p>
    <w:p w14:paraId="2B8542D7" w14:textId="751FD65F" w:rsidR="008C32AB" w:rsidRPr="00371E43" w:rsidRDefault="008C32AB" w:rsidP="00371E43">
      <w:pPr>
        <w:pStyle w:val="HNormal01"/>
        <w:numPr>
          <w:ilvl w:val="2"/>
          <w:numId w:val="347"/>
        </w:numPr>
        <w:spacing w:line="360" w:lineRule="auto"/>
        <w:ind w:left="990" w:hanging="567"/>
        <w:jc w:val="both"/>
        <w:rPr>
          <w:rFonts w:ascii="David" w:hAnsi="David" w:cs="David"/>
          <w:b/>
          <w:bCs/>
          <w:sz w:val="24"/>
        </w:rPr>
      </w:pPr>
      <w:r w:rsidRPr="00EA1205">
        <w:rPr>
          <w:rFonts w:ascii="David" w:hAnsi="David" w:cs="David"/>
          <w:sz w:val="24"/>
          <w:rtl/>
        </w:rPr>
        <w:t xml:space="preserve"> </w:t>
      </w:r>
      <w:r w:rsidRPr="00EA1205">
        <w:rPr>
          <w:rFonts w:ascii="David" w:hAnsi="David" w:cs="David"/>
          <w:b/>
          <w:bCs/>
          <w:sz w:val="24"/>
          <w:rtl/>
        </w:rPr>
        <w:t xml:space="preserve">הכשרות ורענונים למנהל משימה </w:t>
      </w:r>
      <w:r w:rsidR="008454E3" w:rsidRPr="00EA1205">
        <w:rPr>
          <w:rFonts w:ascii="David" w:hAnsi="David" w:cs="David"/>
          <w:b/>
          <w:bCs/>
          <w:sz w:val="24"/>
          <w:rtl/>
        </w:rPr>
        <w:t>-</w:t>
      </w:r>
      <w:r w:rsidRPr="00EA1205">
        <w:rPr>
          <w:rFonts w:ascii="David" w:hAnsi="David" w:cs="David"/>
          <w:b/>
          <w:bCs/>
          <w:sz w:val="24"/>
          <w:rtl/>
        </w:rPr>
        <w:t xml:space="preserve"> אבטחת השר-</w:t>
      </w:r>
      <w:r w:rsidR="00371E43">
        <w:rPr>
          <w:rFonts w:ascii="David" w:hAnsi="David" w:cs="David" w:hint="cs"/>
          <w:b/>
          <w:bCs/>
          <w:sz w:val="24"/>
          <w:rtl/>
        </w:rPr>
        <w:t xml:space="preserve"> </w:t>
      </w:r>
      <w:r w:rsidRPr="00371E43">
        <w:rPr>
          <w:rFonts w:ascii="David" w:hAnsi="David" w:cs="David"/>
          <w:color w:val="000000" w:themeColor="text1"/>
          <w:sz w:val="24"/>
          <w:rtl/>
        </w:rPr>
        <w:t xml:space="preserve">בהתאם להחלטת הממונה, יבצע מנהל המשימה קורס מנהלי ביטחון מונחה משטרת ישראל כולל שמירת כשירות על חשבון נותן השירותים. </w:t>
      </w:r>
      <w:r w:rsidRPr="00371E43">
        <w:rPr>
          <w:rFonts w:ascii="David" w:hAnsi="David" w:cs="David"/>
          <w:sz w:val="24"/>
          <w:rtl/>
        </w:rPr>
        <w:t>הזוכה מתחייב לשלוח את מנהל המשימה, על חשבונו, לכל הדרכה/השתלמות/יום עיון/אימון ריענון (נשק ואחר) אשר ייקבעו ע"י המשרד לצורך שמירת כשירותו המבצעית בהתאם להחלטת המנב"ט</w:t>
      </w:r>
      <w:r w:rsidRPr="00371E43">
        <w:rPr>
          <w:rFonts w:ascii="David" w:hAnsi="David" w:cs="David"/>
          <w:sz w:val="24"/>
        </w:rPr>
        <w:t>.</w:t>
      </w:r>
    </w:p>
    <w:p w14:paraId="74156FBE" w14:textId="7181ED93" w:rsidR="008C32AB" w:rsidRPr="00EA1205" w:rsidRDefault="008C32AB" w:rsidP="00371E43">
      <w:pPr>
        <w:pStyle w:val="HNormal01"/>
        <w:spacing w:line="360" w:lineRule="auto"/>
        <w:ind w:left="990"/>
        <w:jc w:val="both"/>
        <w:rPr>
          <w:rFonts w:ascii="David" w:hAnsi="David" w:cs="David"/>
          <w:sz w:val="24"/>
        </w:rPr>
      </w:pPr>
      <w:r w:rsidRPr="00EA1205">
        <w:rPr>
          <w:rFonts w:ascii="David" w:hAnsi="David" w:cs="David"/>
          <w:sz w:val="24"/>
          <w:rtl/>
        </w:rPr>
        <w:t>באחריות נותן השירותים כי מנהל המשימה ישתתף, אם יידרש לכך ע</w:t>
      </w:r>
      <w:r w:rsidR="00371E43">
        <w:rPr>
          <w:rFonts w:ascii="David" w:hAnsi="David" w:cs="David" w:hint="cs"/>
          <w:sz w:val="24"/>
          <w:rtl/>
        </w:rPr>
        <w:t>ל ידי</w:t>
      </w:r>
      <w:r w:rsidRPr="00EA1205">
        <w:rPr>
          <w:rFonts w:ascii="David" w:hAnsi="David" w:cs="David"/>
          <w:sz w:val="24"/>
          <w:rtl/>
        </w:rPr>
        <w:t xml:space="preserve"> המשרד, בקורס ייעודי, סדנא או השתלמות שייקבעו ע"י חטיבת האבטחה במשטרת ישראל כתנאי למילוי תפקידו. משך הקורס ותכניו ייקבעו ע"י המשרד בכפוף להנחיית חטיבת האבטחה במשטרה.</w:t>
      </w:r>
      <w:r w:rsidR="00371E43">
        <w:rPr>
          <w:rFonts w:ascii="David" w:hAnsi="David" w:cs="David" w:hint="cs"/>
          <w:sz w:val="24"/>
          <w:rtl/>
        </w:rPr>
        <w:t xml:space="preserve"> </w:t>
      </w:r>
      <w:r w:rsidRPr="00EA1205">
        <w:rPr>
          <w:rFonts w:ascii="David" w:hAnsi="David" w:cs="David"/>
          <w:sz w:val="24"/>
          <w:rtl/>
        </w:rPr>
        <w:t>מנהל המשימה חייב להשתתף בכנסים ובימי עיון לקב"טים ולמנהלי המשימות, אם יידרש לכך, במהלך השנה וכפי שייקבע ע"י המשרד</w:t>
      </w:r>
      <w:r w:rsidRPr="00EA1205">
        <w:rPr>
          <w:rFonts w:ascii="David" w:hAnsi="David" w:cs="David"/>
          <w:sz w:val="24"/>
        </w:rPr>
        <w:t>.</w:t>
      </w:r>
    </w:p>
    <w:p w14:paraId="6748BCD2" w14:textId="77777777" w:rsidR="008C32AB" w:rsidRPr="00EA1205" w:rsidRDefault="008C32AB" w:rsidP="00EA1205">
      <w:pPr>
        <w:pStyle w:val="a2"/>
        <w:numPr>
          <w:ilvl w:val="2"/>
          <w:numId w:val="347"/>
        </w:numPr>
        <w:spacing w:before="0" w:line="360" w:lineRule="auto"/>
        <w:ind w:left="423" w:firstLine="142"/>
        <w:rPr>
          <w:rFonts w:ascii="David" w:hAnsi="David"/>
          <w:b w:val="0"/>
          <w:bCs w:val="0"/>
          <w:sz w:val="24"/>
          <w:u w:val="none"/>
        </w:rPr>
      </w:pPr>
      <w:bookmarkStart w:id="156" w:name="_Toc93927605"/>
      <w:bookmarkStart w:id="157" w:name="_Toc93929568"/>
      <w:bookmarkStart w:id="158" w:name="_Toc93930551"/>
      <w:bookmarkStart w:id="159" w:name="_Toc94077779"/>
      <w:r w:rsidRPr="00EA1205">
        <w:rPr>
          <w:rFonts w:ascii="David" w:hAnsi="David"/>
          <w:sz w:val="24"/>
          <w:u w:val="none"/>
          <w:rtl/>
        </w:rPr>
        <w:t>אימון טקטי למאבטחי בית השר</w:t>
      </w:r>
      <w:r w:rsidRPr="00EA1205">
        <w:rPr>
          <w:rFonts w:ascii="David" w:hAnsi="David"/>
          <w:b w:val="0"/>
          <w:bCs w:val="0"/>
          <w:sz w:val="24"/>
          <w:u w:val="none"/>
          <w:rtl/>
        </w:rPr>
        <w:t xml:space="preserve">- </w:t>
      </w:r>
    </w:p>
    <w:p w14:paraId="1DC92374" w14:textId="6E2647C7" w:rsidR="008C32AB" w:rsidRPr="005725C4" w:rsidRDefault="008C32AB" w:rsidP="005725C4">
      <w:pPr>
        <w:pStyle w:val="HNormal01"/>
        <w:numPr>
          <w:ilvl w:val="3"/>
          <w:numId w:val="347"/>
        </w:numPr>
        <w:spacing w:line="360" w:lineRule="auto"/>
        <w:ind w:hanging="1093"/>
        <w:jc w:val="both"/>
        <w:rPr>
          <w:rFonts w:ascii="David" w:hAnsi="David" w:cs="David"/>
          <w:sz w:val="24"/>
        </w:rPr>
      </w:pPr>
      <w:r w:rsidRPr="00EA1205">
        <w:rPr>
          <w:rFonts w:ascii="David" w:hAnsi="David" w:cs="David"/>
          <w:sz w:val="24"/>
          <w:rtl/>
        </w:rPr>
        <w:t xml:space="preserve">אימון טקטי צוותי יבוצע עד פעמיים (2) בשנה בבית ספר להכשרה ו/או במיקום שייקבע  </w:t>
      </w:r>
      <w:r w:rsidRPr="005725C4">
        <w:rPr>
          <w:rFonts w:ascii="David" w:hAnsi="David" w:cs="David"/>
          <w:sz w:val="24"/>
          <w:rtl/>
        </w:rPr>
        <w:t>ע"י מנהל אגף הביטחון במשרד ומאושר על ידי שירות ביטחון כללי.</w:t>
      </w:r>
    </w:p>
    <w:p w14:paraId="4861ECAF" w14:textId="0C24E4F5" w:rsidR="008C32AB" w:rsidRPr="00EA1205" w:rsidRDefault="008C32AB" w:rsidP="00EA1205">
      <w:pPr>
        <w:pStyle w:val="a2"/>
        <w:numPr>
          <w:ilvl w:val="3"/>
          <w:numId w:val="347"/>
        </w:numPr>
        <w:spacing w:before="0" w:line="360" w:lineRule="auto"/>
        <w:ind w:hanging="1093"/>
        <w:rPr>
          <w:rFonts w:ascii="David" w:hAnsi="David"/>
          <w:b w:val="0"/>
          <w:bCs w:val="0"/>
          <w:sz w:val="24"/>
          <w:u w:val="none"/>
        </w:rPr>
      </w:pPr>
      <w:r w:rsidRPr="00EA1205">
        <w:rPr>
          <w:rFonts w:ascii="David" w:hAnsi="David"/>
          <w:b w:val="0"/>
          <w:bCs w:val="0"/>
          <w:sz w:val="24"/>
          <w:u w:val="none"/>
          <w:rtl/>
        </w:rPr>
        <w:t>האימון יבוצע למשך מינימום 8 שעות, נותן השירותים יישא בכלל הוצאות האימון, עלות מדריך ירי, אמצעים פירוטכניים (תחמושת צבע ותחמושת ח"קים- 150 כדור לפחות לכל איש אבטחה), נשקי אימון (אקדחי צבע, אקדחים אדומים, נשקים ארוכים) הסעות ונסיעות, אוכל ושתייה (ארוחת בוקר+ ארוחת צהריים) וציוד נדרש לאימון  (אמל"ח דמה, אמצעי בטיחות) ו/או כל אמצעי אחר שיידרש לצורך ביצוע האימון עפ"י קביעת הממונה והגופים המנחים.</w:t>
      </w:r>
      <w:bookmarkEnd w:id="156"/>
      <w:bookmarkEnd w:id="157"/>
      <w:bookmarkEnd w:id="158"/>
      <w:bookmarkEnd w:id="159"/>
    </w:p>
    <w:p w14:paraId="6FC1E3B7" w14:textId="70498B69" w:rsidR="008C32AB" w:rsidRPr="00EA1205" w:rsidRDefault="008C32AB" w:rsidP="00EA1205">
      <w:pPr>
        <w:pStyle w:val="a2"/>
        <w:numPr>
          <w:ilvl w:val="3"/>
          <w:numId w:val="347"/>
        </w:numPr>
        <w:spacing w:before="0" w:line="360" w:lineRule="auto"/>
        <w:ind w:hanging="1093"/>
        <w:rPr>
          <w:rFonts w:ascii="David" w:hAnsi="David"/>
          <w:b w:val="0"/>
          <w:bCs w:val="0"/>
          <w:sz w:val="24"/>
          <w:u w:val="none"/>
        </w:rPr>
      </w:pPr>
      <w:r w:rsidRPr="00EA1205">
        <w:rPr>
          <w:rFonts w:ascii="David" w:hAnsi="David"/>
          <w:b w:val="0"/>
          <w:bCs w:val="0"/>
          <w:sz w:val="24"/>
          <w:u w:val="none"/>
          <w:rtl/>
        </w:rPr>
        <w:t>למען הסר ספק, ע"פ דרישת הממונה ישולבו תרגילים בנשק "שחור" עם תחמושת חיה</w:t>
      </w:r>
      <w:r w:rsidR="005725C4">
        <w:rPr>
          <w:rFonts w:ascii="David" w:hAnsi="David" w:hint="cs"/>
          <w:b w:val="0"/>
          <w:bCs w:val="0"/>
          <w:sz w:val="24"/>
          <w:u w:val="none"/>
          <w:rtl/>
        </w:rPr>
        <w:t xml:space="preserve"> </w:t>
      </w:r>
      <w:r w:rsidR="005725C4" w:rsidRPr="00EA1205">
        <w:rPr>
          <w:rFonts w:ascii="David" w:hAnsi="David"/>
          <w:b w:val="0"/>
          <w:bCs w:val="0"/>
          <w:sz w:val="24"/>
          <w:u w:val="none"/>
          <w:rtl/>
        </w:rPr>
        <w:t>בתרגילים הטקטיים במתקני חברת ההכשרה. לכל עובד יוקצו 100 כדורים לכל הפחות.</w:t>
      </w:r>
    </w:p>
    <w:p w14:paraId="5CCF90FF" w14:textId="77777777" w:rsidR="008C32AB" w:rsidRPr="00EA1205" w:rsidRDefault="008C32AB" w:rsidP="00EA1205">
      <w:pPr>
        <w:pStyle w:val="a2"/>
        <w:numPr>
          <w:ilvl w:val="1"/>
          <w:numId w:val="347"/>
        </w:numPr>
        <w:spacing w:before="0" w:line="360" w:lineRule="auto"/>
        <w:rPr>
          <w:rFonts w:ascii="David" w:hAnsi="David"/>
          <w:sz w:val="24"/>
          <w:u w:val="none"/>
        </w:rPr>
      </w:pPr>
      <w:r w:rsidRPr="00EA1205">
        <w:rPr>
          <w:rFonts w:ascii="David" w:hAnsi="David"/>
          <w:sz w:val="24"/>
          <w:u w:val="none"/>
          <w:rtl/>
        </w:rPr>
        <w:t>הדרכות/ימי עיון:</w:t>
      </w:r>
    </w:p>
    <w:p w14:paraId="21FA5FE1" w14:textId="77777777" w:rsidR="008C32AB" w:rsidRPr="005725C4" w:rsidRDefault="008C32AB" w:rsidP="00EA1205">
      <w:pPr>
        <w:pStyle w:val="a2"/>
        <w:numPr>
          <w:ilvl w:val="2"/>
          <w:numId w:val="347"/>
        </w:numPr>
        <w:spacing w:before="0" w:line="360" w:lineRule="auto"/>
        <w:rPr>
          <w:rFonts w:ascii="David" w:hAnsi="David"/>
          <w:b w:val="0"/>
          <w:bCs w:val="0"/>
          <w:sz w:val="24"/>
        </w:rPr>
      </w:pPr>
      <w:bookmarkStart w:id="160" w:name="_Toc93927256"/>
      <w:bookmarkStart w:id="161" w:name="_Toc93929219"/>
      <w:bookmarkStart w:id="162" w:name="_Toc93930202"/>
      <w:bookmarkStart w:id="163" w:name="_Toc94077430"/>
      <w:r w:rsidRPr="005725C4">
        <w:rPr>
          <w:rFonts w:ascii="David" w:hAnsi="David"/>
          <w:b w:val="0"/>
          <w:bCs w:val="0"/>
          <w:sz w:val="24"/>
          <w:rtl/>
        </w:rPr>
        <w:t xml:space="preserve">הדרכת עזרה ראשונה והחייאה- </w:t>
      </w:r>
    </w:p>
    <w:p w14:paraId="47770F8A" w14:textId="11284A7F" w:rsidR="008C32AB" w:rsidRPr="00EA1205" w:rsidRDefault="008C32AB" w:rsidP="004C7BDD">
      <w:pPr>
        <w:pStyle w:val="a2"/>
        <w:numPr>
          <w:ilvl w:val="3"/>
          <w:numId w:val="347"/>
        </w:numPr>
        <w:spacing w:before="0" w:line="360" w:lineRule="auto"/>
        <w:rPr>
          <w:rFonts w:ascii="David" w:hAnsi="David"/>
          <w:b w:val="0"/>
          <w:bCs w:val="0"/>
          <w:sz w:val="24"/>
          <w:u w:val="none"/>
        </w:rPr>
      </w:pPr>
      <w:r w:rsidRPr="005725C4">
        <w:rPr>
          <w:rFonts w:ascii="David" w:hAnsi="David"/>
          <w:b w:val="0"/>
          <w:bCs w:val="0"/>
          <w:sz w:val="24"/>
          <w:u w:val="none"/>
          <w:rtl/>
        </w:rPr>
        <w:t xml:space="preserve"> אחת לשנה, תבוצע הדרכת עזרה ראשונה לכל עובד הנותן </w:t>
      </w:r>
      <w:ins w:id="164" w:author="מיכל סירי יצחק" w:date="2025-07-31T09:38:00Z">
        <w:r w:rsidR="00D67ADE">
          <w:rPr>
            <w:rFonts w:ascii="David" w:hAnsi="David" w:hint="cs"/>
            <w:b w:val="0"/>
            <w:bCs w:val="0"/>
            <w:sz w:val="24"/>
            <w:u w:val="none"/>
            <w:rtl/>
          </w:rPr>
          <w:t xml:space="preserve">שירות </w:t>
        </w:r>
      </w:ins>
      <w:r w:rsidRPr="005725C4">
        <w:rPr>
          <w:rFonts w:ascii="David" w:hAnsi="David"/>
          <w:b w:val="0"/>
          <w:bCs w:val="0"/>
          <w:sz w:val="24"/>
          <w:u w:val="none"/>
          <w:rtl/>
        </w:rPr>
        <w:t>במכרז זה</w:t>
      </w:r>
      <w:r w:rsidRPr="005725C4" w:rsidDel="004C36E2">
        <w:rPr>
          <w:rFonts w:ascii="David" w:hAnsi="David"/>
          <w:b w:val="0"/>
          <w:bCs w:val="0"/>
          <w:sz w:val="24"/>
          <w:u w:val="none"/>
          <w:rtl/>
        </w:rPr>
        <w:t xml:space="preserve"> </w:t>
      </w:r>
      <w:bookmarkStart w:id="165" w:name="_Toc93927257"/>
      <w:bookmarkStart w:id="166" w:name="_Toc93929220"/>
      <w:bookmarkStart w:id="167" w:name="_Toc93930203"/>
      <w:bookmarkStart w:id="168" w:name="_Toc94077431"/>
      <w:bookmarkEnd w:id="160"/>
      <w:bookmarkEnd w:id="161"/>
      <w:bookmarkEnd w:id="162"/>
      <w:bookmarkEnd w:id="163"/>
      <w:r w:rsidRPr="005725C4">
        <w:rPr>
          <w:rFonts w:ascii="David" w:hAnsi="David"/>
          <w:b w:val="0"/>
          <w:bCs w:val="0"/>
          <w:sz w:val="24"/>
          <w:u w:val="none"/>
          <w:rtl/>
        </w:rPr>
        <w:t xml:space="preserve"> על חשבון נותן</w:t>
      </w:r>
      <w:r w:rsidR="005725C4" w:rsidRPr="005725C4">
        <w:rPr>
          <w:rFonts w:ascii="David" w:hAnsi="David" w:hint="cs"/>
          <w:sz w:val="24"/>
          <w:u w:val="none"/>
          <w:rtl/>
        </w:rPr>
        <w:t xml:space="preserve"> </w:t>
      </w:r>
      <w:r w:rsidR="005725C4" w:rsidRPr="005725C4">
        <w:rPr>
          <w:rFonts w:ascii="David" w:hAnsi="David"/>
          <w:b w:val="0"/>
          <w:bCs w:val="0"/>
          <w:sz w:val="24"/>
          <w:u w:val="none"/>
          <w:rtl/>
        </w:rPr>
        <w:t>השירותים.</w:t>
      </w:r>
    </w:p>
    <w:p w14:paraId="3D9BEC5C" w14:textId="53621641" w:rsidR="008C32AB" w:rsidRPr="00EA1205" w:rsidRDefault="008C32AB" w:rsidP="00EA1205">
      <w:pPr>
        <w:pStyle w:val="a2"/>
        <w:numPr>
          <w:ilvl w:val="3"/>
          <w:numId w:val="347"/>
        </w:numPr>
        <w:spacing w:before="0" w:line="360" w:lineRule="auto"/>
        <w:rPr>
          <w:rFonts w:ascii="David" w:hAnsi="David"/>
          <w:b w:val="0"/>
          <w:bCs w:val="0"/>
          <w:sz w:val="24"/>
          <w:u w:val="none"/>
          <w:rtl/>
        </w:rPr>
      </w:pPr>
      <w:r w:rsidRPr="00EA1205">
        <w:rPr>
          <w:rFonts w:ascii="David" w:hAnsi="David"/>
          <w:b w:val="0"/>
          <w:bCs w:val="0"/>
          <w:sz w:val="24"/>
          <w:u w:val="none"/>
          <w:rtl/>
        </w:rPr>
        <w:t xml:space="preserve"> הריענון יתקיים בארגון ההצלה הלאומי מד"א או בכל ארגון אחר המעביר את ההכשרה </w:t>
      </w:r>
      <w:r w:rsidR="005725C4" w:rsidRPr="00EA1205">
        <w:rPr>
          <w:rFonts w:ascii="David" w:hAnsi="David"/>
          <w:b w:val="0"/>
          <w:bCs w:val="0"/>
          <w:sz w:val="24"/>
          <w:u w:val="none"/>
          <w:rtl/>
        </w:rPr>
        <w:t>הנ"ל.</w:t>
      </w:r>
    </w:p>
    <w:p w14:paraId="7ABAC6B2" w14:textId="77777777"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בתום ההכשרה המאבטח יקבל תעודת הסמכה</w:t>
      </w:r>
      <w:bookmarkEnd w:id="165"/>
      <w:bookmarkEnd w:id="166"/>
      <w:bookmarkEnd w:id="167"/>
      <w:bookmarkEnd w:id="168"/>
      <w:r w:rsidRPr="00EA1205">
        <w:rPr>
          <w:rFonts w:ascii="David" w:hAnsi="David"/>
          <w:b w:val="0"/>
          <w:bCs w:val="0"/>
          <w:sz w:val="24"/>
          <w:u w:val="none"/>
          <w:rtl/>
        </w:rPr>
        <w:t xml:space="preserve">. </w:t>
      </w:r>
    </w:p>
    <w:p w14:paraId="6A6592EC" w14:textId="6526F40D"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מאבטחי בית השר יבצעו את ההדרכה בצורה אחודה. נותן השירותים יידרש לדאוג </w:t>
      </w:r>
      <w:r w:rsidR="005725C4" w:rsidRPr="00EA1205">
        <w:rPr>
          <w:rFonts w:ascii="David" w:hAnsi="David"/>
          <w:b w:val="0"/>
          <w:bCs w:val="0"/>
          <w:sz w:val="24"/>
          <w:u w:val="none"/>
          <w:rtl/>
        </w:rPr>
        <w:t>למחליף בעמדה לצורך ביצוע ההדרכה.</w:t>
      </w:r>
    </w:p>
    <w:p w14:paraId="1B6E12A4" w14:textId="77777777"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מיקום ותזמון ההדרכה ייקבע בתיאום עם הממונה.</w:t>
      </w:r>
    </w:p>
    <w:p w14:paraId="68CDE655" w14:textId="77777777" w:rsidR="008C32AB" w:rsidRPr="00EA1205" w:rsidRDefault="008C32AB" w:rsidP="00EA1205">
      <w:pPr>
        <w:pStyle w:val="a2"/>
        <w:numPr>
          <w:ilvl w:val="3"/>
          <w:numId w:val="347"/>
        </w:numPr>
        <w:spacing w:before="0" w:line="360" w:lineRule="auto"/>
        <w:rPr>
          <w:rFonts w:ascii="David" w:hAnsi="David"/>
          <w:b w:val="0"/>
          <w:bCs w:val="0"/>
          <w:sz w:val="24"/>
          <w:u w:val="none"/>
          <w:rtl/>
        </w:rPr>
      </w:pPr>
      <w:r w:rsidRPr="00EA1205">
        <w:rPr>
          <w:rFonts w:ascii="David" w:hAnsi="David"/>
          <w:b w:val="0"/>
          <w:bCs w:val="0"/>
          <w:sz w:val="24"/>
          <w:u w:val="none"/>
          <w:rtl/>
        </w:rPr>
        <w:t xml:space="preserve"> באחריות נותן השירותים לשלם למאבטחים שכר עבור זמן הרענון.</w:t>
      </w:r>
    </w:p>
    <w:p w14:paraId="3E0A3308" w14:textId="77777777" w:rsidR="008C32AB" w:rsidRPr="00EA1205" w:rsidRDefault="008C32AB" w:rsidP="00EA1205">
      <w:pPr>
        <w:pStyle w:val="ab"/>
        <w:numPr>
          <w:ilvl w:val="2"/>
          <w:numId w:val="347"/>
        </w:numPr>
        <w:spacing w:after="0" w:line="360" w:lineRule="auto"/>
        <w:jc w:val="both"/>
        <w:rPr>
          <w:rFonts w:ascii="David" w:hAnsi="David"/>
          <w:b/>
          <w:bCs/>
          <w:sz w:val="24"/>
        </w:rPr>
      </w:pPr>
      <w:bookmarkStart w:id="169" w:name="_Toc93927597"/>
      <w:bookmarkStart w:id="170" w:name="_Toc93929560"/>
      <w:bookmarkStart w:id="171" w:name="_Toc93930543"/>
      <w:bookmarkStart w:id="172" w:name="_Toc94077771"/>
      <w:r w:rsidRPr="00EA1205">
        <w:rPr>
          <w:rFonts w:ascii="David" w:hAnsi="David"/>
          <w:b/>
          <w:bCs/>
          <w:sz w:val="24"/>
          <w:rtl/>
        </w:rPr>
        <w:t>הדרכת ריענון משפטי בנושא חוק הסדרת הביטחון בגופים ציבוריים וחוקים אחרים-</w:t>
      </w:r>
      <w:bookmarkEnd w:id="169"/>
      <w:bookmarkEnd w:id="170"/>
      <w:bookmarkEnd w:id="171"/>
      <w:bookmarkEnd w:id="172"/>
    </w:p>
    <w:p w14:paraId="4CB83A75" w14:textId="239F3075" w:rsidR="008C32AB" w:rsidRPr="005725C4" w:rsidRDefault="008C32AB" w:rsidP="005725C4">
      <w:pPr>
        <w:pStyle w:val="ab"/>
        <w:numPr>
          <w:ilvl w:val="3"/>
          <w:numId w:val="347"/>
        </w:numPr>
        <w:spacing w:after="0" w:line="360" w:lineRule="auto"/>
        <w:jc w:val="both"/>
        <w:rPr>
          <w:rFonts w:ascii="David" w:hAnsi="David"/>
          <w:sz w:val="24"/>
          <w:rtl/>
        </w:rPr>
      </w:pPr>
      <w:r w:rsidRPr="00EA1205">
        <w:rPr>
          <w:rFonts w:ascii="David" w:hAnsi="David"/>
          <w:b/>
          <w:bCs/>
          <w:sz w:val="24"/>
          <w:rtl/>
        </w:rPr>
        <w:t xml:space="preserve">  </w:t>
      </w:r>
      <w:r w:rsidRPr="00EA1205">
        <w:rPr>
          <w:rFonts w:ascii="David" w:hAnsi="David"/>
          <w:sz w:val="24"/>
          <w:rtl/>
        </w:rPr>
        <w:t xml:space="preserve">אחת לשנה ישתתפו כלל מאבטחי בית השר בהרצאת ריענון בנושא החוק להסדרת </w:t>
      </w:r>
      <w:r w:rsidR="005725C4" w:rsidRPr="00EA1205">
        <w:rPr>
          <w:rFonts w:ascii="David" w:hAnsi="David"/>
          <w:sz w:val="24"/>
          <w:rtl/>
        </w:rPr>
        <w:t>הביטחון בגופים ציבוריים וחוקים אחרים רלוונטיים.</w:t>
      </w:r>
    </w:p>
    <w:p w14:paraId="00630066" w14:textId="1A2E2EAE" w:rsidR="008C32AB" w:rsidRPr="005725C4" w:rsidRDefault="008C32AB" w:rsidP="005725C4">
      <w:pPr>
        <w:pStyle w:val="ab"/>
        <w:numPr>
          <w:ilvl w:val="3"/>
          <w:numId w:val="347"/>
        </w:numPr>
        <w:spacing w:after="0" w:line="360" w:lineRule="auto"/>
        <w:jc w:val="both"/>
        <w:rPr>
          <w:rFonts w:ascii="David" w:hAnsi="David"/>
          <w:sz w:val="24"/>
          <w:rtl/>
        </w:rPr>
      </w:pPr>
      <w:r w:rsidRPr="00EA1205">
        <w:rPr>
          <w:rFonts w:ascii="David" w:hAnsi="David"/>
          <w:sz w:val="24"/>
          <w:rtl/>
        </w:rPr>
        <w:t xml:space="preserve">ריענון זה יועבר ע"ח החברה ע"י עו"ד מוסמך הבקיא בחוקים הרלוונטיים ומאושר </w:t>
      </w:r>
      <w:r w:rsidR="005725C4" w:rsidRPr="00EA1205">
        <w:rPr>
          <w:rFonts w:ascii="David" w:hAnsi="David"/>
          <w:sz w:val="24"/>
          <w:rtl/>
        </w:rPr>
        <w:t>ע"י הממונה</w:t>
      </w:r>
      <w:r w:rsidR="005725C4">
        <w:rPr>
          <w:rFonts w:ascii="David" w:hAnsi="David" w:hint="cs"/>
          <w:sz w:val="24"/>
          <w:rtl/>
        </w:rPr>
        <w:t>.</w:t>
      </w:r>
    </w:p>
    <w:p w14:paraId="66CC0B32" w14:textId="788255E7" w:rsidR="008C32AB" w:rsidRPr="009A263C" w:rsidRDefault="008C32AB" w:rsidP="009A263C">
      <w:pPr>
        <w:pStyle w:val="ab"/>
        <w:numPr>
          <w:ilvl w:val="3"/>
          <w:numId w:val="347"/>
        </w:numPr>
        <w:spacing w:after="0" w:line="360" w:lineRule="auto"/>
        <w:jc w:val="both"/>
        <w:rPr>
          <w:rFonts w:ascii="David" w:hAnsi="David"/>
          <w:sz w:val="24"/>
        </w:rPr>
      </w:pPr>
      <w:r w:rsidRPr="00EA1205">
        <w:rPr>
          <w:rFonts w:ascii="David" w:hAnsi="David"/>
          <w:sz w:val="24"/>
          <w:rtl/>
        </w:rPr>
        <w:t>הדרכה תתקיים לעובדי בית השר בלבד ללא נספחים ממשרדים אחרים. משך</w:t>
      </w:r>
      <w:r w:rsidR="009A263C">
        <w:rPr>
          <w:rFonts w:ascii="David" w:hAnsi="David" w:hint="cs"/>
          <w:sz w:val="24"/>
          <w:rtl/>
        </w:rPr>
        <w:t xml:space="preserve"> </w:t>
      </w:r>
      <w:r w:rsidRPr="009A263C">
        <w:rPr>
          <w:rFonts w:ascii="David" w:hAnsi="David"/>
          <w:sz w:val="24"/>
          <w:rtl/>
        </w:rPr>
        <w:t>ההדרכה 4 שעות לפחות. להחלטת מנהל אגף הביטחון צירוף מאבטחים ו/או</w:t>
      </w:r>
      <w:r w:rsidR="009A263C">
        <w:rPr>
          <w:rFonts w:ascii="David" w:hAnsi="David" w:hint="cs"/>
          <w:sz w:val="24"/>
          <w:rtl/>
        </w:rPr>
        <w:t xml:space="preserve"> </w:t>
      </w:r>
      <w:r w:rsidRPr="009A263C">
        <w:rPr>
          <w:rFonts w:ascii="David" w:hAnsi="David"/>
          <w:sz w:val="24"/>
          <w:rtl/>
        </w:rPr>
        <w:t>גורמים נוספים להדרכה. מיקום ומועד ההדרכה ייקבע בתיאום מול הממונה.</w:t>
      </w:r>
      <w:bookmarkStart w:id="173" w:name="_Toc93927598"/>
      <w:bookmarkStart w:id="174" w:name="_Toc93929561"/>
      <w:bookmarkStart w:id="175" w:name="_Toc93930544"/>
      <w:bookmarkStart w:id="176" w:name="_Toc94077772"/>
    </w:p>
    <w:p w14:paraId="3CD676B3" w14:textId="1DC990C3"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באחריות נותן השירותים לשלם למאבטחים עבור זמן הריענון</w:t>
      </w:r>
      <w:bookmarkEnd w:id="173"/>
      <w:bookmarkEnd w:id="174"/>
      <w:bookmarkEnd w:id="175"/>
      <w:bookmarkEnd w:id="176"/>
      <w:r w:rsidR="009A263C">
        <w:rPr>
          <w:rFonts w:ascii="David" w:hAnsi="David" w:hint="cs"/>
          <w:sz w:val="24"/>
          <w:rtl/>
        </w:rPr>
        <w:t>.</w:t>
      </w:r>
    </w:p>
    <w:p w14:paraId="0A9487CC" w14:textId="31C68D2E" w:rsidR="008C32AB" w:rsidRPr="00EA1205" w:rsidRDefault="008C32AB" w:rsidP="00EA1205">
      <w:pPr>
        <w:pStyle w:val="ab"/>
        <w:numPr>
          <w:ilvl w:val="2"/>
          <w:numId w:val="347"/>
        </w:numPr>
        <w:spacing w:after="0" w:line="360" w:lineRule="auto"/>
        <w:jc w:val="both"/>
        <w:rPr>
          <w:rFonts w:ascii="David" w:hAnsi="David"/>
          <w:b/>
          <w:bCs/>
          <w:sz w:val="24"/>
        </w:rPr>
      </w:pPr>
      <w:r w:rsidRPr="00EA1205">
        <w:rPr>
          <w:rFonts w:ascii="David" w:hAnsi="David"/>
          <w:b/>
          <w:bCs/>
          <w:sz w:val="24"/>
          <w:rtl/>
        </w:rPr>
        <w:t>הדרכת תשאול ובידוק</w:t>
      </w:r>
      <w:r w:rsidR="009A263C">
        <w:rPr>
          <w:rFonts w:ascii="David" w:hAnsi="David" w:hint="cs"/>
          <w:b/>
          <w:bCs/>
          <w:sz w:val="24"/>
          <w:rtl/>
        </w:rPr>
        <w:t>-</w:t>
      </w:r>
    </w:p>
    <w:p w14:paraId="7F2A5D9E" w14:textId="7BA44AD6"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אחת לשנה יקיים נותן השירותים הדרכה אחת בנושא תשאול ובידוק, חבלה, טיפול</w:t>
      </w:r>
      <w:r w:rsidR="0046758E">
        <w:rPr>
          <w:rFonts w:ascii="David" w:hAnsi="David" w:hint="cs"/>
          <w:sz w:val="24"/>
          <w:rtl/>
        </w:rPr>
        <w:t xml:space="preserve"> </w:t>
      </w:r>
      <w:r w:rsidRPr="00EA1205">
        <w:rPr>
          <w:rFonts w:ascii="David" w:hAnsi="David"/>
          <w:sz w:val="24"/>
          <w:rtl/>
        </w:rPr>
        <w:t>בחריג, סנ"ח, חיפוש גופני, פעולות בחירום, וכל  הדרכה מקצועית נוספת הנדרשת ע"פ החלטת הממונה.</w:t>
      </w:r>
    </w:p>
    <w:p w14:paraId="175685AA" w14:textId="7339B0B7"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המדריכים/ספק שיבצע את ההדרכה יאושר ע"י הממונה.</w:t>
      </w:r>
    </w:p>
    <w:p w14:paraId="6D52899F" w14:textId="53ACEA46"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בהדרכה ישתתפו עד 15 משתתפים והיא תתקיים במרכז הארץ/ירושלים, אלא אם כן יוגדר אחרת על ידי הממונה.</w:t>
      </w:r>
    </w:p>
    <w:p w14:paraId="127681D0" w14:textId="50860AFB"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באחריות נותן השירותים לשלם למאבטחים עבור זמן ההדרכה.</w:t>
      </w:r>
    </w:p>
    <w:p w14:paraId="675ED583" w14:textId="41601042"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 xml:space="preserve">מעביר ההדרכה יאושר מראש על ידי מנהל אגף הביטחון במשרד העבודה. </w:t>
      </w:r>
    </w:p>
    <w:p w14:paraId="6304358D" w14:textId="746737C7" w:rsidR="008C32AB" w:rsidRPr="00EA1205" w:rsidRDefault="008C32AB" w:rsidP="00EA1205">
      <w:pPr>
        <w:pStyle w:val="ab"/>
        <w:numPr>
          <w:ilvl w:val="2"/>
          <w:numId w:val="347"/>
        </w:numPr>
        <w:spacing w:after="0" w:line="360" w:lineRule="auto"/>
        <w:jc w:val="both"/>
        <w:rPr>
          <w:rFonts w:ascii="David" w:hAnsi="David"/>
          <w:b/>
          <w:bCs/>
          <w:sz w:val="24"/>
        </w:rPr>
      </w:pPr>
      <w:r w:rsidRPr="00EA1205">
        <w:rPr>
          <w:rFonts w:ascii="David" w:hAnsi="David"/>
          <w:b/>
          <w:bCs/>
          <w:sz w:val="24"/>
          <w:rtl/>
        </w:rPr>
        <w:t>הדרכה מוגנות  למניעת אלימות ואבטחה מונעת לעובדי המשרד</w:t>
      </w:r>
      <w:r w:rsidR="008454E3" w:rsidRPr="00EA1205">
        <w:rPr>
          <w:rFonts w:ascii="David" w:hAnsi="David"/>
          <w:b/>
          <w:bCs/>
          <w:sz w:val="24"/>
          <w:rtl/>
        </w:rPr>
        <w:t>-</w:t>
      </w:r>
    </w:p>
    <w:p w14:paraId="6631E252" w14:textId="45C015F7" w:rsidR="008C32AB" w:rsidRPr="0046758E" w:rsidRDefault="008C32AB" w:rsidP="0046758E">
      <w:pPr>
        <w:pStyle w:val="ab"/>
        <w:numPr>
          <w:ilvl w:val="3"/>
          <w:numId w:val="347"/>
        </w:numPr>
        <w:spacing w:after="0" w:line="360" w:lineRule="auto"/>
        <w:jc w:val="both"/>
        <w:rPr>
          <w:rFonts w:ascii="David" w:hAnsi="David"/>
          <w:sz w:val="24"/>
        </w:rPr>
      </w:pPr>
      <w:r w:rsidRPr="00EA1205">
        <w:rPr>
          <w:rFonts w:ascii="David" w:hAnsi="David"/>
          <w:sz w:val="24"/>
          <w:rtl/>
        </w:rPr>
        <w:t>באחריות</w:t>
      </w:r>
      <w:r w:rsidRPr="00EA1205">
        <w:rPr>
          <w:rFonts w:ascii="David" w:hAnsi="David"/>
          <w:sz w:val="24"/>
        </w:rPr>
        <w:t xml:space="preserve"> </w:t>
      </w:r>
      <w:r w:rsidRPr="00EA1205">
        <w:rPr>
          <w:rFonts w:ascii="David" w:hAnsi="David"/>
          <w:sz w:val="24"/>
          <w:rtl/>
        </w:rPr>
        <w:t>הספק</w:t>
      </w:r>
      <w:r w:rsidRPr="00EA1205">
        <w:rPr>
          <w:rFonts w:ascii="David" w:hAnsi="David"/>
          <w:sz w:val="24"/>
        </w:rPr>
        <w:t xml:space="preserve"> </w:t>
      </w:r>
      <w:r w:rsidRPr="00EA1205">
        <w:rPr>
          <w:rFonts w:ascii="David" w:hAnsi="David"/>
          <w:sz w:val="24"/>
          <w:rtl/>
        </w:rPr>
        <w:t>לבצע</w:t>
      </w:r>
      <w:r w:rsidRPr="00EA1205">
        <w:rPr>
          <w:rFonts w:ascii="David" w:hAnsi="David"/>
          <w:sz w:val="24"/>
        </w:rPr>
        <w:t xml:space="preserve"> </w:t>
      </w:r>
      <w:r w:rsidRPr="00EA1205">
        <w:rPr>
          <w:rFonts w:ascii="David" w:hAnsi="David"/>
          <w:sz w:val="24"/>
          <w:rtl/>
        </w:rPr>
        <w:t>הדרכה</w:t>
      </w:r>
      <w:r w:rsidRPr="00EA1205">
        <w:rPr>
          <w:rFonts w:ascii="David" w:hAnsi="David"/>
          <w:sz w:val="24"/>
        </w:rPr>
        <w:t xml:space="preserve"> </w:t>
      </w:r>
      <w:r w:rsidRPr="00EA1205">
        <w:rPr>
          <w:rFonts w:ascii="David" w:hAnsi="David"/>
          <w:sz w:val="24"/>
          <w:rtl/>
        </w:rPr>
        <w:t>למניעת</w:t>
      </w:r>
      <w:r w:rsidRPr="00EA1205">
        <w:rPr>
          <w:rFonts w:ascii="David" w:hAnsi="David"/>
          <w:sz w:val="24"/>
        </w:rPr>
        <w:t xml:space="preserve"> </w:t>
      </w:r>
      <w:r w:rsidRPr="00EA1205">
        <w:rPr>
          <w:rFonts w:ascii="David" w:hAnsi="David"/>
          <w:sz w:val="24"/>
          <w:rtl/>
        </w:rPr>
        <w:t>אלימות ומתן מענה באירוע חירום</w:t>
      </w:r>
      <w:r w:rsidRPr="00EA1205">
        <w:rPr>
          <w:rFonts w:ascii="David" w:hAnsi="David"/>
          <w:sz w:val="24"/>
        </w:rPr>
        <w:t xml:space="preserve"> </w:t>
      </w:r>
      <w:r w:rsidRPr="00EA1205">
        <w:rPr>
          <w:rFonts w:ascii="David" w:hAnsi="David"/>
          <w:sz w:val="24"/>
          <w:rtl/>
        </w:rPr>
        <w:t>לעובדי</w:t>
      </w:r>
      <w:r w:rsidRPr="00EA1205">
        <w:rPr>
          <w:rFonts w:ascii="David" w:hAnsi="David"/>
          <w:sz w:val="24"/>
        </w:rPr>
        <w:t xml:space="preserve"> </w:t>
      </w:r>
      <w:r w:rsidRPr="0046758E">
        <w:rPr>
          <w:rFonts w:ascii="David" w:hAnsi="David"/>
          <w:sz w:val="24"/>
          <w:rtl/>
        </w:rPr>
        <w:t>המשרד בדגש על מפקחים המבצעים פעילות שטח חוץ משרדית</w:t>
      </w:r>
      <w:r w:rsidRPr="0046758E">
        <w:rPr>
          <w:rFonts w:ascii="David" w:hAnsi="David"/>
          <w:sz w:val="24"/>
        </w:rPr>
        <w:t>.</w:t>
      </w:r>
    </w:p>
    <w:p w14:paraId="22C43E74" w14:textId="16B55665"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משך</w:t>
      </w:r>
      <w:r w:rsidRPr="00EA1205">
        <w:rPr>
          <w:rFonts w:ascii="David" w:hAnsi="David"/>
          <w:sz w:val="24"/>
        </w:rPr>
        <w:t xml:space="preserve"> </w:t>
      </w:r>
      <w:r w:rsidRPr="00EA1205">
        <w:rPr>
          <w:rFonts w:ascii="David" w:hAnsi="David"/>
          <w:sz w:val="24"/>
          <w:rtl/>
        </w:rPr>
        <w:t>ההדרכה</w:t>
      </w:r>
      <w:r w:rsidRPr="00EA1205">
        <w:rPr>
          <w:rFonts w:ascii="David" w:hAnsi="David"/>
          <w:sz w:val="24"/>
        </w:rPr>
        <w:t xml:space="preserve"> 7 </w:t>
      </w:r>
      <w:r w:rsidRPr="00EA1205">
        <w:rPr>
          <w:rFonts w:ascii="David" w:hAnsi="David"/>
          <w:sz w:val="24"/>
          <w:rtl/>
        </w:rPr>
        <w:t>שעות</w:t>
      </w:r>
      <w:r w:rsidRPr="00EA1205">
        <w:rPr>
          <w:rFonts w:ascii="David" w:hAnsi="David"/>
          <w:sz w:val="24"/>
        </w:rPr>
        <w:t xml:space="preserve"> </w:t>
      </w:r>
      <w:r w:rsidRPr="00EA1205">
        <w:rPr>
          <w:rFonts w:ascii="David" w:hAnsi="David"/>
          <w:sz w:val="24"/>
          <w:rtl/>
        </w:rPr>
        <w:t>נטו</w:t>
      </w:r>
      <w:r w:rsidRPr="00EA1205">
        <w:rPr>
          <w:rFonts w:ascii="David" w:hAnsi="David"/>
          <w:sz w:val="24"/>
        </w:rPr>
        <w:t>.</w:t>
      </w:r>
    </w:p>
    <w:p w14:paraId="5D9CB9BC" w14:textId="27139910"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מספר ההדרכות הנדרש לאורך כל תקופת ההתקשרות</w:t>
      </w:r>
      <w:r w:rsidR="008454E3" w:rsidRPr="00EA1205">
        <w:rPr>
          <w:rFonts w:ascii="David" w:hAnsi="David"/>
          <w:sz w:val="24"/>
          <w:rtl/>
        </w:rPr>
        <w:t>-</w:t>
      </w:r>
      <w:r w:rsidRPr="00EA1205">
        <w:rPr>
          <w:rFonts w:ascii="David" w:hAnsi="David"/>
          <w:sz w:val="24"/>
          <w:rtl/>
        </w:rPr>
        <w:t>8.</w:t>
      </w:r>
    </w:p>
    <w:p w14:paraId="608E5A14" w14:textId="7E50F422"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 xml:space="preserve">ההדרכה תתקיים בכל אחד ממחוזות המשרד </w:t>
      </w:r>
      <w:r w:rsidR="008454E3" w:rsidRPr="00EA1205">
        <w:rPr>
          <w:rFonts w:ascii="David" w:hAnsi="David"/>
          <w:sz w:val="24"/>
          <w:rtl/>
        </w:rPr>
        <w:t>-</w:t>
      </w:r>
      <w:r w:rsidRPr="00EA1205">
        <w:rPr>
          <w:rFonts w:ascii="David" w:hAnsi="David"/>
          <w:sz w:val="24"/>
          <w:rtl/>
        </w:rPr>
        <w:t xml:space="preserve"> חיפה, תל אביב, ירושלים, באר שבע.</w:t>
      </w:r>
    </w:p>
    <w:p w14:paraId="5022A9F9" w14:textId="16AC3005"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כ-40 משתתפים בכל סדנא.</w:t>
      </w:r>
    </w:p>
    <w:p w14:paraId="5CDFA732" w14:textId="3C4CB117"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ההדרכה</w:t>
      </w:r>
      <w:r w:rsidRPr="00EA1205">
        <w:rPr>
          <w:rFonts w:ascii="David" w:hAnsi="David"/>
          <w:sz w:val="24"/>
        </w:rPr>
        <w:t xml:space="preserve"> </w:t>
      </w:r>
      <w:r w:rsidRPr="00EA1205">
        <w:rPr>
          <w:rFonts w:ascii="David" w:hAnsi="David"/>
          <w:sz w:val="24"/>
          <w:rtl/>
        </w:rPr>
        <w:t>תתבצע</w:t>
      </w:r>
      <w:r w:rsidRPr="00EA1205">
        <w:rPr>
          <w:rFonts w:ascii="David" w:hAnsi="David"/>
          <w:sz w:val="24"/>
        </w:rPr>
        <w:t xml:space="preserve"> </w:t>
      </w:r>
      <w:r w:rsidRPr="00EA1205">
        <w:rPr>
          <w:rFonts w:ascii="David" w:hAnsi="David"/>
          <w:sz w:val="24"/>
          <w:rtl/>
        </w:rPr>
        <w:t>ע"י פסיכולוג</w:t>
      </w:r>
      <w:r w:rsidRPr="00EA1205">
        <w:rPr>
          <w:rFonts w:ascii="David" w:hAnsi="David"/>
          <w:sz w:val="24"/>
        </w:rPr>
        <w:t xml:space="preserve"> </w:t>
      </w:r>
      <w:r w:rsidRPr="00EA1205">
        <w:rPr>
          <w:rFonts w:ascii="David" w:hAnsi="David"/>
          <w:sz w:val="24"/>
          <w:rtl/>
        </w:rPr>
        <w:t>מומחה</w:t>
      </w:r>
      <w:r w:rsidRPr="00EA1205">
        <w:rPr>
          <w:rFonts w:ascii="David" w:hAnsi="David"/>
          <w:sz w:val="24"/>
        </w:rPr>
        <w:t xml:space="preserve"> </w:t>
      </w:r>
      <w:r w:rsidRPr="00EA1205">
        <w:rPr>
          <w:rFonts w:ascii="David" w:hAnsi="David"/>
          <w:sz w:val="24"/>
          <w:rtl/>
        </w:rPr>
        <w:t>בתחום</w:t>
      </w:r>
      <w:r w:rsidRPr="00EA1205">
        <w:rPr>
          <w:rFonts w:ascii="David" w:hAnsi="David"/>
          <w:sz w:val="24"/>
        </w:rPr>
        <w:t xml:space="preserve"> </w:t>
      </w:r>
      <w:r w:rsidRPr="00EA1205">
        <w:rPr>
          <w:rFonts w:ascii="David" w:hAnsi="David"/>
          <w:sz w:val="24"/>
          <w:rtl/>
        </w:rPr>
        <w:t>או</w:t>
      </w:r>
      <w:r w:rsidRPr="00EA1205">
        <w:rPr>
          <w:rFonts w:ascii="David" w:hAnsi="David"/>
          <w:sz w:val="24"/>
        </w:rPr>
        <w:t xml:space="preserve"> </w:t>
      </w:r>
      <w:r w:rsidRPr="00EA1205">
        <w:rPr>
          <w:rFonts w:ascii="David" w:hAnsi="David"/>
          <w:sz w:val="24"/>
          <w:rtl/>
        </w:rPr>
        <w:t>מדריך</w:t>
      </w:r>
      <w:r w:rsidRPr="00EA1205">
        <w:rPr>
          <w:rFonts w:ascii="David" w:hAnsi="David"/>
          <w:sz w:val="24"/>
        </w:rPr>
        <w:t xml:space="preserve"> </w:t>
      </w:r>
      <w:r w:rsidRPr="00EA1205">
        <w:rPr>
          <w:rFonts w:ascii="David" w:hAnsi="David"/>
          <w:sz w:val="24"/>
          <w:rtl/>
        </w:rPr>
        <w:t>מומחה</w:t>
      </w:r>
      <w:r w:rsidRPr="00EA1205">
        <w:rPr>
          <w:rFonts w:ascii="David" w:hAnsi="David"/>
          <w:sz w:val="24"/>
        </w:rPr>
        <w:t xml:space="preserve"> </w:t>
      </w:r>
      <w:r w:rsidRPr="00EA1205">
        <w:rPr>
          <w:rFonts w:ascii="David" w:hAnsi="David"/>
          <w:sz w:val="24"/>
          <w:rtl/>
        </w:rPr>
        <w:t>אחר בתחום ע</w:t>
      </w:r>
      <w:r w:rsidR="001A7529">
        <w:rPr>
          <w:rFonts w:ascii="David" w:hAnsi="David" w:hint="cs"/>
          <w:sz w:val="24"/>
          <w:rtl/>
        </w:rPr>
        <w:t>"</w:t>
      </w:r>
      <w:r w:rsidRPr="00EA1205">
        <w:rPr>
          <w:rFonts w:ascii="David" w:hAnsi="David"/>
          <w:sz w:val="24"/>
          <w:rtl/>
        </w:rPr>
        <w:t>פ אישור</w:t>
      </w:r>
      <w:r w:rsidRPr="00EA1205">
        <w:rPr>
          <w:rFonts w:ascii="David" w:hAnsi="David"/>
          <w:sz w:val="24"/>
        </w:rPr>
        <w:t xml:space="preserve"> </w:t>
      </w:r>
      <w:r w:rsidRPr="00EA1205">
        <w:rPr>
          <w:rFonts w:ascii="David" w:hAnsi="David"/>
          <w:sz w:val="24"/>
          <w:rtl/>
        </w:rPr>
        <w:t>מראש</w:t>
      </w:r>
      <w:r w:rsidRPr="00EA1205">
        <w:rPr>
          <w:rFonts w:ascii="David" w:hAnsi="David"/>
          <w:sz w:val="24"/>
        </w:rPr>
        <w:t xml:space="preserve"> </w:t>
      </w:r>
      <w:r w:rsidRPr="00EA1205">
        <w:rPr>
          <w:rFonts w:ascii="David" w:hAnsi="David"/>
          <w:sz w:val="24"/>
          <w:rtl/>
        </w:rPr>
        <w:t>של</w:t>
      </w:r>
      <w:r w:rsidRPr="00EA1205">
        <w:rPr>
          <w:rFonts w:ascii="David" w:hAnsi="David"/>
          <w:sz w:val="24"/>
        </w:rPr>
        <w:t xml:space="preserve"> </w:t>
      </w:r>
      <w:r w:rsidRPr="00EA1205">
        <w:rPr>
          <w:rFonts w:ascii="David" w:hAnsi="David"/>
          <w:sz w:val="24"/>
          <w:rtl/>
        </w:rPr>
        <w:t>הממונה</w:t>
      </w:r>
      <w:r w:rsidR="001A7529">
        <w:rPr>
          <w:rFonts w:ascii="David" w:hAnsi="David" w:hint="cs"/>
          <w:sz w:val="24"/>
          <w:rtl/>
        </w:rPr>
        <w:t xml:space="preserve">, </w:t>
      </w:r>
      <w:r w:rsidRPr="00EA1205">
        <w:rPr>
          <w:rFonts w:ascii="David" w:hAnsi="David"/>
          <w:sz w:val="24"/>
          <w:rtl/>
        </w:rPr>
        <w:t>אשר</w:t>
      </w:r>
      <w:r w:rsidRPr="00EA1205">
        <w:rPr>
          <w:rFonts w:ascii="David" w:hAnsi="David"/>
          <w:sz w:val="24"/>
        </w:rPr>
        <w:t xml:space="preserve"> </w:t>
      </w:r>
      <w:r w:rsidRPr="00EA1205">
        <w:rPr>
          <w:rFonts w:ascii="David" w:hAnsi="David"/>
          <w:sz w:val="24"/>
          <w:rtl/>
        </w:rPr>
        <w:t>יהיה</w:t>
      </w:r>
      <w:r w:rsidRPr="00EA1205">
        <w:rPr>
          <w:rFonts w:ascii="David" w:hAnsi="David"/>
          <w:sz w:val="24"/>
        </w:rPr>
        <w:t xml:space="preserve"> </w:t>
      </w:r>
      <w:r w:rsidRPr="00EA1205">
        <w:rPr>
          <w:rFonts w:ascii="David" w:hAnsi="David"/>
          <w:sz w:val="24"/>
          <w:rtl/>
        </w:rPr>
        <w:t>רשאי</w:t>
      </w:r>
      <w:r w:rsidRPr="00EA1205">
        <w:rPr>
          <w:rFonts w:ascii="David" w:hAnsi="David"/>
          <w:sz w:val="24"/>
        </w:rPr>
        <w:t xml:space="preserve"> </w:t>
      </w:r>
      <w:r w:rsidRPr="00EA1205">
        <w:rPr>
          <w:rFonts w:ascii="David" w:hAnsi="David"/>
          <w:sz w:val="24"/>
          <w:rtl/>
        </w:rPr>
        <w:t>לדרוש</w:t>
      </w:r>
      <w:r w:rsidRPr="00EA1205">
        <w:rPr>
          <w:rFonts w:ascii="David" w:hAnsi="David"/>
          <w:sz w:val="24"/>
        </w:rPr>
        <w:t xml:space="preserve"> </w:t>
      </w:r>
      <w:r w:rsidRPr="00EA1205">
        <w:rPr>
          <w:rFonts w:ascii="David" w:hAnsi="David"/>
          <w:sz w:val="24"/>
          <w:rtl/>
        </w:rPr>
        <w:t>עריכת</w:t>
      </w:r>
      <w:r w:rsidRPr="00EA1205">
        <w:rPr>
          <w:rFonts w:ascii="David" w:hAnsi="David"/>
          <w:sz w:val="24"/>
        </w:rPr>
        <w:t xml:space="preserve"> </w:t>
      </w:r>
      <w:r w:rsidRPr="00EA1205">
        <w:rPr>
          <w:rFonts w:ascii="David" w:hAnsi="David"/>
          <w:sz w:val="24"/>
          <w:rtl/>
        </w:rPr>
        <w:t>שינויים</w:t>
      </w:r>
      <w:r w:rsidRPr="00EA1205">
        <w:rPr>
          <w:rFonts w:ascii="David" w:hAnsi="David"/>
          <w:sz w:val="24"/>
        </w:rPr>
        <w:t xml:space="preserve"> </w:t>
      </w:r>
      <w:r w:rsidRPr="00EA1205">
        <w:rPr>
          <w:rFonts w:ascii="David" w:hAnsi="David"/>
          <w:sz w:val="24"/>
          <w:rtl/>
        </w:rPr>
        <w:t>והתאמות בתכנים</w:t>
      </w:r>
      <w:r w:rsidRPr="00EA1205">
        <w:rPr>
          <w:rFonts w:ascii="David" w:hAnsi="David"/>
          <w:sz w:val="24"/>
        </w:rPr>
        <w:t xml:space="preserve"> </w:t>
      </w:r>
      <w:r w:rsidRPr="00EA1205">
        <w:rPr>
          <w:rFonts w:ascii="David" w:hAnsi="David"/>
          <w:sz w:val="24"/>
          <w:rtl/>
        </w:rPr>
        <w:t>המועברים</w:t>
      </w:r>
      <w:r w:rsidRPr="00EA1205">
        <w:rPr>
          <w:rFonts w:ascii="David" w:hAnsi="David"/>
          <w:sz w:val="24"/>
        </w:rPr>
        <w:t>.</w:t>
      </w:r>
    </w:p>
    <w:p w14:paraId="1D991EAB" w14:textId="5D0D6EDF" w:rsidR="008C32AB" w:rsidRPr="001A7529" w:rsidRDefault="008C32AB" w:rsidP="001A7529">
      <w:pPr>
        <w:pStyle w:val="ab"/>
        <w:numPr>
          <w:ilvl w:val="3"/>
          <w:numId w:val="347"/>
        </w:numPr>
        <w:spacing w:after="0" w:line="360" w:lineRule="auto"/>
        <w:jc w:val="both"/>
        <w:rPr>
          <w:rFonts w:ascii="David" w:hAnsi="David"/>
          <w:sz w:val="24"/>
        </w:rPr>
      </w:pPr>
      <w:r w:rsidRPr="00EA1205">
        <w:rPr>
          <w:rFonts w:ascii="David" w:hAnsi="David"/>
          <w:sz w:val="24"/>
          <w:rtl/>
        </w:rPr>
        <w:t xml:space="preserve"> מטרת</w:t>
      </w:r>
      <w:r w:rsidRPr="00EA1205">
        <w:rPr>
          <w:rFonts w:ascii="David" w:hAnsi="David"/>
          <w:sz w:val="24"/>
        </w:rPr>
        <w:t xml:space="preserve"> </w:t>
      </w:r>
      <w:r w:rsidRPr="00EA1205">
        <w:rPr>
          <w:rFonts w:ascii="David" w:hAnsi="David"/>
          <w:sz w:val="24"/>
          <w:rtl/>
        </w:rPr>
        <w:t>ההדרכה</w:t>
      </w:r>
      <w:r w:rsidRPr="00EA1205">
        <w:rPr>
          <w:rFonts w:ascii="David" w:hAnsi="David"/>
          <w:sz w:val="24"/>
        </w:rPr>
        <w:t xml:space="preserve"> </w:t>
      </w:r>
      <w:r w:rsidRPr="00EA1205">
        <w:rPr>
          <w:rFonts w:ascii="David" w:hAnsi="David"/>
          <w:sz w:val="24"/>
          <w:rtl/>
        </w:rPr>
        <w:t>היא</w:t>
      </w:r>
      <w:r w:rsidRPr="00EA1205">
        <w:rPr>
          <w:rFonts w:ascii="David" w:hAnsi="David"/>
          <w:sz w:val="24"/>
        </w:rPr>
        <w:t xml:space="preserve"> </w:t>
      </w:r>
      <w:r w:rsidRPr="00EA1205">
        <w:rPr>
          <w:rFonts w:ascii="David" w:hAnsi="David"/>
          <w:sz w:val="24"/>
          <w:rtl/>
        </w:rPr>
        <w:t>הקניית</w:t>
      </w:r>
      <w:r w:rsidRPr="00EA1205">
        <w:rPr>
          <w:rFonts w:ascii="David" w:hAnsi="David"/>
          <w:sz w:val="24"/>
        </w:rPr>
        <w:t xml:space="preserve"> </w:t>
      </w:r>
      <w:r w:rsidRPr="00EA1205">
        <w:rPr>
          <w:rFonts w:ascii="David" w:hAnsi="David"/>
          <w:sz w:val="24"/>
          <w:rtl/>
        </w:rPr>
        <w:t>ידע</w:t>
      </w:r>
      <w:r w:rsidRPr="00EA1205">
        <w:rPr>
          <w:rFonts w:ascii="David" w:hAnsi="David"/>
          <w:sz w:val="24"/>
        </w:rPr>
        <w:t xml:space="preserve"> </w:t>
      </w:r>
      <w:r w:rsidRPr="00EA1205">
        <w:rPr>
          <w:rFonts w:ascii="David" w:hAnsi="David"/>
          <w:sz w:val="24"/>
          <w:rtl/>
        </w:rPr>
        <w:t>וכלים</w:t>
      </w:r>
      <w:r w:rsidRPr="00EA1205">
        <w:rPr>
          <w:rFonts w:ascii="David" w:hAnsi="David"/>
          <w:sz w:val="24"/>
        </w:rPr>
        <w:t xml:space="preserve"> </w:t>
      </w:r>
      <w:r w:rsidRPr="00EA1205">
        <w:rPr>
          <w:rFonts w:ascii="David" w:hAnsi="David"/>
          <w:sz w:val="24"/>
          <w:rtl/>
        </w:rPr>
        <w:t>להתמודדות</w:t>
      </w:r>
      <w:r w:rsidRPr="00EA1205">
        <w:rPr>
          <w:rFonts w:ascii="David" w:hAnsi="David"/>
          <w:sz w:val="24"/>
        </w:rPr>
        <w:t xml:space="preserve"> </w:t>
      </w:r>
      <w:r w:rsidRPr="00EA1205">
        <w:rPr>
          <w:rFonts w:ascii="David" w:hAnsi="David"/>
          <w:sz w:val="24"/>
          <w:rtl/>
        </w:rPr>
        <w:t>עם</w:t>
      </w:r>
      <w:r w:rsidRPr="00EA1205">
        <w:rPr>
          <w:rFonts w:ascii="David" w:hAnsi="David"/>
          <w:sz w:val="24"/>
        </w:rPr>
        <w:t xml:space="preserve"> </w:t>
      </w:r>
      <w:r w:rsidRPr="00EA1205">
        <w:rPr>
          <w:rFonts w:ascii="David" w:hAnsi="David"/>
          <w:sz w:val="24"/>
          <w:rtl/>
        </w:rPr>
        <w:t>מצבי</w:t>
      </w:r>
      <w:r w:rsidRPr="00EA1205">
        <w:rPr>
          <w:rFonts w:ascii="David" w:hAnsi="David"/>
          <w:sz w:val="24"/>
        </w:rPr>
        <w:t xml:space="preserve"> </w:t>
      </w:r>
      <w:r w:rsidRPr="00EA1205">
        <w:rPr>
          <w:rFonts w:ascii="David" w:hAnsi="David"/>
          <w:sz w:val="24"/>
          <w:rtl/>
        </w:rPr>
        <w:t>אלימות</w:t>
      </w:r>
      <w:r w:rsidRPr="00EA1205">
        <w:rPr>
          <w:rFonts w:ascii="David" w:hAnsi="David"/>
          <w:sz w:val="24"/>
        </w:rPr>
        <w:t xml:space="preserve"> </w:t>
      </w:r>
      <w:r w:rsidRPr="00EA1205">
        <w:rPr>
          <w:rFonts w:ascii="David" w:hAnsi="David"/>
          <w:sz w:val="24"/>
          <w:rtl/>
        </w:rPr>
        <w:t>ובדגש</w:t>
      </w:r>
      <w:r w:rsidRPr="00EA1205">
        <w:rPr>
          <w:rFonts w:ascii="David" w:hAnsi="David"/>
          <w:sz w:val="24"/>
        </w:rPr>
        <w:t xml:space="preserve"> </w:t>
      </w:r>
      <w:r w:rsidRPr="00EA1205">
        <w:rPr>
          <w:rFonts w:ascii="David" w:hAnsi="David"/>
          <w:sz w:val="24"/>
          <w:rtl/>
        </w:rPr>
        <w:t>על</w:t>
      </w:r>
      <w:r w:rsidR="001A7529">
        <w:rPr>
          <w:rFonts w:ascii="David" w:hAnsi="David" w:hint="cs"/>
          <w:sz w:val="24"/>
          <w:rtl/>
        </w:rPr>
        <w:t xml:space="preserve"> </w:t>
      </w:r>
      <w:r w:rsidRPr="001A7529">
        <w:rPr>
          <w:rFonts w:ascii="David" w:hAnsi="David"/>
          <w:sz w:val="24"/>
          <w:rtl/>
        </w:rPr>
        <w:t>מניעתם.</w:t>
      </w:r>
    </w:p>
    <w:p w14:paraId="576C3E74" w14:textId="6F417C96" w:rsidR="008C32AB" w:rsidRPr="001A7529" w:rsidRDefault="008C32AB" w:rsidP="001A7529">
      <w:pPr>
        <w:pStyle w:val="ab"/>
        <w:numPr>
          <w:ilvl w:val="3"/>
          <w:numId w:val="347"/>
        </w:numPr>
        <w:spacing w:after="0" w:line="360" w:lineRule="auto"/>
        <w:jc w:val="both"/>
        <w:rPr>
          <w:rFonts w:ascii="David" w:hAnsi="David"/>
          <w:sz w:val="24"/>
          <w:rtl/>
        </w:rPr>
      </w:pPr>
      <w:r w:rsidRPr="00EA1205">
        <w:rPr>
          <w:rFonts w:ascii="David" w:hAnsi="David"/>
          <w:sz w:val="24"/>
          <w:rtl/>
        </w:rPr>
        <w:t xml:space="preserve"> באחריות</w:t>
      </w:r>
      <w:r w:rsidRPr="00EA1205">
        <w:rPr>
          <w:rFonts w:ascii="David" w:hAnsi="David"/>
          <w:sz w:val="24"/>
        </w:rPr>
        <w:t xml:space="preserve"> </w:t>
      </w:r>
      <w:r w:rsidRPr="00EA1205">
        <w:rPr>
          <w:rFonts w:ascii="David" w:hAnsi="David"/>
          <w:sz w:val="24"/>
          <w:rtl/>
        </w:rPr>
        <w:t>הזוכה לדאוג לכיבוד</w:t>
      </w:r>
      <w:r w:rsidRPr="00EA1205">
        <w:rPr>
          <w:rFonts w:ascii="David" w:hAnsi="David"/>
          <w:sz w:val="24"/>
        </w:rPr>
        <w:t xml:space="preserve"> </w:t>
      </w:r>
      <w:r w:rsidRPr="00EA1205">
        <w:rPr>
          <w:rFonts w:ascii="David" w:hAnsi="David"/>
          <w:sz w:val="24"/>
          <w:rtl/>
        </w:rPr>
        <w:t>קל</w:t>
      </w:r>
      <w:r w:rsidRPr="00EA1205">
        <w:rPr>
          <w:rFonts w:ascii="David" w:hAnsi="David"/>
          <w:sz w:val="24"/>
        </w:rPr>
        <w:t xml:space="preserve">  - </w:t>
      </w:r>
      <w:r w:rsidRPr="00EA1205">
        <w:rPr>
          <w:rFonts w:ascii="David" w:hAnsi="David"/>
          <w:sz w:val="24"/>
          <w:rtl/>
        </w:rPr>
        <w:t xml:space="preserve">סנדוויצ'ים ומאפים לארוחת בוקר על פי כמות </w:t>
      </w:r>
      <w:r w:rsidRPr="001A7529">
        <w:rPr>
          <w:rFonts w:ascii="David" w:hAnsi="David"/>
          <w:sz w:val="24"/>
          <w:rtl/>
        </w:rPr>
        <w:t>המשתתפים ובנוסף כיבוד מתוק</w:t>
      </w:r>
      <w:r w:rsidRPr="001A7529">
        <w:rPr>
          <w:rFonts w:ascii="David" w:hAnsi="David"/>
          <w:sz w:val="24"/>
        </w:rPr>
        <w:t>/</w:t>
      </w:r>
      <w:r w:rsidRPr="001A7529">
        <w:rPr>
          <w:rFonts w:ascii="David" w:hAnsi="David"/>
          <w:sz w:val="24"/>
          <w:rtl/>
        </w:rPr>
        <w:t>מלוח</w:t>
      </w:r>
      <w:r w:rsidRPr="001A7529">
        <w:rPr>
          <w:rFonts w:ascii="David" w:hAnsi="David"/>
          <w:sz w:val="24"/>
        </w:rPr>
        <w:t xml:space="preserve"> </w:t>
      </w:r>
      <w:r w:rsidRPr="001A7529">
        <w:rPr>
          <w:rFonts w:ascii="David" w:hAnsi="David"/>
          <w:sz w:val="24"/>
          <w:rtl/>
        </w:rPr>
        <w:t>ושתיה</w:t>
      </w:r>
      <w:r w:rsidRPr="001A7529">
        <w:rPr>
          <w:rFonts w:ascii="David" w:hAnsi="David"/>
          <w:sz w:val="24"/>
        </w:rPr>
        <w:t xml:space="preserve"> </w:t>
      </w:r>
      <w:r w:rsidRPr="001A7529">
        <w:rPr>
          <w:rFonts w:ascii="David" w:hAnsi="David"/>
          <w:sz w:val="24"/>
          <w:rtl/>
        </w:rPr>
        <w:t>חמה</w:t>
      </w:r>
      <w:r w:rsidRPr="001A7529">
        <w:rPr>
          <w:rFonts w:ascii="David" w:hAnsi="David"/>
          <w:sz w:val="24"/>
        </w:rPr>
        <w:t>/</w:t>
      </w:r>
      <w:r w:rsidRPr="001A7529">
        <w:rPr>
          <w:rFonts w:ascii="David" w:hAnsi="David"/>
          <w:sz w:val="24"/>
          <w:rtl/>
        </w:rPr>
        <w:t>קרה לאורך</w:t>
      </w:r>
      <w:r w:rsidRPr="001A7529">
        <w:rPr>
          <w:rFonts w:ascii="David" w:hAnsi="David"/>
          <w:sz w:val="24"/>
        </w:rPr>
        <w:t xml:space="preserve"> </w:t>
      </w:r>
      <w:r w:rsidRPr="001A7529">
        <w:rPr>
          <w:rFonts w:ascii="David" w:hAnsi="David"/>
          <w:sz w:val="24"/>
          <w:rtl/>
        </w:rPr>
        <w:t>כל</w:t>
      </w:r>
      <w:r w:rsidRPr="001A7529">
        <w:rPr>
          <w:rFonts w:ascii="David" w:hAnsi="David"/>
          <w:sz w:val="24"/>
        </w:rPr>
        <w:t xml:space="preserve"> </w:t>
      </w:r>
      <w:r w:rsidRPr="001A7529">
        <w:rPr>
          <w:rFonts w:ascii="David" w:hAnsi="David"/>
          <w:sz w:val="24"/>
          <w:rtl/>
        </w:rPr>
        <w:t>ההדרכה</w:t>
      </w:r>
      <w:r w:rsidRPr="001A7529">
        <w:rPr>
          <w:rFonts w:ascii="David" w:hAnsi="David"/>
          <w:sz w:val="24"/>
        </w:rPr>
        <w:t xml:space="preserve"> </w:t>
      </w:r>
      <w:r w:rsidRPr="001A7529">
        <w:rPr>
          <w:rFonts w:ascii="David" w:hAnsi="David"/>
          <w:sz w:val="24"/>
          <w:rtl/>
        </w:rPr>
        <w:t>לכלל</w:t>
      </w:r>
      <w:r w:rsidRPr="001A7529">
        <w:rPr>
          <w:rFonts w:ascii="David" w:hAnsi="David"/>
          <w:sz w:val="24"/>
        </w:rPr>
        <w:t xml:space="preserve"> </w:t>
      </w:r>
      <w:r w:rsidRPr="001A7529">
        <w:rPr>
          <w:rFonts w:ascii="David" w:hAnsi="David"/>
          <w:sz w:val="24"/>
          <w:rtl/>
        </w:rPr>
        <w:t>המשתתפים.</w:t>
      </w:r>
    </w:p>
    <w:p w14:paraId="6EA4CD84" w14:textId="77777777"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 xml:space="preserve"> יש</w:t>
      </w:r>
      <w:r w:rsidRPr="00EA1205">
        <w:rPr>
          <w:rFonts w:ascii="David" w:hAnsi="David"/>
          <w:sz w:val="24"/>
        </w:rPr>
        <w:t xml:space="preserve"> </w:t>
      </w:r>
      <w:r w:rsidRPr="00EA1205">
        <w:rPr>
          <w:rFonts w:ascii="David" w:hAnsi="David"/>
          <w:sz w:val="24"/>
          <w:rtl/>
        </w:rPr>
        <w:t>להגיש</w:t>
      </w:r>
      <w:r w:rsidRPr="00EA1205">
        <w:rPr>
          <w:rFonts w:ascii="David" w:hAnsi="David"/>
          <w:sz w:val="24"/>
        </w:rPr>
        <w:t xml:space="preserve"> 3 </w:t>
      </w:r>
      <w:r w:rsidRPr="00EA1205">
        <w:rPr>
          <w:rFonts w:ascii="David" w:hAnsi="David"/>
          <w:sz w:val="24"/>
          <w:rtl/>
        </w:rPr>
        <w:t>בעלי</w:t>
      </w:r>
      <w:r w:rsidRPr="00EA1205">
        <w:rPr>
          <w:rFonts w:ascii="David" w:hAnsi="David"/>
          <w:sz w:val="24"/>
        </w:rPr>
        <w:t xml:space="preserve"> </w:t>
      </w:r>
      <w:r w:rsidRPr="00EA1205">
        <w:rPr>
          <w:rFonts w:ascii="David" w:hAnsi="David"/>
          <w:sz w:val="24"/>
          <w:rtl/>
        </w:rPr>
        <w:t>מקצוע</w:t>
      </w:r>
      <w:r w:rsidRPr="00EA1205">
        <w:rPr>
          <w:rFonts w:ascii="David" w:hAnsi="David"/>
          <w:sz w:val="24"/>
        </w:rPr>
        <w:t xml:space="preserve"> </w:t>
      </w:r>
      <w:r w:rsidRPr="00EA1205">
        <w:rPr>
          <w:rFonts w:ascii="David" w:hAnsi="David"/>
          <w:sz w:val="24"/>
          <w:rtl/>
        </w:rPr>
        <w:t>בעלי הכישורים והניסיון לביצוע ההדרכה.</w:t>
      </w:r>
    </w:p>
    <w:p w14:paraId="5007DD1C" w14:textId="02E1D087" w:rsidR="008C32AB" w:rsidRPr="001A7529" w:rsidRDefault="008C32AB" w:rsidP="001A7529">
      <w:pPr>
        <w:pStyle w:val="ab"/>
        <w:numPr>
          <w:ilvl w:val="3"/>
          <w:numId w:val="347"/>
        </w:numPr>
        <w:spacing w:after="0" w:line="360" w:lineRule="auto"/>
        <w:jc w:val="both"/>
        <w:rPr>
          <w:rFonts w:ascii="David" w:hAnsi="David"/>
          <w:sz w:val="24"/>
          <w:rtl/>
        </w:rPr>
      </w:pPr>
      <w:r w:rsidRPr="00EA1205">
        <w:rPr>
          <w:rFonts w:ascii="David" w:hAnsi="David"/>
          <w:sz w:val="24"/>
          <w:rtl/>
        </w:rPr>
        <w:t>בעלי המקצוע</w:t>
      </w:r>
      <w:r w:rsidRPr="00EA1205">
        <w:rPr>
          <w:rFonts w:ascii="David" w:hAnsi="David"/>
          <w:sz w:val="24"/>
        </w:rPr>
        <w:t xml:space="preserve"> </w:t>
      </w:r>
      <w:r w:rsidRPr="00EA1205">
        <w:rPr>
          <w:rFonts w:ascii="David" w:hAnsi="David"/>
          <w:sz w:val="24"/>
          <w:rtl/>
        </w:rPr>
        <w:t>אשר</w:t>
      </w:r>
      <w:r w:rsidRPr="00EA1205">
        <w:rPr>
          <w:rFonts w:ascii="David" w:hAnsi="David"/>
          <w:sz w:val="24"/>
        </w:rPr>
        <w:t xml:space="preserve"> </w:t>
      </w:r>
      <w:r w:rsidRPr="00EA1205">
        <w:rPr>
          <w:rFonts w:ascii="David" w:hAnsi="David"/>
          <w:sz w:val="24"/>
          <w:rtl/>
        </w:rPr>
        <w:t>יעבירו</w:t>
      </w:r>
      <w:r w:rsidRPr="00EA1205">
        <w:rPr>
          <w:rFonts w:ascii="David" w:hAnsi="David"/>
          <w:sz w:val="24"/>
        </w:rPr>
        <w:t xml:space="preserve"> </w:t>
      </w:r>
      <w:r w:rsidRPr="00EA1205">
        <w:rPr>
          <w:rFonts w:ascii="David" w:hAnsi="David"/>
          <w:sz w:val="24"/>
          <w:rtl/>
        </w:rPr>
        <w:t>את</w:t>
      </w:r>
      <w:r w:rsidRPr="00EA1205">
        <w:rPr>
          <w:rFonts w:ascii="David" w:hAnsi="David"/>
          <w:sz w:val="24"/>
        </w:rPr>
        <w:t xml:space="preserve"> </w:t>
      </w:r>
      <w:r w:rsidRPr="00EA1205">
        <w:rPr>
          <w:rFonts w:ascii="David" w:hAnsi="David"/>
          <w:sz w:val="24"/>
          <w:rtl/>
        </w:rPr>
        <w:t>ההדרכות</w:t>
      </w:r>
      <w:r w:rsidRPr="00EA1205">
        <w:rPr>
          <w:rFonts w:ascii="David" w:hAnsi="David"/>
          <w:sz w:val="24"/>
        </w:rPr>
        <w:t xml:space="preserve"> </w:t>
      </w:r>
      <w:r w:rsidRPr="00EA1205">
        <w:rPr>
          <w:rFonts w:ascii="David" w:hAnsi="David"/>
          <w:sz w:val="24"/>
          <w:rtl/>
        </w:rPr>
        <w:t>יאושרו</w:t>
      </w:r>
      <w:r w:rsidRPr="00EA1205">
        <w:rPr>
          <w:rFonts w:ascii="David" w:hAnsi="David"/>
          <w:sz w:val="24"/>
        </w:rPr>
        <w:t xml:space="preserve"> </w:t>
      </w:r>
      <w:r w:rsidRPr="00EA1205">
        <w:rPr>
          <w:rFonts w:ascii="David" w:hAnsi="David"/>
          <w:sz w:val="24"/>
          <w:rtl/>
        </w:rPr>
        <w:t>מראש</w:t>
      </w:r>
      <w:r w:rsidRPr="00EA1205">
        <w:rPr>
          <w:rFonts w:ascii="David" w:hAnsi="David"/>
          <w:sz w:val="24"/>
        </w:rPr>
        <w:t xml:space="preserve"> </w:t>
      </w:r>
      <w:r w:rsidRPr="00EA1205">
        <w:rPr>
          <w:rFonts w:ascii="David" w:hAnsi="David"/>
          <w:sz w:val="24"/>
          <w:rtl/>
        </w:rPr>
        <w:t>על</w:t>
      </w:r>
      <w:r w:rsidRPr="00EA1205">
        <w:rPr>
          <w:rFonts w:ascii="David" w:hAnsi="David"/>
          <w:sz w:val="24"/>
        </w:rPr>
        <w:t xml:space="preserve"> </w:t>
      </w:r>
      <w:r w:rsidRPr="00EA1205">
        <w:rPr>
          <w:rFonts w:ascii="David" w:hAnsi="David"/>
          <w:sz w:val="24"/>
          <w:rtl/>
        </w:rPr>
        <w:t>ידי</w:t>
      </w:r>
      <w:r w:rsidRPr="00EA1205">
        <w:rPr>
          <w:rFonts w:ascii="David" w:hAnsi="David"/>
          <w:sz w:val="24"/>
        </w:rPr>
        <w:t xml:space="preserve"> </w:t>
      </w:r>
      <w:r w:rsidRPr="00EA1205">
        <w:rPr>
          <w:rFonts w:ascii="David" w:hAnsi="David"/>
          <w:sz w:val="24"/>
          <w:rtl/>
        </w:rPr>
        <w:t>הממונה.</w:t>
      </w:r>
      <w:r w:rsidR="001A7529">
        <w:rPr>
          <w:rFonts w:ascii="David" w:hAnsi="David" w:hint="cs"/>
          <w:sz w:val="24"/>
          <w:rtl/>
        </w:rPr>
        <w:t xml:space="preserve"> </w:t>
      </w:r>
      <w:r w:rsidRPr="001A7529">
        <w:rPr>
          <w:rFonts w:ascii="David" w:hAnsi="David"/>
          <w:sz w:val="24"/>
          <w:rtl/>
        </w:rPr>
        <w:t>מבצע ההדרכה</w:t>
      </w:r>
      <w:r w:rsidRPr="001A7529">
        <w:rPr>
          <w:rFonts w:ascii="David" w:hAnsi="David"/>
          <w:sz w:val="24"/>
        </w:rPr>
        <w:t xml:space="preserve"> </w:t>
      </w:r>
      <w:r w:rsidRPr="001A7529">
        <w:rPr>
          <w:rFonts w:ascii="David" w:hAnsi="David"/>
          <w:sz w:val="24"/>
          <w:rtl/>
        </w:rPr>
        <w:t>יגיש</w:t>
      </w:r>
      <w:r w:rsidRPr="001A7529">
        <w:rPr>
          <w:rFonts w:ascii="David" w:hAnsi="David"/>
          <w:sz w:val="24"/>
        </w:rPr>
        <w:t xml:space="preserve"> </w:t>
      </w:r>
      <w:r w:rsidRPr="001A7529">
        <w:rPr>
          <w:rFonts w:ascii="David" w:hAnsi="David"/>
          <w:sz w:val="24"/>
          <w:rtl/>
        </w:rPr>
        <w:t>סיכום</w:t>
      </w:r>
      <w:r w:rsidRPr="001A7529">
        <w:rPr>
          <w:rFonts w:ascii="David" w:hAnsi="David"/>
          <w:sz w:val="24"/>
        </w:rPr>
        <w:t xml:space="preserve"> </w:t>
      </w:r>
      <w:r w:rsidRPr="001A7529">
        <w:rPr>
          <w:rFonts w:ascii="David" w:hAnsi="David"/>
          <w:sz w:val="24"/>
          <w:rtl/>
        </w:rPr>
        <w:t>בכתב כולל</w:t>
      </w:r>
      <w:r w:rsidRPr="001A7529">
        <w:rPr>
          <w:rFonts w:ascii="David" w:hAnsi="David"/>
          <w:sz w:val="24"/>
        </w:rPr>
        <w:t xml:space="preserve"> </w:t>
      </w:r>
      <w:r w:rsidRPr="001A7529">
        <w:rPr>
          <w:rFonts w:ascii="David" w:hAnsi="David"/>
          <w:sz w:val="24"/>
          <w:rtl/>
        </w:rPr>
        <w:t>רשימת</w:t>
      </w:r>
      <w:r w:rsidRPr="001A7529">
        <w:rPr>
          <w:rFonts w:ascii="David" w:hAnsi="David"/>
          <w:sz w:val="24"/>
        </w:rPr>
        <w:t xml:space="preserve"> </w:t>
      </w:r>
      <w:r w:rsidRPr="001A7529">
        <w:rPr>
          <w:rFonts w:ascii="David" w:hAnsi="David"/>
          <w:sz w:val="24"/>
          <w:rtl/>
        </w:rPr>
        <w:t>משתתפים וכן לקחים</w:t>
      </w:r>
      <w:r w:rsidRPr="001A7529">
        <w:rPr>
          <w:rFonts w:ascii="David" w:hAnsi="David"/>
          <w:sz w:val="24"/>
        </w:rPr>
        <w:t xml:space="preserve"> </w:t>
      </w:r>
      <w:r w:rsidRPr="001A7529">
        <w:rPr>
          <w:rFonts w:ascii="David" w:hAnsi="David"/>
          <w:sz w:val="24"/>
          <w:rtl/>
        </w:rPr>
        <w:t>אשר</w:t>
      </w:r>
      <w:r w:rsidRPr="001A7529">
        <w:rPr>
          <w:rFonts w:ascii="David" w:hAnsi="David"/>
          <w:sz w:val="24"/>
        </w:rPr>
        <w:t xml:space="preserve"> </w:t>
      </w:r>
      <w:r w:rsidRPr="001A7529">
        <w:rPr>
          <w:rFonts w:ascii="David" w:hAnsi="David"/>
          <w:sz w:val="24"/>
          <w:rtl/>
        </w:rPr>
        <w:t>עלו</w:t>
      </w:r>
      <w:r w:rsidRPr="001A7529">
        <w:rPr>
          <w:rFonts w:ascii="David" w:hAnsi="David"/>
          <w:sz w:val="24"/>
        </w:rPr>
        <w:t xml:space="preserve"> </w:t>
      </w:r>
      <w:r w:rsidRPr="001A7529">
        <w:rPr>
          <w:rFonts w:ascii="David" w:hAnsi="David"/>
          <w:sz w:val="24"/>
          <w:rtl/>
        </w:rPr>
        <w:t>שימור</w:t>
      </w:r>
      <w:r w:rsidRPr="001A7529">
        <w:rPr>
          <w:rFonts w:ascii="David" w:hAnsi="David"/>
          <w:sz w:val="24"/>
        </w:rPr>
        <w:t xml:space="preserve"> </w:t>
      </w:r>
      <w:r w:rsidRPr="001A7529">
        <w:rPr>
          <w:rFonts w:ascii="David" w:hAnsi="David"/>
          <w:sz w:val="24"/>
          <w:rtl/>
        </w:rPr>
        <w:t>ולשיפור</w:t>
      </w:r>
      <w:r w:rsidRPr="001A7529">
        <w:rPr>
          <w:rFonts w:ascii="David" w:hAnsi="David"/>
          <w:sz w:val="24"/>
        </w:rPr>
        <w:t xml:space="preserve"> </w:t>
      </w:r>
      <w:r w:rsidRPr="001A7529">
        <w:rPr>
          <w:rFonts w:ascii="David" w:hAnsi="David"/>
          <w:sz w:val="24"/>
          <w:rtl/>
        </w:rPr>
        <w:t>מההדרכה. באחריות המזמין לדאוג למקום עבור ההדרכה.</w:t>
      </w:r>
    </w:p>
    <w:p w14:paraId="00843872" w14:textId="77777777" w:rsidR="008C32AB" w:rsidRPr="00EA1205" w:rsidRDefault="008C32AB" w:rsidP="00EA1205">
      <w:pPr>
        <w:pStyle w:val="a2"/>
        <w:numPr>
          <w:ilvl w:val="2"/>
          <w:numId w:val="347"/>
        </w:numPr>
        <w:spacing w:before="0" w:line="360" w:lineRule="auto"/>
        <w:rPr>
          <w:rFonts w:ascii="David" w:hAnsi="David"/>
          <w:sz w:val="24"/>
          <w:u w:val="none"/>
        </w:rPr>
      </w:pPr>
      <w:r w:rsidRPr="00EA1205">
        <w:rPr>
          <w:rFonts w:ascii="David" w:hAnsi="David"/>
          <w:sz w:val="24"/>
          <w:u w:val="none"/>
          <w:rtl/>
        </w:rPr>
        <w:t>הדרכה לצוות כוננות ונאמני ביטחון במשרד:</w:t>
      </w:r>
    </w:p>
    <w:p w14:paraId="6B761DF7" w14:textId="77777777"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ההדרכה תהיה עיונית ותכלול תפעול מעשי של החומר הנלמד. </w:t>
      </w:r>
    </w:p>
    <w:p w14:paraId="2D68818C" w14:textId="77777777"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משך ההדרכה לא פחות מ 4 שעות.</w:t>
      </w:r>
    </w:p>
    <w:p w14:paraId="1D3E9DC5" w14:textId="76F824F9"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הדרכה זו תתקיים 3 פעמים במהלך תקופת ההתקשרות.</w:t>
      </w:r>
    </w:p>
    <w:p w14:paraId="0637541B" w14:textId="28AF6676"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ההדרכה תכלול - </w:t>
      </w:r>
    </w:p>
    <w:p w14:paraId="13A23281" w14:textId="77777777" w:rsidR="008C32AB" w:rsidRPr="00EA1205" w:rsidRDefault="008C32AB" w:rsidP="004A3F98">
      <w:pPr>
        <w:pStyle w:val="a2"/>
        <w:numPr>
          <w:ilvl w:val="0"/>
          <w:numId w:val="411"/>
        </w:numPr>
        <w:spacing w:before="0" w:line="360" w:lineRule="auto"/>
        <w:rPr>
          <w:rFonts w:ascii="David" w:hAnsi="David"/>
          <w:b w:val="0"/>
          <w:bCs w:val="0"/>
          <w:sz w:val="24"/>
          <w:u w:val="none"/>
        </w:rPr>
      </w:pPr>
      <w:r w:rsidRPr="00EA1205">
        <w:rPr>
          <w:rFonts w:ascii="David" w:hAnsi="David"/>
          <w:b w:val="0"/>
          <w:bCs w:val="0"/>
          <w:sz w:val="24"/>
          <w:u w:val="none"/>
          <w:rtl/>
        </w:rPr>
        <w:t xml:space="preserve">הדרכת עזרה ראשונה כמפורט בסעיף 12.1 לעיל. </w:t>
      </w:r>
    </w:p>
    <w:p w14:paraId="50783629" w14:textId="7AED8C10" w:rsidR="008C32AB" w:rsidRPr="00EA1205" w:rsidRDefault="008C32AB" w:rsidP="004A3F98">
      <w:pPr>
        <w:pStyle w:val="a2"/>
        <w:numPr>
          <w:ilvl w:val="0"/>
          <w:numId w:val="411"/>
        </w:numPr>
        <w:spacing w:before="0" w:line="360" w:lineRule="auto"/>
        <w:rPr>
          <w:rFonts w:ascii="David" w:hAnsi="David"/>
          <w:b w:val="0"/>
          <w:bCs w:val="0"/>
          <w:sz w:val="24"/>
          <w:u w:val="none"/>
        </w:rPr>
      </w:pPr>
      <w:r w:rsidRPr="00EA1205">
        <w:rPr>
          <w:rFonts w:ascii="David" w:hAnsi="David"/>
          <w:b w:val="0"/>
          <w:bCs w:val="0"/>
          <w:sz w:val="24"/>
          <w:u w:val="none"/>
          <w:rtl/>
        </w:rPr>
        <w:t>הדרכת כיבוי אש שתועבר על ידי חברה חיצונית שמתמחה בנושא (כולל כיבוי באמצעות מטף)</w:t>
      </w:r>
      <w:r w:rsidR="004A3F98">
        <w:rPr>
          <w:rFonts w:ascii="David" w:hAnsi="David" w:hint="cs"/>
          <w:b w:val="0"/>
          <w:bCs w:val="0"/>
          <w:sz w:val="24"/>
          <w:u w:val="none"/>
          <w:rtl/>
        </w:rPr>
        <w:t>.</w:t>
      </w:r>
    </w:p>
    <w:p w14:paraId="2EC29EAF" w14:textId="77777777" w:rsidR="008C32AB" w:rsidRPr="00EA1205" w:rsidRDefault="008C32AB" w:rsidP="004A3F98">
      <w:pPr>
        <w:pStyle w:val="a2"/>
        <w:numPr>
          <w:ilvl w:val="0"/>
          <w:numId w:val="411"/>
        </w:numPr>
        <w:spacing w:before="0" w:line="360" w:lineRule="auto"/>
        <w:rPr>
          <w:rFonts w:ascii="David" w:hAnsi="David"/>
          <w:b w:val="0"/>
          <w:bCs w:val="0"/>
          <w:sz w:val="24"/>
          <w:u w:val="none"/>
        </w:rPr>
      </w:pPr>
      <w:r w:rsidRPr="00EA1205">
        <w:rPr>
          <w:rFonts w:ascii="David" w:hAnsi="David"/>
          <w:b w:val="0"/>
          <w:bCs w:val="0"/>
          <w:sz w:val="24"/>
          <w:u w:val="none"/>
          <w:rtl/>
        </w:rPr>
        <w:t>הדרכה על תשתיות החירום במשרד.</w:t>
      </w:r>
    </w:p>
    <w:p w14:paraId="7B4E669A" w14:textId="207FF38C"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בסמכות הממונה קביעת כל נושא אחר להדרכה זו ע</w:t>
      </w:r>
      <w:r w:rsidR="00B121BA">
        <w:rPr>
          <w:rFonts w:ascii="David" w:hAnsi="David" w:hint="cs"/>
          <w:b w:val="0"/>
          <w:bCs w:val="0"/>
          <w:sz w:val="24"/>
          <w:u w:val="none"/>
          <w:rtl/>
        </w:rPr>
        <w:t>ל פי</w:t>
      </w:r>
      <w:r w:rsidRPr="00EA1205">
        <w:rPr>
          <w:rFonts w:ascii="David" w:hAnsi="David"/>
          <w:b w:val="0"/>
          <w:bCs w:val="0"/>
          <w:sz w:val="24"/>
          <w:u w:val="none"/>
          <w:rtl/>
        </w:rPr>
        <w:t xml:space="preserve"> שיקול דעתו המקצועי במקום האמור לעיל.</w:t>
      </w:r>
    </w:p>
    <w:p w14:paraId="09C329A5" w14:textId="77777777"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על נותן השירותים לאשר את המדריכים מול מנהל אגף הביטחון במשרד העבודה. </w:t>
      </w:r>
    </w:p>
    <w:p w14:paraId="1F21509F" w14:textId="77777777"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בהדרכה ישתתפו עד 20 עובדים.</w:t>
      </w:r>
    </w:p>
    <w:p w14:paraId="5C1EA7A5" w14:textId="77777777"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באחריות המזמין לדאוג למקום מתאים לביצוע ההדרכה. </w:t>
      </w:r>
    </w:p>
    <w:p w14:paraId="1D40EAD3" w14:textId="77777777" w:rsidR="008C32AB" w:rsidRPr="00EA1205" w:rsidRDefault="008C32AB" w:rsidP="00EA1205">
      <w:pPr>
        <w:pStyle w:val="a2"/>
        <w:numPr>
          <w:ilvl w:val="2"/>
          <w:numId w:val="347"/>
        </w:numPr>
        <w:spacing w:before="0" w:line="360" w:lineRule="auto"/>
        <w:rPr>
          <w:rFonts w:ascii="David" w:hAnsi="David"/>
          <w:b w:val="0"/>
          <w:bCs w:val="0"/>
          <w:sz w:val="24"/>
          <w:u w:val="none"/>
        </w:rPr>
      </w:pPr>
      <w:r w:rsidRPr="00EA1205">
        <w:rPr>
          <w:rFonts w:ascii="David" w:hAnsi="David"/>
          <w:sz w:val="24"/>
          <w:rtl/>
        </w:rPr>
        <w:t>סדנה מקצועית שנתית וטקס מצטיינים:</w:t>
      </w:r>
    </w:p>
    <w:p w14:paraId="5E7D7432"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sz w:val="24"/>
        </w:rPr>
      </w:pPr>
      <w:r w:rsidRPr="00EA1205">
        <w:rPr>
          <w:rFonts w:ascii="David" w:hAnsi="David"/>
          <w:sz w:val="24"/>
          <w:rtl/>
        </w:rPr>
        <w:t xml:space="preserve"> הזוכה יקיים אחת לשנה סדנה מקצועית בשילוב טקס מצטיינים לכלל בעלי התפקיד במכרז זה. </w:t>
      </w:r>
    </w:p>
    <w:p w14:paraId="0DDF9050"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sz w:val="24"/>
        </w:rPr>
      </w:pPr>
      <w:r w:rsidRPr="00EA1205">
        <w:rPr>
          <w:rFonts w:ascii="David" w:hAnsi="David"/>
          <w:sz w:val="24"/>
          <w:rtl/>
        </w:rPr>
        <w:t xml:space="preserve"> עלות הסדנה הינה עד 500 ₪ לאדם לא כולל מע"מ.</w:t>
      </w:r>
    </w:p>
    <w:p w14:paraId="54B000FD"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sz w:val="24"/>
        </w:rPr>
      </w:pPr>
      <w:r w:rsidRPr="00EA1205">
        <w:rPr>
          <w:rFonts w:ascii="David" w:hAnsi="David"/>
          <w:sz w:val="24"/>
          <w:rtl/>
        </w:rPr>
        <w:t xml:space="preserve"> לטובת הוצאות משתנות נוספות לקיום האירוע יקצה הזוכה תקציב של 2000 ₪. </w:t>
      </w:r>
    </w:p>
    <w:p w14:paraId="7F22BF06"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sz w:val="24"/>
        </w:rPr>
      </w:pPr>
      <w:r w:rsidRPr="00EA1205">
        <w:rPr>
          <w:rFonts w:ascii="David" w:hAnsi="David"/>
          <w:sz w:val="24"/>
          <w:rtl/>
        </w:rPr>
        <w:t xml:space="preserve"> הסדנה המקצועית תתואם מראש ע"י מנהל אגף הביטחון מול נותן השירותים. </w:t>
      </w:r>
    </w:p>
    <w:p w14:paraId="73075691"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sz w:val="24"/>
        </w:rPr>
      </w:pPr>
      <w:r w:rsidRPr="00EA1205">
        <w:rPr>
          <w:rFonts w:ascii="David" w:hAnsi="David"/>
          <w:sz w:val="24"/>
          <w:rtl/>
        </w:rPr>
        <w:t xml:space="preserve"> מיקום, תכנית ותכני הסדנה תקבע ע"י מנהל אגף הביטחון במשרד.</w:t>
      </w:r>
    </w:p>
    <w:p w14:paraId="7B90EF95"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sz w:val="24"/>
          <w:rtl/>
        </w:rPr>
      </w:pPr>
      <w:r w:rsidRPr="00EA1205">
        <w:rPr>
          <w:rFonts w:ascii="David" w:hAnsi="David"/>
          <w:sz w:val="24"/>
          <w:rtl/>
        </w:rPr>
        <w:t xml:space="preserve"> המשרד </w:t>
      </w:r>
      <w:bookmarkStart w:id="177" w:name="_Toc93927258"/>
      <w:bookmarkStart w:id="178" w:name="_Toc93929221"/>
      <w:bookmarkStart w:id="179" w:name="_Toc93930204"/>
      <w:bookmarkStart w:id="180" w:name="_Toc94077432"/>
      <w:r w:rsidRPr="00EA1205">
        <w:rPr>
          <w:rFonts w:ascii="David" w:hAnsi="David"/>
          <w:sz w:val="24"/>
          <w:rtl/>
        </w:rPr>
        <w:t>יהיה רשאי לתת הנחיות נוספות בעניין הסדנה ובתנאי שעלות הסדנה לא תעלה על הסכום האמור לעיל.</w:t>
      </w:r>
    </w:p>
    <w:p w14:paraId="0D2CA80A" w14:textId="524E0D35" w:rsidR="008C32AB" w:rsidRPr="00B121BA" w:rsidRDefault="008C32AB" w:rsidP="00B121BA">
      <w:pPr>
        <w:pStyle w:val="ab"/>
        <w:numPr>
          <w:ilvl w:val="3"/>
          <w:numId w:val="347"/>
        </w:numPr>
        <w:shd w:val="clear" w:color="auto" w:fill="FFFFFF" w:themeFill="background1"/>
        <w:spacing w:after="0" w:line="360" w:lineRule="auto"/>
        <w:jc w:val="both"/>
        <w:rPr>
          <w:rFonts w:ascii="David" w:hAnsi="David"/>
          <w:color w:val="000000" w:themeColor="text1"/>
          <w:sz w:val="24"/>
        </w:rPr>
      </w:pPr>
      <w:r w:rsidRPr="00EA1205">
        <w:rPr>
          <w:rFonts w:ascii="David" w:hAnsi="David"/>
          <w:color w:val="000000" w:themeColor="text1"/>
          <w:sz w:val="24"/>
          <w:rtl/>
        </w:rPr>
        <w:t xml:space="preserve"> במהלך האירוע יוכרזו עובדים מצטיינים אשר יזכו למענק על פי הוראת תכ"מ 8.2.1 </w:t>
      </w:r>
      <w:r w:rsidRPr="00B121BA">
        <w:rPr>
          <w:rFonts w:ascii="David" w:hAnsi="David"/>
          <w:color w:val="000000" w:themeColor="text1"/>
          <w:sz w:val="24"/>
          <w:rtl/>
        </w:rPr>
        <w:t>העדכנית בעניין זה.</w:t>
      </w:r>
    </w:p>
    <w:p w14:paraId="0537509F"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color w:val="000000" w:themeColor="text1"/>
          <w:sz w:val="24"/>
        </w:rPr>
      </w:pPr>
      <w:r w:rsidRPr="00EA1205">
        <w:rPr>
          <w:rFonts w:ascii="David" w:hAnsi="David"/>
          <w:color w:val="000000" w:themeColor="text1"/>
          <w:sz w:val="24"/>
          <w:rtl/>
        </w:rPr>
        <w:t xml:space="preserve"> בחירת המצטיינים תיעשה בשיתוף המשרד. הבחירה תתבסס בין השאר על חוות דעת תפקודיות והערכת עובד שיתבצעו עבור כלל המאבטחים.</w:t>
      </w:r>
    </w:p>
    <w:p w14:paraId="361C84B9"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color w:val="000000" w:themeColor="text1"/>
          <w:sz w:val="24"/>
        </w:rPr>
      </w:pPr>
      <w:r w:rsidRPr="00EA1205">
        <w:rPr>
          <w:rFonts w:ascii="David" w:hAnsi="David"/>
          <w:color w:val="000000" w:themeColor="text1"/>
          <w:sz w:val="24"/>
          <w:rtl/>
        </w:rPr>
        <w:t xml:space="preserve"> המשרד יהיה רשאי להורות על חלף טקס מצטיינים באמצעות חלוקת כספי ההצטיינות לפי קריטריונים שיקבעו ע"י המשרד. </w:t>
      </w:r>
    </w:p>
    <w:p w14:paraId="7F1C74CA"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color w:val="000000" w:themeColor="text1"/>
          <w:sz w:val="24"/>
          <w:rtl/>
        </w:rPr>
      </w:pPr>
      <w:r w:rsidRPr="00EA1205">
        <w:rPr>
          <w:rFonts w:ascii="David" w:hAnsi="David"/>
          <w:sz w:val="24"/>
          <w:rtl/>
        </w:rPr>
        <w:t xml:space="preserve">באחריות נותן השירותים לדאוג למאבטחים מתגברים מחליפים בהתאם לצורך. </w:t>
      </w:r>
    </w:p>
    <w:p w14:paraId="3F2047BE" w14:textId="77777777" w:rsidR="008C32AB" w:rsidRPr="00EA1205" w:rsidRDefault="008C32AB" w:rsidP="00EA1205">
      <w:pPr>
        <w:pStyle w:val="HNormal"/>
        <w:numPr>
          <w:ilvl w:val="2"/>
          <w:numId w:val="347"/>
        </w:numPr>
        <w:spacing w:after="0" w:line="360" w:lineRule="auto"/>
        <w:rPr>
          <w:rFonts w:ascii="David" w:hAnsi="David" w:cs="David"/>
          <w:b/>
          <w:bCs/>
          <w:sz w:val="24"/>
        </w:rPr>
      </w:pPr>
      <w:r w:rsidRPr="00EA1205">
        <w:rPr>
          <w:rFonts w:ascii="David" w:hAnsi="David" w:cs="David"/>
          <w:b/>
          <w:bCs/>
          <w:sz w:val="24"/>
          <w:rtl/>
        </w:rPr>
        <w:t xml:space="preserve">יום עיון מקצועי בית השר- </w:t>
      </w:r>
    </w:p>
    <w:p w14:paraId="546D188B" w14:textId="00FF1DD0" w:rsidR="008C32AB" w:rsidRPr="00EA1205" w:rsidRDefault="008C32AB" w:rsidP="00EA1205">
      <w:pPr>
        <w:pStyle w:val="HNormal"/>
        <w:numPr>
          <w:ilvl w:val="3"/>
          <w:numId w:val="347"/>
        </w:numPr>
        <w:spacing w:after="0" w:line="360" w:lineRule="auto"/>
        <w:rPr>
          <w:rFonts w:ascii="David" w:hAnsi="David" w:cs="David"/>
          <w:b/>
          <w:bCs/>
          <w:sz w:val="24"/>
        </w:rPr>
      </w:pPr>
      <w:r w:rsidRPr="00EA1205">
        <w:rPr>
          <w:rFonts w:ascii="David" w:hAnsi="David" w:cs="David"/>
          <w:sz w:val="24"/>
          <w:rtl/>
        </w:rPr>
        <w:t xml:space="preserve"> פעמיים בשנה יתקיים יום עיון מקצועי לצוותי המאבטחים בבית השר.</w:t>
      </w:r>
    </w:p>
    <w:p w14:paraId="78537924" w14:textId="77777777" w:rsidR="008C32AB" w:rsidRPr="00EA1205" w:rsidRDefault="008C32AB" w:rsidP="00EA1205">
      <w:pPr>
        <w:pStyle w:val="HNormal"/>
        <w:numPr>
          <w:ilvl w:val="3"/>
          <w:numId w:val="347"/>
        </w:numPr>
        <w:spacing w:after="0" w:line="360" w:lineRule="auto"/>
        <w:rPr>
          <w:rFonts w:ascii="David" w:hAnsi="David" w:cs="David"/>
          <w:b/>
          <w:bCs/>
          <w:sz w:val="24"/>
        </w:rPr>
      </w:pPr>
      <w:r w:rsidRPr="00EA1205">
        <w:rPr>
          <w:rFonts w:ascii="David" w:hAnsi="David" w:cs="David"/>
          <w:sz w:val="24"/>
          <w:rtl/>
        </w:rPr>
        <w:t xml:space="preserve"> עלות היום למשתתף תהיה 200 ₪.</w:t>
      </w:r>
    </w:p>
    <w:p w14:paraId="355B4274" w14:textId="01E84754" w:rsidR="008C32AB" w:rsidRPr="00EA1205" w:rsidRDefault="008C32AB" w:rsidP="00EA1205">
      <w:pPr>
        <w:pStyle w:val="HNormal"/>
        <w:numPr>
          <w:ilvl w:val="3"/>
          <w:numId w:val="347"/>
        </w:numPr>
        <w:spacing w:after="0" w:line="360" w:lineRule="auto"/>
        <w:rPr>
          <w:rFonts w:ascii="David" w:hAnsi="David" w:cs="David"/>
          <w:b/>
          <w:bCs/>
          <w:sz w:val="24"/>
        </w:rPr>
      </w:pPr>
      <w:r w:rsidRPr="00EA1205">
        <w:rPr>
          <w:rFonts w:ascii="David" w:hAnsi="David" w:cs="David"/>
          <w:sz w:val="24"/>
          <w:rtl/>
        </w:rPr>
        <w:t xml:space="preserve"> תכני יום העיון יהיו בהתאם להנחיית המשרד.</w:t>
      </w:r>
    </w:p>
    <w:p w14:paraId="09113708" w14:textId="3ED80FF0" w:rsidR="008C32AB" w:rsidRPr="00EA1205" w:rsidRDefault="008C32AB" w:rsidP="00EA1205">
      <w:pPr>
        <w:pStyle w:val="HNormal"/>
        <w:numPr>
          <w:ilvl w:val="3"/>
          <w:numId w:val="347"/>
        </w:numPr>
        <w:spacing w:after="0" w:line="360" w:lineRule="auto"/>
        <w:rPr>
          <w:rFonts w:ascii="David" w:hAnsi="David" w:cs="David"/>
          <w:b/>
          <w:bCs/>
          <w:sz w:val="24"/>
        </w:rPr>
      </w:pPr>
      <w:r w:rsidRPr="00EA1205">
        <w:rPr>
          <w:rFonts w:ascii="David" w:hAnsi="David" w:cs="David"/>
          <w:sz w:val="24"/>
          <w:rtl/>
        </w:rPr>
        <w:t xml:space="preserve"> עד 10 משתתפים בכל יום כולל אנשי מטה.</w:t>
      </w:r>
    </w:p>
    <w:p w14:paraId="7478EE0B" w14:textId="56275AED" w:rsidR="008C32AB" w:rsidRPr="00EA1205" w:rsidRDefault="008C32AB" w:rsidP="00EA1205">
      <w:pPr>
        <w:pStyle w:val="HNormal"/>
        <w:numPr>
          <w:ilvl w:val="3"/>
          <w:numId w:val="347"/>
        </w:numPr>
        <w:spacing w:after="0" w:line="360" w:lineRule="auto"/>
        <w:rPr>
          <w:rFonts w:ascii="David" w:hAnsi="David" w:cs="David"/>
          <w:b/>
          <w:bCs/>
          <w:sz w:val="24"/>
        </w:rPr>
      </w:pPr>
      <w:r w:rsidRPr="00EA1205">
        <w:rPr>
          <w:rFonts w:ascii="David" w:hAnsi="David" w:cs="David"/>
          <w:sz w:val="24"/>
          <w:rtl/>
        </w:rPr>
        <w:t xml:space="preserve"> באחריות הזוכה להעמיד כוח אדם חלופי לזמן המפגש.</w:t>
      </w:r>
    </w:p>
    <w:p w14:paraId="5E51086A" w14:textId="77777777" w:rsidR="008C32AB" w:rsidRPr="00EA1205" w:rsidRDefault="008C32AB" w:rsidP="00EA1205">
      <w:pPr>
        <w:pStyle w:val="HNormal"/>
        <w:numPr>
          <w:ilvl w:val="3"/>
          <w:numId w:val="347"/>
        </w:numPr>
        <w:spacing w:after="0" w:line="360" w:lineRule="auto"/>
        <w:rPr>
          <w:rFonts w:ascii="David" w:hAnsi="David" w:cs="David"/>
          <w:b/>
          <w:bCs/>
          <w:sz w:val="24"/>
        </w:rPr>
      </w:pPr>
      <w:r w:rsidRPr="00EA1205">
        <w:rPr>
          <w:rFonts w:ascii="David" w:hAnsi="David" w:cs="David"/>
          <w:sz w:val="24"/>
          <w:rtl/>
        </w:rPr>
        <w:t xml:space="preserve"> למען הסר ספק, סעיף זה הינו סעיף נצבר והממונה רשאי לחלק את פריסת הימים ע"פ שיקול דעתו הבלעדי לאורך כל תקופת ההתקשרות.</w:t>
      </w:r>
    </w:p>
    <w:p w14:paraId="356754F5" w14:textId="30F2A1E6" w:rsidR="008C32AB" w:rsidRPr="00B121BA" w:rsidRDefault="008C32AB" w:rsidP="00B121BA">
      <w:pPr>
        <w:pStyle w:val="ab"/>
        <w:numPr>
          <w:ilvl w:val="1"/>
          <w:numId w:val="347"/>
        </w:numPr>
        <w:overflowPunct w:val="0"/>
        <w:autoSpaceDE w:val="0"/>
        <w:autoSpaceDN w:val="0"/>
        <w:adjustRightInd w:val="0"/>
        <w:spacing w:after="0" w:line="360" w:lineRule="auto"/>
        <w:jc w:val="both"/>
        <w:textAlignment w:val="baseline"/>
        <w:rPr>
          <w:rFonts w:ascii="David" w:hAnsi="David"/>
          <w:sz w:val="24"/>
        </w:rPr>
      </w:pPr>
      <w:r w:rsidRPr="00EA1205">
        <w:rPr>
          <w:rFonts w:ascii="David" w:hAnsi="David"/>
          <w:sz w:val="24"/>
          <w:rtl/>
        </w:rPr>
        <w:t>כלל ההכשרות המצוינות לעיל, על תדירותם ועל מורכבותם, ישולמו ע"י נותן השירותים במכרז</w:t>
      </w:r>
      <w:r w:rsidR="00B121BA">
        <w:rPr>
          <w:rFonts w:ascii="David" w:hAnsi="David" w:hint="cs"/>
          <w:sz w:val="24"/>
          <w:rtl/>
        </w:rPr>
        <w:t xml:space="preserve"> </w:t>
      </w:r>
      <w:r w:rsidRPr="00B121BA">
        <w:rPr>
          <w:rFonts w:ascii="David" w:hAnsi="David"/>
          <w:sz w:val="24"/>
          <w:rtl/>
        </w:rPr>
        <w:t>זה במשך כל תקופת ההתקשרות ובהתאם להצעת המחיר.</w:t>
      </w:r>
    </w:p>
    <w:p w14:paraId="5833101F" w14:textId="77777777" w:rsidR="008C32AB" w:rsidRPr="00EA1205" w:rsidRDefault="008C32AB" w:rsidP="00EA1205">
      <w:pPr>
        <w:pStyle w:val="ab"/>
        <w:overflowPunct w:val="0"/>
        <w:autoSpaceDE w:val="0"/>
        <w:autoSpaceDN w:val="0"/>
        <w:adjustRightInd w:val="0"/>
        <w:spacing w:after="0" w:line="360" w:lineRule="auto"/>
        <w:ind w:left="540"/>
        <w:jc w:val="both"/>
        <w:textAlignment w:val="baseline"/>
        <w:rPr>
          <w:rFonts w:ascii="David" w:hAnsi="David"/>
          <w:sz w:val="24"/>
        </w:rPr>
      </w:pPr>
    </w:p>
    <w:p w14:paraId="39FE5C4A" w14:textId="77777777" w:rsidR="008C32AB" w:rsidRPr="00EA1205" w:rsidRDefault="008C32AB" w:rsidP="00EA1205">
      <w:pPr>
        <w:pStyle w:val="ab"/>
        <w:numPr>
          <w:ilvl w:val="0"/>
          <w:numId w:val="347"/>
        </w:numPr>
        <w:spacing w:after="0" w:line="360" w:lineRule="auto"/>
        <w:jc w:val="both"/>
        <w:rPr>
          <w:rFonts w:ascii="David" w:hAnsi="David"/>
          <w:b/>
          <w:bCs/>
          <w:sz w:val="24"/>
        </w:rPr>
      </w:pPr>
      <w:r w:rsidRPr="00EA1205">
        <w:rPr>
          <w:rFonts w:ascii="David" w:hAnsi="David"/>
          <w:b/>
          <w:bCs/>
          <w:sz w:val="24"/>
          <w:rtl/>
        </w:rPr>
        <w:t>תפקיד המאבטחים (כלל כוח האדם במכרז)</w:t>
      </w:r>
    </w:p>
    <w:p w14:paraId="75B5A70B" w14:textId="2C3CB136" w:rsidR="008C32AB" w:rsidRPr="00EA1205" w:rsidRDefault="008C32AB" w:rsidP="00EA1205">
      <w:pPr>
        <w:pStyle w:val="ab"/>
        <w:keepLines/>
        <w:numPr>
          <w:ilvl w:val="1"/>
          <w:numId w:val="347"/>
        </w:numPr>
        <w:spacing w:after="0" w:line="360" w:lineRule="auto"/>
        <w:ind w:left="990" w:hanging="850"/>
        <w:jc w:val="both"/>
        <w:outlineLvl w:val="1"/>
        <w:rPr>
          <w:rFonts w:ascii="David" w:hAnsi="David"/>
          <w:b/>
          <w:bCs/>
          <w:sz w:val="24"/>
        </w:rPr>
      </w:pPr>
      <w:r w:rsidRPr="00EA1205">
        <w:rPr>
          <w:rFonts w:ascii="David" w:hAnsi="David"/>
          <w:sz w:val="24"/>
          <w:rtl/>
        </w:rPr>
        <w:t>באחריות</w:t>
      </w:r>
      <w:r w:rsidRPr="00EA1205">
        <w:rPr>
          <w:rFonts w:ascii="David" w:hAnsi="David"/>
          <w:sz w:val="24"/>
        </w:rPr>
        <w:t xml:space="preserve"> </w:t>
      </w:r>
      <w:r w:rsidRPr="00EA1205">
        <w:rPr>
          <w:rFonts w:ascii="David" w:hAnsi="David"/>
          <w:sz w:val="24"/>
          <w:rtl/>
        </w:rPr>
        <w:t>נותן</w:t>
      </w:r>
      <w:r w:rsidRPr="00EA1205">
        <w:rPr>
          <w:rFonts w:ascii="David" w:hAnsi="David"/>
          <w:sz w:val="24"/>
        </w:rPr>
        <w:t xml:space="preserve"> </w:t>
      </w:r>
      <w:r w:rsidRPr="00EA1205">
        <w:rPr>
          <w:rFonts w:ascii="David" w:hAnsi="David"/>
          <w:sz w:val="24"/>
          <w:rtl/>
        </w:rPr>
        <w:t>השירותים</w:t>
      </w:r>
      <w:r w:rsidRPr="00EA1205">
        <w:rPr>
          <w:rFonts w:ascii="David" w:hAnsi="David"/>
          <w:sz w:val="24"/>
        </w:rPr>
        <w:t xml:space="preserve"> </w:t>
      </w:r>
      <w:r w:rsidRPr="00EA1205">
        <w:rPr>
          <w:rFonts w:ascii="David" w:hAnsi="David"/>
          <w:sz w:val="24"/>
          <w:rtl/>
        </w:rPr>
        <w:t>לוודא</w:t>
      </w:r>
      <w:r w:rsidRPr="00EA1205">
        <w:rPr>
          <w:rFonts w:ascii="David" w:hAnsi="David"/>
          <w:sz w:val="24"/>
        </w:rPr>
        <w:t xml:space="preserve"> </w:t>
      </w:r>
      <w:r w:rsidRPr="00EA1205">
        <w:rPr>
          <w:rFonts w:ascii="David" w:hAnsi="David"/>
          <w:sz w:val="24"/>
          <w:rtl/>
        </w:rPr>
        <w:t>כי</w:t>
      </w:r>
      <w:r w:rsidRPr="00EA1205">
        <w:rPr>
          <w:rFonts w:ascii="David" w:hAnsi="David"/>
          <w:sz w:val="24"/>
        </w:rPr>
        <w:t xml:space="preserve"> </w:t>
      </w:r>
      <w:r w:rsidRPr="00EA1205">
        <w:rPr>
          <w:rFonts w:ascii="David" w:hAnsi="David"/>
          <w:sz w:val="24"/>
          <w:rtl/>
        </w:rPr>
        <w:t>כל</w:t>
      </w:r>
      <w:r w:rsidRPr="00EA1205">
        <w:rPr>
          <w:rFonts w:ascii="David" w:hAnsi="David"/>
          <w:sz w:val="24"/>
        </w:rPr>
        <w:t xml:space="preserve"> </w:t>
      </w:r>
      <w:r w:rsidRPr="00EA1205">
        <w:rPr>
          <w:rFonts w:ascii="David" w:hAnsi="David"/>
          <w:sz w:val="24"/>
          <w:rtl/>
        </w:rPr>
        <w:t>מאבטח</w:t>
      </w:r>
      <w:r w:rsidRPr="00EA1205">
        <w:rPr>
          <w:rFonts w:ascii="David" w:hAnsi="David"/>
          <w:sz w:val="24"/>
        </w:rPr>
        <w:t xml:space="preserve"> </w:t>
      </w:r>
      <w:r w:rsidRPr="00EA1205">
        <w:rPr>
          <w:rFonts w:ascii="David" w:hAnsi="David"/>
          <w:sz w:val="24"/>
          <w:rtl/>
        </w:rPr>
        <w:t>יבצע</w:t>
      </w:r>
      <w:r w:rsidRPr="00EA1205">
        <w:rPr>
          <w:rFonts w:ascii="David" w:hAnsi="David"/>
          <w:sz w:val="24"/>
        </w:rPr>
        <w:t xml:space="preserve"> </w:t>
      </w:r>
      <w:r w:rsidRPr="00EA1205">
        <w:rPr>
          <w:rFonts w:ascii="David" w:hAnsi="David"/>
          <w:sz w:val="24"/>
          <w:rtl/>
        </w:rPr>
        <w:t>את</w:t>
      </w:r>
      <w:r w:rsidRPr="00EA1205">
        <w:rPr>
          <w:rFonts w:ascii="David" w:hAnsi="David"/>
          <w:sz w:val="24"/>
        </w:rPr>
        <w:t xml:space="preserve"> </w:t>
      </w:r>
      <w:r w:rsidRPr="00EA1205">
        <w:rPr>
          <w:rFonts w:ascii="David" w:hAnsi="David"/>
          <w:sz w:val="24"/>
          <w:rtl/>
        </w:rPr>
        <w:t>משימת</w:t>
      </w:r>
      <w:r w:rsidRPr="00EA1205">
        <w:rPr>
          <w:rFonts w:ascii="David" w:hAnsi="David"/>
          <w:sz w:val="24"/>
        </w:rPr>
        <w:t xml:space="preserve"> </w:t>
      </w:r>
      <w:r w:rsidRPr="00EA1205">
        <w:rPr>
          <w:rFonts w:ascii="David" w:hAnsi="David"/>
          <w:sz w:val="24"/>
          <w:rtl/>
        </w:rPr>
        <w:t>אבטחת</w:t>
      </w:r>
      <w:r w:rsidRPr="00EA1205">
        <w:rPr>
          <w:rFonts w:ascii="David" w:hAnsi="David"/>
          <w:sz w:val="24"/>
        </w:rPr>
        <w:t xml:space="preserve"> </w:t>
      </w:r>
      <w:r w:rsidRPr="00EA1205">
        <w:rPr>
          <w:rFonts w:ascii="David" w:hAnsi="David"/>
          <w:sz w:val="24"/>
          <w:rtl/>
        </w:rPr>
        <w:t>מתקני</w:t>
      </w:r>
      <w:r w:rsidRPr="00EA1205">
        <w:rPr>
          <w:rFonts w:ascii="David" w:hAnsi="David"/>
          <w:sz w:val="24"/>
        </w:rPr>
        <w:t xml:space="preserve"> </w:t>
      </w:r>
      <w:r w:rsidRPr="00EA1205">
        <w:rPr>
          <w:rFonts w:ascii="David" w:hAnsi="David"/>
          <w:sz w:val="24"/>
          <w:rtl/>
        </w:rPr>
        <w:t>המשרד</w:t>
      </w:r>
      <w:r w:rsidRPr="00EA1205">
        <w:rPr>
          <w:rFonts w:ascii="David" w:hAnsi="David"/>
          <w:sz w:val="24"/>
        </w:rPr>
        <w:t xml:space="preserve"> </w:t>
      </w:r>
      <w:r w:rsidRPr="00EA1205">
        <w:rPr>
          <w:rFonts w:ascii="David" w:hAnsi="David"/>
          <w:sz w:val="24"/>
          <w:rtl/>
        </w:rPr>
        <w:t>ויבטיח</w:t>
      </w:r>
      <w:r w:rsidRPr="00EA1205">
        <w:rPr>
          <w:rFonts w:ascii="David" w:hAnsi="David"/>
          <w:sz w:val="24"/>
        </w:rPr>
        <w:t xml:space="preserve"> </w:t>
      </w:r>
      <w:r w:rsidRPr="00EA1205">
        <w:rPr>
          <w:rFonts w:ascii="David" w:hAnsi="David"/>
          <w:sz w:val="24"/>
          <w:rtl/>
        </w:rPr>
        <w:t>את</w:t>
      </w:r>
      <w:r w:rsidRPr="00EA1205">
        <w:rPr>
          <w:rFonts w:ascii="David" w:hAnsi="David"/>
          <w:sz w:val="24"/>
        </w:rPr>
        <w:t xml:space="preserve"> </w:t>
      </w:r>
      <w:r w:rsidRPr="00EA1205">
        <w:rPr>
          <w:rFonts w:ascii="David" w:hAnsi="David"/>
          <w:sz w:val="24"/>
          <w:rtl/>
        </w:rPr>
        <w:t>שלומם</w:t>
      </w:r>
      <w:r w:rsidRPr="00EA1205">
        <w:rPr>
          <w:rFonts w:ascii="David" w:hAnsi="David"/>
          <w:sz w:val="24"/>
        </w:rPr>
        <w:t xml:space="preserve"> </w:t>
      </w:r>
      <w:r w:rsidRPr="00EA1205">
        <w:rPr>
          <w:rFonts w:ascii="David" w:hAnsi="David"/>
          <w:sz w:val="24"/>
          <w:rtl/>
        </w:rPr>
        <w:t>של</w:t>
      </w:r>
      <w:r w:rsidRPr="00EA1205">
        <w:rPr>
          <w:rFonts w:ascii="David" w:hAnsi="David"/>
          <w:sz w:val="24"/>
        </w:rPr>
        <w:t xml:space="preserve"> </w:t>
      </w:r>
      <w:r w:rsidRPr="00EA1205">
        <w:rPr>
          <w:rFonts w:ascii="David" w:hAnsi="David"/>
          <w:sz w:val="24"/>
          <w:rtl/>
        </w:rPr>
        <w:t>כל</w:t>
      </w:r>
      <w:r w:rsidRPr="00EA1205">
        <w:rPr>
          <w:rFonts w:ascii="David" w:hAnsi="David"/>
          <w:sz w:val="24"/>
        </w:rPr>
        <w:t xml:space="preserve"> </w:t>
      </w:r>
      <w:r w:rsidRPr="00EA1205">
        <w:rPr>
          <w:rFonts w:ascii="David" w:hAnsi="David"/>
          <w:sz w:val="24"/>
          <w:rtl/>
        </w:rPr>
        <w:t>הנמצאים</w:t>
      </w:r>
      <w:r w:rsidRPr="00EA1205">
        <w:rPr>
          <w:rFonts w:ascii="David" w:hAnsi="David"/>
          <w:sz w:val="24"/>
        </w:rPr>
        <w:t xml:space="preserve"> </w:t>
      </w:r>
      <w:r w:rsidRPr="00EA1205">
        <w:rPr>
          <w:rFonts w:ascii="David" w:hAnsi="David"/>
          <w:sz w:val="24"/>
          <w:rtl/>
        </w:rPr>
        <w:t>במתקני</w:t>
      </w:r>
      <w:r w:rsidRPr="00EA1205">
        <w:rPr>
          <w:rFonts w:ascii="David" w:hAnsi="David"/>
          <w:sz w:val="24"/>
        </w:rPr>
        <w:t xml:space="preserve"> </w:t>
      </w:r>
      <w:r w:rsidRPr="00EA1205">
        <w:rPr>
          <w:rFonts w:ascii="David" w:hAnsi="David"/>
          <w:sz w:val="24"/>
          <w:rtl/>
        </w:rPr>
        <w:t>המשרד</w:t>
      </w:r>
      <w:r w:rsidRPr="00EA1205">
        <w:rPr>
          <w:rFonts w:ascii="David" w:hAnsi="David"/>
          <w:sz w:val="24"/>
        </w:rPr>
        <w:t xml:space="preserve"> </w:t>
      </w:r>
      <w:r w:rsidRPr="00EA1205">
        <w:rPr>
          <w:rFonts w:ascii="David" w:hAnsi="David"/>
          <w:sz w:val="24"/>
          <w:rtl/>
        </w:rPr>
        <w:t>ובסמיכות</w:t>
      </w:r>
      <w:r w:rsidRPr="00EA1205">
        <w:rPr>
          <w:rFonts w:ascii="David" w:hAnsi="David"/>
          <w:sz w:val="24"/>
        </w:rPr>
        <w:t xml:space="preserve"> </w:t>
      </w:r>
      <w:r w:rsidRPr="00EA1205">
        <w:rPr>
          <w:rFonts w:ascii="David" w:hAnsi="David"/>
          <w:sz w:val="24"/>
          <w:rtl/>
        </w:rPr>
        <w:t>לו</w:t>
      </w:r>
      <w:r w:rsidRPr="00EA1205">
        <w:rPr>
          <w:rFonts w:ascii="David" w:hAnsi="David"/>
          <w:sz w:val="24"/>
        </w:rPr>
        <w:t xml:space="preserve"> </w:t>
      </w:r>
      <w:r w:rsidRPr="00EA1205">
        <w:rPr>
          <w:rFonts w:ascii="David" w:hAnsi="David"/>
          <w:sz w:val="24"/>
          <w:rtl/>
        </w:rPr>
        <w:t>ואת</w:t>
      </w:r>
      <w:r w:rsidRPr="00EA1205">
        <w:rPr>
          <w:rFonts w:ascii="David" w:hAnsi="David"/>
          <w:sz w:val="24"/>
        </w:rPr>
        <w:t xml:space="preserve"> </w:t>
      </w:r>
      <w:r w:rsidRPr="00EA1205">
        <w:rPr>
          <w:rFonts w:ascii="David" w:hAnsi="David"/>
          <w:sz w:val="24"/>
          <w:rtl/>
        </w:rPr>
        <w:t>שלמותו</w:t>
      </w:r>
      <w:r w:rsidRPr="00EA1205">
        <w:rPr>
          <w:rFonts w:ascii="David" w:hAnsi="David"/>
          <w:sz w:val="24"/>
        </w:rPr>
        <w:t xml:space="preserve"> </w:t>
      </w:r>
      <w:r w:rsidRPr="00EA1205">
        <w:rPr>
          <w:rFonts w:ascii="David" w:hAnsi="David"/>
          <w:sz w:val="24"/>
          <w:rtl/>
        </w:rPr>
        <w:t>של</w:t>
      </w:r>
      <w:r w:rsidRPr="00EA1205">
        <w:rPr>
          <w:rFonts w:ascii="David" w:hAnsi="David"/>
          <w:sz w:val="24"/>
        </w:rPr>
        <w:t xml:space="preserve"> </w:t>
      </w:r>
      <w:r w:rsidRPr="00EA1205">
        <w:rPr>
          <w:rFonts w:ascii="David" w:hAnsi="David"/>
          <w:sz w:val="24"/>
          <w:rtl/>
        </w:rPr>
        <w:t>הרכוש</w:t>
      </w:r>
      <w:r w:rsidRPr="00EA1205">
        <w:rPr>
          <w:rFonts w:ascii="David" w:hAnsi="David"/>
          <w:sz w:val="24"/>
        </w:rPr>
        <w:t xml:space="preserve"> </w:t>
      </w:r>
      <w:r w:rsidRPr="00EA1205">
        <w:rPr>
          <w:rFonts w:ascii="David" w:hAnsi="David"/>
          <w:sz w:val="24"/>
          <w:rtl/>
        </w:rPr>
        <w:t>במתקני</w:t>
      </w:r>
      <w:r w:rsidRPr="00EA1205">
        <w:rPr>
          <w:rFonts w:ascii="David" w:hAnsi="David"/>
          <w:sz w:val="24"/>
        </w:rPr>
        <w:t xml:space="preserve"> </w:t>
      </w:r>
      <w:r w:rsidRPr="00EA1205">
        <w:rPr>
          <w:rFonts w:ascii="David" w:hAnsi="David"/>
          <w:sz w:val="24"/>
          <w:rtl/>
        </w:rPr>
        <w:t>המשרד</w:t>
      </w:r>
      <w:r w:rsidRPr="00EA1205">
        <w:rPr>
          <w:rFonts w:ascii="David" w:hAnsi="David"/>
          <w:sz w:val="24"/>
        </w:rPr>
        <w:t xml:space="preserve"> </w:t>
      </w:r>
      <w:r w:rsidRPr="00EA1205">
        <w:rPr>
          <w:rFonts w:ascii="David" w:hAnsi="David"/>
          <w:sz w:val="24"/>
          <w:rtl/>
        </w:rPr>
        <w:t>המאובטחים</w:t>
      </w:r>
      <w:r w:rsidRPr="00EA1205">
        <w:rPr>
          <w:rFonts w:ascii="David" w:hAnsi="David"/>
          <w:sz w:val="24"/>
        </w:rPr>
        <w:t xml:space="preserve"> </w:t>
      </w:r>
      <w:r w:rsidRPr="00EA1205">
        <w:rPr>
          <w:rFonts w:ascii="David" w:hAnsi="David"/>
          <w:sz w:val="24"/>
          <w:rtl/>
        </w:rPr>
        <w:t>ואת</w:t>
      </w:r>
      <w:r w:rsidRPr="00EA1205">
        <w:rPr>
          <w:rFonts w:ascii="David" w:hAnsi="David"/>
          <w:sz w:val="24"/>
        </w:rPr>
        <w:t xml:space="preserve"> </w:t>
      </w:r>
      <w:r w:rsidRPr="00EA1205">
        <w:rPr>
          <w:rFonts w:ascii="David" w:hAnsi="David"/>
          <w:sz w:val="24"/>
          <w:rtl/>
        </w:rPr>
        <w:t>שמירת</w:t>
      </w:r>
      <w:r w:rsidRPr="00EA1205">
        <w:rPr>
          <w:rFonts w:ascii="David" w:hAnsi="David"/>
          <w:sz w:val="24"/>
        </w:rPr>
        <w:t xml:space="preserve"> </w:t>
      </w:r>
      <w:r w:rsidRPr="00EA1205">
        <w:rPr>
          <w:rFonts w:ascii="David" w:hAnsi="David"/>
          <w:sz w:val="24"/>
          <w:rtl/>
        </w:rPr>
        <w:t>הסדר</w:t>
      </w:r>
      <w:r w:rsidRPr="00EA1205">
        <w:rPr>
          <w:rFonts w:ascii="David" w:hAnsi="David"/>
          <w:sz w:val="24"/>
        </w:rPr>
        <w:t xml:space="preserve"> </w:t>
      </w:r>
      <w:r w:rsidRPr="00EA1205">
        <w:rPr>
          <w:rFonts w:ascii="David" w:hAnsi="David"/>
          <w:sz w:val="24"/>
          <w:rtl/>
        </w:rPr>
        <w:t>בכל</w:t>
      </w:r>
      <w:r w:rsidRPr="00EA1205">
        <w:rPr>
          <w:rFonts w:ascii="David" w:hAnsi="David"/>
          <w:sz w:val="24"/>
        </w:rPr>
        <w:t xml:space="preserve"> </w:t>
      </w:r>
      <w:r w:rsidRPr="00EA1205">
        <w:rPr>
          <w:rFonts w:ascii="David" w:hAnsi="David"/>
          <w:sz w:val="24"/>
          <w:rtl/>
        </w:rPr>
        <w:t>היחידות</w:t>
      </w:r>
      <w:r w:rsidRPr="00EA1205">
        <w:rPr>
          <w:rFonts w:ascii="David" w:hAnsi="David"/>
          <w:sz w:val="24"/>
        </w:rPr>
        <w:t xml:space="preserve"> </w:t>
      </w:r>
      <w:r w:rsidRPr="00EA1205">
        <w:rPr>
          <w:rFonts w:ascii="David" w:hAnsi="David"/>
          <w:sz w:val="24"/>
          <w:rtl/>
        </w:rPr>
        <w:t>והמתקנים</w:t>
      </w:r>
      <w:r w:rsidR="00B121BA">
        <w:rPr>
          <w:rFonts w:ascii="David" w:hAnsi="David" w:hint="cs"/>
          <w:sz w:val="24"/>
          <w:rtl/>
        </w:rPr>
        <w:t xml:space="preserve">, </w:t>
      </w:r>
      <w:r w:rsidRPr="00EA1205">
        <w:rPr>
          <w:rFonts w:ascii="David" w:hAnsi="David"/>
          <w:sz w:val="24"/>
          <w:rtl/>
        </w:rPr>
        <w:t>בעת</w:t>
      </w:r>
      <w:r w:rsidRPr="00EA1205">
        <w:rPr>
          <w:rFonts w:ascii="David" w:hAnsi="David"/>
          <w:sz w:val="24"/>
        </w:rPr>
        <w:t xml:space="preserve"> </w:t>
      </w:r>
      <w:r w:rsidRPr="00EA1205">
        <w:rPr>
          <w:rFonts w:ascii="David" w:hAnsi="David"/>
          <w:sz w:val="24"/>
          <w:rtl/>
        </w:rPr>
        <w:t>ביצוע</w:t>
      </w:r>
      <w:r w:rsidRPr="00EA1205">
        <w:rPr>
          <w:rFonts w:ascii="David" w:hAnsi="David"/>
          <w:sz w:val="24"/>
        </w:rPr>
        <w:t xml:space="preserve"> </w:t>
      </w:r>
      <w:r w:rsidRPr="00EA1205">
        <w:rPr>
          <w:rFonts w:ascii="David" w:hAnsi="David"/>
          <w:sz w:val="24"/>
          <w:rtl/>
        </w:rPr>
        <w:t>פעולות</w:t>
      </w:r>
      <w:r w:rsidRPr="00EA1205">
        <w:rPr>
          <w:rFonts w:ascii="David" w:hAnsi="David"/>
          <w:sz w:val="24"/>
        </w:rPr>
        <w:t xml:space="preserve"> </w:t>
      </w:r>
      <w:r w:rsidRPr="00EA1205">
        <w:rPr>
          <w:rFonts w:ascii="David" w:hAnsi="David"/>
          <w:sz w:val="24"/>
          <w:rtl/>
        </w:rPr>
        <w:t>אבטחה</w:t>
      </w:r>
      <w:r w:rsidRPr="00EA1205">
        <w:rPr>
          <w:rFonts w:ascii="David" w:hAnsi="David"/>
          <w:sz w:val="24"/>
        </w:rPr>
        <w:t xml:space="preserve"> </w:t>
      </w:r>
      <w:r w:rsidRPr="00EA1205">
        <w:rPr>
          <w:rFonts w:ascii="David" w:hAnsi="David"/>
          <w:sz w:val="24"/>
          <w:rtl/>
        </w:rPr>
        <w:t>בתוך</w:t>
      </w:r>
      <w:r w:rsidRPr="00EA1205">
        <w:rPr>
          <w:rFonts w:ascii="David" w:hAnsi="David"/>
          <w:sz w:val="24"/>
        </w:rPr>
        <w:t xml:space="preserve"> </w:t>
      </w:r>
      <w:r w:rsidRPr="00EA1205">
        <w:rPr>
          <w:rFonts w:ascii="David" w:hAnsi="David"/>
          <w:sz w:val="24"/>
          <w:rtl/>
        </w:rPr>
        <w:t>ומחוץ</w:t>
      </w:r>
      <w:r w:rsidRPr="00EA1205">
        <w:rPr>
          <w:rFonts w:ascii="David" w:hAnsi="David"/>
          <w:sz w:val="24"/>
        </w:rPr>
        <w:t xml:space="preserve"> </w:t>
      </w:r>
      <w:r w:rsidRPr="00EA1205">
        <w:rPr>
          <w:rFonts w:ascii="David" w:hAnsi="David"/>
          <w:sz w:val="24"/>
          <w:rtl/>
        </w:rPr>
        <w:t>ליחידות</w:t>
      </w:r>
      <w:r w:rsidR="00B121BA">
        <w:rPr>
          <w:rFonts w:ascii="David" w:hAnsi="David" w:hint="cs"/>
          <w:sz w:val="24"/>
          <w:rtl/>
        </w:rPr>
        <w:t xml:space="preserve">, </w:t>
      </w:r>
      <w:r w:rsidRPr="00EA1205">
        <w:rPr>
          <w:rFonts w:ascii="David" w:hAnsi="David"/>
          <w:sz w:val="24"/>
          <w:rtl/>
        </w:rPr>
        <w:t>הכל</w:t>
      </w:r>
      <w:r w:rsidRPr="00EA1205">
        <w:rPr>
          <w:rFonts w:ascii="David" w:hAnsi="David"/>
          <w:sz w:val="24"/>
        </w:rPr>
        <w:t xml:space="preserve"> </w:t>
      </w:r>
      <w:r w:rsidRPr="00EA1205">
        <w:rPr>
          <w:rFonts w:ascii="David" w:hAnsi="David"/>
          <w:sz w:val="24"/>
          <w:rtl/>
        </w:rPr>
        <w:t>בהתאם</w:t>
      </w:r>
      <w:r w:rsidRPr="00EA1205">
        <w:rPr>
          <w:rFonts w:ascii="David" w:hAnsi="David"/>
          <w:sz w:val="24"/>
        </w:rPr>
        <w:t xml:space="preserve"> </w:t>
      </w:r>
      <w:r w:rsidRPr="00EA1205">
        <w:rPr>
          <w:rFonts w:ascii="David" w:hAnsi="David"/>
          <w:sz w:val="24"/>
          <w:rtl/>
        </w:rPr>
        <w:t>להוראות</w:t>
      </w:r>
      <w:r w:rsidRPr="00EA1205">
        <w:rPr>
          <w:rFonts w:ascii="David" w:hAnsi="David"/>
          <w:sz w:val="24"/>
        </w:rPr>
        <w:t xml:space="preserve"> </w:t>
      </w:r>
      <w:r w:rsidRPr="00EA1205">
        <w:rPr>
          <w:rFonts w:ascii="David" w:hAnsi="David"/>
          <w:sz w:val="24"/>
          <w:rtl/>
        </w:rPr>
        <w:t>מנהל</w:t>
      </w:r>
      <w:r w:rsidRPr="00EA1205">
        <w:rPr>
          <w:rFonts w:ascii="David" w:hAnsi="David"/>
          <w:sz w:val="24"/>
        </w:rPr>
        <w:t xml:space="preserve"> </w:t>
      </w:r>
      <w:r w:rsidRPr="00EA1205">
        <w:rPr>
          <w:rFonts w:ascii="David" w:hAnsi="David"/>
          <w:sz w:val="24"/>
          <w:rtl/>
        </w:rPr>
        <w:t>אגף</w:t>
      </w:r>
      <w:r w:rsidRPr="00EA1205">
        <w:rPr>
          <w:rFonts w:ascii="David" w:hAnsi="David"/>
          <w:sz w:val="24"/>
        </w:rPr>
        <w:t xml:space="preserve"> </w:t>
      </w:r>
      <w:r w:rsidRPr="00EA1205">
        <w:rPr>
          <w:rFonts w:ascii="David" w:hAnsi="David"/>
          <w:sz w:val="24"/>
          <w:rtl/>
        </w:rPr>
        <w:t>הביטחון</w:t>
      </w:r>
      <w:r w:rsidRPr="00EA1205">
        <w:rPr>
          <w:rFonts w:ascii="David" w:hAnsi="David"/>
          <w:sz w:val="24"/>
        </w:rPr>
        <w:t xml:space="preserve"> </w:t>
      </w:r>
      <w:r w:rsidRPr="00EA1205">
        <w:rPr>
          <w:rFonts w:ascii="David" w:hAnsi="David"/>
          <w:sz w:val="24"/>
          <w:rtl/>
        </w:rPr>
        <w:t>מטעם</w:t>
      </w:r>
      <w:r w:rsidRPr="00EA1205">
        <w:rPr>
          <w:rFonts w:ascii="David" w:hAnsi="David"/>
          <w:sz w:val="24"/>
        </w:rPr>
        <w:t xml:space="preserve"> </w:t>
      </w:r>
      <w:r w:rsidRPr="00EA1205">
        <w:rPr>
          <w:rFonts w:ascii="David" w:hAnsi="David"/>
          <w:sz w:val="24"/>
          <w:rtl/>
        </w:rPr>
        <w:t>המשרד</w:t>
      </w:r>
      <w:r w:rsidRPr="00EA1205">
        <w:rPr>
          <w:rFonts w:ascii="David" w:hAnsi="David"/>
          <w:sz w:val="24"/>
        </w:rPr>
        <w:t xml:space="preserve"> </w:t>
      </w:r>
      <w:r w:rsidRPr="00EA1205">
        <w:rPr>
          <w:rFonts w:ascii="David" w:hAnsi="David"/>
          <w:sz w:val="24"/>
          <w:rtl/>
        </w:rPr>
        <w:t>או</w:t>
      </w:r>
      <w:r w:rsidRPr="00EA1205">
        <w:rPr>
          <w:rFonts w:ascii="David" w:hAnsi="David"/>
          <w:sz w:val="24"/>
        </w:rPr>
        <w:t xml:space="preserve"> </w:t>
      </w:r>
      <w:r w:rsidRPr="00EA1205">
        <w:rPr>
          <w:rFonts w:ascii="David" w:hAnsi="David"/>
          <w:sz w:val="24"/>
          <w:rtl/>
        </w:rPr>
        <w:t>מי</w:t>
      </w:r>
      <w:r w:rsidRPr="00EA1205">
        <w:rPr>
          <w:rFonts w:ascii="David" w:hAnsi="David"/>
          <w:sz w:val="24"/>
        </w:rPr>
        <w:t xml:space="preserve"> </w:t>
      </w:r>
      <w:r w:rsidRPr="00EA1205">
        <w:rPr>
          <w:rFonts w:ascii="David" w:hAnsi="David"/>
          <w:sz w:val="24"/>
          <w:rtl/>
        </w:rPr>
        <w:t>מטעמו</w:t>
      </w:r>
      <w:r w:rsidR="00B121BA">
        <w:rPr>
          <w:rFonts w:ascii="David" w:hAnsi="David" w:hint="cs"/>
          <w:sz w:val="24"/>
          <w:rtl/>
        </w:rPr>
        <w:t>.</w:t>
      </w:r>
    </w:p>
    <w:p w14:paraId="54D63ADE" w14:textId="58BA6461" w:rsidR="008C32AB" w:rsidRPr="00EA1205" w:rsidRDefault="008C32AB" w:rsidP="00EA1205">
      <w:pPr>
        <w:pStyle w:val="ab"/>
        <w:keepLines/>
        <w:numPr>
          <w:ilvl w:val="1"/>
          <w:numId w:val="347"/>
        </w:numPr>
        <w:spacing w:after="0" w:line="360" w:lineRule="auto"/>
        <w:ind w:left="990" w:hanging="802"/>
        <w:jc w:val="both"/>
        <w:outlineLvl w:val="1"/>
        <w:rPr>
          <w:rFonts w:ascii="David" w:hAnsi="David"/>
          <w:b/>
          <w:bCs/>
          <w:sz w:val="24"/>
        </w:rPr>
      </w:pPr>
      <w:r w:rsidRPr="00EA1205">
        <w:rPr>
          <w:rFonts w:ascii="David" w:hAnsi="David"/>
          <w:sz w:val="24"/>
          <w:rtl/>
        </w:rPr>
        <w:t>באחריות</w:t>
      </w:r>
      <w:r w:rsidRPr="00EA1205">
        <w:rPr>
          <w:rFonts w:ascii="David" w:hAnsi="David"/>
          <w:sz w:val="24"/>
        </w:rPr>
        <w:t xml:space="preserve"> </w:t>
      </w:r>
      <w:r w:rsidRPr="00EA1205">
        <w:rPr>
          <w:rFonts w:ascii="David" w:hAnsi="David"/>
          <w:sz w:val="24"/>
          <w:rtl/>
        </w:rPr>
        <w:t>נותן</w:t>
      </w:r>
      <w:r w:rsidRPr="00EA1205">
        <w:rPr>
          <w:rFonts w:ascii="David" w:hAnsi="David"/>
          <w:sz w:val="24"/>
        </w:rPr>
        <w:t xml:space="preserve"> </w:t>
      </w:r>
      <w:r w:rsidRPr="00EA1205">
        <w:rPr>
          <w:rFonts w:ascii="David" w:hAnsi="David"/>
          <w:sz w:val="24"/>
          <w:rtl/>
        </w:rPr>
        <w:t>השירותים</w:t>
      </w:r>
      <w:r w:rsidRPr="00EA1205">
        <w:rPr>
          <w:rFonts w:ascii="David" w:hAnsi="David"/>
          <w:sz w:val="24"/>
        </w:rPr>
        <w:t xml:space="preserve"> </w:t>
      </w:r>
      <w:r w:rsidRPr="00EA1205">
        <w:rPr>
          <w:rFonts w:ascii="David" w:hAnsi="David"/>
          <w:sz w:val="24"/>
          <w:rtl/>
        </w:rPr>
        <w:t>לוודא</w:t>
      </w:r>
      <w:r w:rsidRPr="00EA1205">
        <w:rPr>
          <w:rFonts w:ascii="David" w:hAnsi="David"/>
          <w:sz w:val="24"/>
        </w:rPr>
        <w:t xml:space="preserve"> </w:t>
      </w:r>
      <w:r w:rsidRPr="00EA1205">
        <w:rPr>
          <w:rFonts w:ascii="David" w:hAnsi="David"/>
          <w:sz w:val="24"/>
          <w:rtl/>
        </w:rPr>
        <w:t>כי</w:t>
      </w:r>
      <w:r w:rsidRPr="00EA1205">
        <w:rPr>
          <w:rFonts w:ascii="David" w:hAnsi="David"/>
          <w:sz w:val="24"/>
        </w:rPr>
        <w:t xml:space="preserve"> </w:t>
      </w:r>
      <w:r w:rsidRPr="00EA1205">
        <w:rPr>
          <w:rFonts w:ascii="David" w:hAnsi="David"/>
          <w:sz w:val="24"/>
          <w:rtl/>
        </w:rPr>
        <w:t>המאבטח</w:t>
      </w:r>
      <w:r w:rsidRPr="00EA1205">
        <w:rPr>
          <w:rFonts w:ascii="David" w:hAnsi="David"/>
          <w:sz w:val="24"/>
        </w:rPr>
        <w:t xml:space="preserve"> </w:t>
      </w:r>
      <w:r w:rsidRPr="00EA1205">
        <w:rPr>
          <w:rFonts w:ascii="David" w:hAnsi="David"/>
          <w:sz w:val="24"/>
          <w:rtl/>
        </w:rPr>
        <w:t>מכיר</w:t>
      </w:r>
      <w:r w:rsidRPr="00EA1205">
        <w:rPr>
          <w:rFonts w:ascii="David" w:hAnsi="David"/>
          <w:sz w:val="24"/>
        </w:rPr>
        <w:t xml:space="preserve"> </w:t>
      </w:r>
      <w:r w:rsidRPr="00EA1205">
        <w:rPr>
          <w:rFonts w:ascii="David" w:hAnsi="David"/>
          <w:sz w:val="24"/>
          <w:rtl/>
        </w:rPr>
        <w:t>את</w:t>
      </w:r>
      <w:r w:rsidRPr="00EA1205">
        <w:rPr>
          <w:rFonts w:ascii="David" w:hAnsi="David"/>
          <w:sz w:val="24"/>
        </w:rPr>
        <w:t xml:space="preserve"> </w:t>
      </w:r>
      <w:r w:rsidRPr="00EA1205">
        <w:rPr>
          <w:rFonts w:ascii="David" w:hAnsi="David"/>
          <w:sz w:val="24"/>
          <w:rtl/>
        </w:rPr>
        <w:t>תכניות</w:t>
      </w:r>
      <w:r w:rsidRPr="00EA1205">
        <w:rPr>
          <w:rFonts w:ascii="David" w:hAnsi="David"/>
          <w:sz w:val="24"/>
        </w:rPr>
        <w:t xml:space="preserve"> </w:t>
      </w:r>
      <w:r w:rsidRPr="00EA1205">
        <w:rPr>
          <w:rFonts w:ascii="David" w:hAnsi="David"/>
          <w:sz w:val="24"/>
          <w:rtl/>
        </w:rPr>
        <w:t>האבטחה</w:t>
      </w:r>
      <w:r w:rsidR="00B121BA">
        <w:rPr>
          <w:rFonts w:ascii="David" w:hAnsi="David" w:hint="cs"/>
          <w:sz w:val="24"/>
          <w:rtl/>
        </w:rPr>
        <w:t xml:space="preserve">, </w:t>
      </w:r>
      <w:r w:rsidRPr="00EA1205">
        <w:rPr>
          <w:rFonts w:ascii="David" w:hAnsi="David"/>
          <w:sz w:val="24"/>
          <w:rtl/>
        </w:rPr>
        <w:t>תיק</w:t>
      </w:r>
      <w:r w:rsidRPr="00EA1205">
        <w:rPr>
          <w:rFonts w:ascii="David" w:hAnsi="David"/>
          <w:sz w:val="24"/>
        </w:rPr>
        <w:t xml:space="preserve"> </w:t>
      </w:r>
      <w:r w:rsidRPr="00EA1205">
        <w:rPr>
          <w:rFonts w:ascii="David" w:hAnsi="David"/>
          <w:sz w:val="24"/>
          <w:rtl/>
        </w:rPr>
        <w:t>השטח</w:t>
      </w:r>
      <w:r w:rsidR="00B121BA">
        <w:rPr>
          <w:rFonts w:ascii="David" w:hAnsi="David" w:hint="cs"/>
          <w:sz w:val="24"/>
          <w:rtl/>
        </w:rPr>
        <w:t xml:space="preserve">, </w:t>
      </w:r>
      <w:r w:rsidRPr="00EA1205">
        <w:rPr>
          <w:rFonts w:ascii="David" w:hAnsi="David"/>
          <w:sz w:val="24"/>
          <w:rtl/>
        </w:rPr>
        <w:t>נהלי</w:t>
      </w:r>
      <w:r w:rsidRPr="00EA1205">
        <w:rPr>
          <w:rFonts w:ascii="David" w:hAnsi="David"/>
          <w:sz w:val="24"/>
        </w:rPr>
        <w:t xml:space="preserve"> </w:t>
      </w:r>
      <w:r w:rsidRPr="00EA1205">
        <w:rPr>
          <w:rFonts w:ascii="David" w:hAnsi="David"/>
          <w:sz w:val="24"/>
          <w:rtl/>
        </w:rPr>
        <w:t>הגופים</w:t>
      </w:r>
      <w:r w:rsidRPr="00EA1205">
        <w:rPr>
          <w:rFonts w:ascii="David" w:hAnsi="David"/>
          <w:sz w:val="24"/>
        </w:rPr>
        <w:t xml:space="preserve"> </w:t>
      </w:r>
      <w:r w:rsidRPr="00EA1205">
        <w:rPr>
          <w:rFonts w:ascii="David" w:hAnsi="David"/>
          <w:sz w:val="24"/>
          <w:rtl/>
        </w:rPr>
        <w:t>מנחים</w:t>
      </w:r>
      <w:r w:rsidRPr="00EA1205">
        <w:rPr>
          <w:rFonts w:ascii="David" w:hAnsi="David"/>
          <w:sz w:val="24"/>
        </w:rPr>
        <w:t xml:space="preserve"> </w:t>
      </w:r>
      <w:r w:rsidRPr="00EA1205">
        <w:rPr>
          <w:rFonts w:ascii="David" w:hAnsi="David"/>
          <w:sz w:val="24"/>
          <w:rtl/>
        </w:rPr>
        <w:t>שב</w:t>
      </w:r>
      <w:r w:rsidRPr="00EA1205">
        <w:rPr>
          <w:rFonts w:ascii="David" w:hAnsi="David"/>
          <w:sz w:val="24"/>
        </w:rPr>
        <w:t>"</w:t>
      </w:r>
      <w:r w:rsidRPr="00EA1205">
        <w:rPr>
          <w:rFonts w:ascii="David" w:hAnsi="David"/>
          <w:sz w:val="24"/>
          <w:rtl/>
        </w:rPr>
        <w:t>כ</w:t>
      </w:r>
      <w:r w:rsidRPr="00EA1205">
        <w:rPr>
          <w:rFonts w:ascii="David" w:hAnsi="David"/>
          <w:sz w:val="24"/>
        </w:rPr>
        <w:t xml:space="preserve">+ </w:t>
      </w:r>
      <w:r w:rsidR="00B121BA">
        <w:rPr>
          <w:rFonts w:ascii="David" w:hAnsi="David" w:hint="cs"/>
          <w:sz w:val="24"/>
          <w:rtl/>
        </w:rPr>
        <w:t xml:space="preserve"> משטרת ישראל </w:t>
      </w:r>
      <w:r w:rsidRPr="00EA1205">
        <w:rPr>
          <w:rFonts w:ascii="David" w:hAnsi="David"/>
          <w:sz w:val="24"/>
          <w:rtl/>
        </w:rPr>
        <w:t>ולפעול</w:t>
      </w:r>
      <w:r w:rsidRPr="00EA1205">
        <w:rPr>
          <w:rFonts w:ascii="David" w:hAnsi="David"/>
          <w:sz w:val="24"/>
        </w:rPr>
        <w:t xml:space="preserve"> </w:t>
      </w:r>
      <w:r w:rsidRPr="00EA1205">
        <w:rPr>
          <w:rFonts w:ascii="David" w:hAnsi="David"/>
          <w:sz w:val="24"/>
          <w:rtl/>
        </w:rPr>
        <w:t>על</w:t>
      </w:r>
      <w:r w:rsidRPr="00EA1205">
        <w:rPr>
          <w:rFonts w:ascii="David" w:hAnsi="David"/>
          <w:sz w:val="24"/>
        </w:rPr>
        <w:t xml:space="preserve"> </w:t>
      </w:r>
      <w:r w:rsidRPr="00EA1205">
        <w:rPr>
          <w:rFonts w:ascii="David" w:hAnsi="David"/>
          <w:sz w:val="24"/>
          <w:rtl/>
        </w:rPr>
        <w:t>פיהם</w:t>
      </w:r>
      <w:r w:rsidRPr="00EA1205">
        <w:rPr>
          <w:rFonts w:ascii="David" w:hAnsi="David"/>
          <w:sz w:val="24"/>
        </w:rPr>
        <w:t>.</w:t>
      </w:r>
      <w:bookmarkStart w:id="181" w:name="_Toc93927173"/>
      <w:bookmarkStart w:id="182" w:name="_Toc93929136"/>
      <w:bookmarkStart w:id="183" w:name="_Toc93930119"/>
      <w:bookmarkStart w:id="184" w:name="_Toc94077347"/>
    </w:p>
    <w:p w14:paraId="399D49D0" w14:textId="77777777" w:rsidR="008C32AB" w:rsidRPr="00EA1205" w:rsidRDefault="008C32AB" w:rsidP="00EA1205">
      <w:pPr>
        <w:pStyle w:val="ab"/>
        <w:keepLines/>
        <w:numPr>
          <w:ilvl w:val="1"/>
          <w:numId w:val="347"/>
        </w:numPr>
        <w:spacing w:after="0" w:line="360" w:lineRule="auto"/>
        <w:ind w:left="990" w:hanging="802"/>
        <w:jc w:val="both"/>
        <w:outlineLvl w:val="1"/>
        <w:rPr>
          <w:rFonts w:ascii="David" w:hAnsi="David"/>
          <w:b/>
          <w:bCs/>
          <w:sz w:val="24"/>
        </w:rPr>
      </w:pPr>
      <w:r w:rsidRPr="00EA1205">
        <w:rPr>
          <w:rFonts w:ascii="David" w:hAnsi="David"/>
          <w:sz w:val="24"/>
          <w:rtl/>
        </w:rPr>
        <w:t>באחריות נותן השירותים לוודא כי כל מאבטח נושא תעודת סמכויות של משטרת ישראל בתוקף המקנה לו סמכויות לעבוד באתרים של המשרד. העלות הכספית עבור הנפקת התעודה ו/או חידושה יהיה על חשבון נותן השירותים.</w:t>
      </w:r>
      <w:bookmarkStart w:id="185" w:name="_Toc93927174"/>
      <w:bookmarkStart w:id="186" w:name="_Toc93929137"/>
      <w:bookmarkStart w:id="187" w:name="_Toc93930120"/>
      <w:bookmarkStart w:id="188" w:name="_Toc94077348"/>
      <w:bookmarkEnd w:id="181"/>
      <w:bookmarkEnd w:id="182"/>
      <w:bookmarkEnd w:id="183"/>
      <w:bookmarkEnd w:id="184"/>
    </w:p>
    <w:p w14:paraId="6225915E" w14:textId="6B56509F" w:rsidR="008C32AB" w:rsidRPr="00EA1205" w:rsidRDefault="008C32AB" w:rsidP="00EA1205">
      <w:pPr>
        <w:pStyle w:val="ab"/>
        <w:keepLines/>
        <w:numPr>
          <w:ilvl w:val="1"/>
          <w:numId w:val="347"/>
        </w:numPr>
        <w:spacing w:after="0" w:line="360" w:lineRule="auto"/>
        <w:ind w:left="990" w:hanging="802"/>
        <w:jc w:val="both"/>
        <w:outlineLvl w:val="1"/>
        <w:rPr>
          <w:rFonts w:ascii="David" w:hAnsi="David"/>
          <w:b/>
          <w:bCs/>
          <w:sz w:val="24"/>
        </w:rPr>
      </w:pPr>
      <w:r w:rsidRPr="00EA1205">
        <w:rPr>
          <w:rFonts w:ascii="David" w:hAnsi="David"/>
          <w:sz w:val="24"/>
          <w:rtl/>
        </w:rPr>
        <w:t>באחריות נותן השירותים לוודא כי כל מאבטח מתייצב למשמרת בזמן, לבוש בביגוד שהוגדר על ידי אגף הביטחון</w:t>
      </w:r>
      <w:r w:rsidR="00DB4C35">
        <w:rPr>
          <w:rFonts w:ascii="David" w:hAnsi="David" w:hint="cs"/>
          <w:sz w:val="24"/>
          <w:rtl/>
        </w:rPr>
        <w:t xml:space="preserve"> </w:t>
      </w:r>
      <w:r w:rsidRPr="00EA1205">
        <w:rPr>
          <w:rFonts w:ascii="David" w:hAnsi="David"/>
          <w:sz w:val="24"/>
          <w:rtl/>
        </w:rPr>
        <w:t>במשרד, בהופעה מסודרת ונקייה ויהיה חמוש בנשק ובציוד שיסופק ע</w:t>
      </w:r>
      <w:r w:rsidR="00DB4C35">
        <w:rPr>
          <w:rFonts w:ascii="David" w:hAnsi="David" w:hint="cs"/>
          <w:sz w:val="24"/>
          <w:rtl/>
        </w:rPr>
        <w:t>ל ידי</w:t>
      </w:r>
      <w:r w:rsidRPr="00EA1205">
        <w:rPr>
          <w:rFonts w:ascii="David" w:hAnsi="David"/>
          <w:sz w:val="24"/>
          <w:rtl/>
        </w:rPr>
        <w:t xml:space="preserve"> נותן השירותים.</w:t>
      </w:r>
      <w:bookmarkStart w:id="189" w:name="_Toc93927175"/>
      <w:bookmarkStart w:id="190" w:name="_Toc93929138"/>
      <w:bookmarkStart w:id="191" w:name="_Toc93930121"/>
      <w:bookmarkStart w:id="192" w:name="_Toc94077349"/>
      <w:bookmarkEnd w:id="185"/>
      <w:bookmarkEnd w:id="186"/>
      <w:bookmarkEnd w:id="187"/>
      <w:bookmarkEnd w:id="188"/>
    </w:p>
    <w:p w14:paraId="5646B710" w14:textId="1472392D" w:rsidR="008C32AB" w:rsidRPr="00EA1205" w:rsidRDefault="008C32AB" w:rsidP="00EA1205">
      <w:pPr>
        <w:pStyle w:val="ab"/>
        <w:keepLines/>
        <w:numPr>
          <w:ilvl w:val="1"/>
          <w:numId w:val="347"/>
        </w:numPr>
        <w:spacing w:after="0" w:line="360" w:lineRule="auto"/>
        <w:ind w:left="990" w:hanging="802"/>
        <w:jc w:val="both"/>
        <w:outlineLvl w:val="1"/>
        <w:rPr>
          <w:rFonts w:ascii="David" w:hAnsi="David"/>
          <w:b/>
          <w:bCs/>
          <w:sz w:val="24"/>
        </w:rPr>
      </w:pPr>
      <w:r w:rsidRPr="00EA1205">
        <w:rPr>
          <w:rFonts w:ascii="David" w:hAnsi="David"/>
          <w:sz w:val="24"/>
          <w:rtl/>
        </w:rPr>
        <w:t xml:space="preserve">באחריות נותן השירותים לוודא כי מאבטח לא יפקיר את משמרתו או את עמדתו עד לסיום תפקידו או החלפתו ע"י איש אבטחה אחר. במקרה של אי הגעת מחליף למשמרת יש לבקש אישור יציאה של המאבטח על מנציג של אגף הביטחון במשרד העבודה. כך גם </w:t>
      </w:r>
      <w:bookmarkStart w:id="193" w:name="_Toc93927176"/>
      <w:bookmarkStart w:id="194" w:name="_Toc93929139"/>
      <w:bookmarkStart w:id="195" w:name="_Toc93930122"/>
      <w:bookmarkStart w:id="196" w:name="_Toc94077350"/>
      <w:bookmarkEnd w:id="189"/>
      <w:bookmarkEnd w:id="190"/>
      <w:bookmarkEnd w:id="191"/>
      <w:bookmarkEnd w:id="192"/>
      <w:r w:rsidRPr="00EA1205">
        <w:rPr>
          <w:rFonts w:ascii="David" w:hAnsi="David"/>
          <w:sz w:val="24"/>
          <w:rtl/>
        </w:rPr>
        <w:t xml:space="preserve">במקרה של אירוע חריג על נותן השירותים לוודא כי המאבטח יפעל לפי הוראות תכנית האבטחה של האתר בו הוא מוצב ויסייע לנאמן הביטחון וצוות הכוננות ככל שקיימים באתר. כמו כן יפעל המאבטח בהתאם לנהלי האבטחה של משטרת ישראל/ שירות הביטחון הכללי (בהתאם לאתר בו הוצב) ובכפוף להוראות הדין. </w:t>
      </w:r>
      <w:bookmarkStart w:id="197" w:name="_Toc93927224"/>
      <w:bookmarkStart w:id="198" w:name="_Toc93929187"/>
      <w:bookmarkStart w:id="199" w:name="_Toc93930170"/>
      <w:bookmarkStart w:id="200" w:name="_Toc94077398"/>
      <w:bookmarkEnd w:id="193"/>
      <w:bookmarkEnd w:id="194"/>
      <w:bookmarkEnd w:id="195"/>
      <w:bookmarkEnd w:id="196"/>
    </w:p>
    <w:p w14:paraId="2EA78A78" w14:textId="7BA87154" w:rsidR="008C32AB" w:rsidRPr="00B121BA" w:rsidRDefault="008C32AB" w:rsidP="00B121BA">
      <w:pPr>
        <w:pStyle w:val="a2"/>
        <w:numPr>
          <w:ilvl w:val="1"/>
          <w:numId w:val="347"/>
        </w:numPr>
        <w:spacing w:before="0" w:line="360" w:lineRule="auto"/>
        <w:rPr>
          <w:rFonts w:ascii="David" w:hAnsi="David"/>
          <w:b w:val="0"/>
          <w:bCs w:val="0"/>
          <w:sz w:val="24"/>
          <w:u w:val="none"/>
          <w:rtl/>
        </w:rPr>
      </w:pPr>
      <w:r w:rsidRPr="00EA1205">
        <w:rPr>
          <w:rFonts w:ascii="David" w:hAnsi="David"/>
          <w:b w:val="0"/>
          <w:bCs w:val="0"/>
          <w:sz w:val="24"/>
          <w:u w:val="none"/>
          <w:rtl/>
        </w:rPr>
        <w:t>באחריות נותן השירותים כי אנשי האבטחה מטעמו יופיעו בהופעה נאה ומסודרת</w:t>
      </w:r>
      <w:bookmarkEnd w:id="197"/>
      <w:bookmarkEnd w:id="198"/>
      <w:bookmarkEnd w:id="199"/>
      <w:bookmarkEnd w:id="200"/>
      <w:r w:rsidRPr="00EA1205">
        <w:rPr>
          <w:rFonts w:ascii="David" w:hAnsi="David"/>
          <w:b w:val="0"/>
          <w:bCs w:val="0"/>
          <w:sz w:val="24"/>
          <w:u w:val="none"/>
          <w:rtl/>
        </w:rPr>
        <w:t xml:space="preserve">. </w:t>
      </w:r>
      <w:r w:rsidRPr="00B121BA">
        <w:rPr>
          <w:rFonts w:ascii="David" w:hAnsi="David"/>
          <w:b w:val="0"/>
          <w:bCs w:val="0"/>
          <w:sz w:val="24"/>
          <w:u w:val="none"/>
          <w:rtl/>
        </w:rPr>
        <w:t>יודגש כי ההנחיות המפורטות לעיל הינן כלליות. דרישות התפקיד המחייבות מפורטות  בתיק נוהלי האבטחה של כל אתר ואתר מאתרי המשרד.</w:t>
      </w:r>
    </w:p>
    <w:p w14:paraId="6C77FB2D" w14:textId="337F9C65" w:rsidR="008C32AB" w:rsidRPr="00EA1205" w:rsidRDefault="008C32AB" w:rsidP="00EA1205">
      <w:pPr>
        <w:pStyle w:val="a2"/>
        <w:numPr>
          <w:ilvl w:val="1"/>
          <w:numId w:val="347"/>
        </w:numPr>
        <w:spacing w:before="0" w:line="360" w:lineRule="auto"/>
        <w:rPr>
          <w:rFonts w:ascii="David" w:hAnsi="David"/>
          <w:b w:val="0"/>
          <w:bCs w:val="0"/>
          <w:sz w:val="24"/>
          <w:u w:val="none"/>
          <w:rtl/>
        </w:rPr>
      </w:pPr>
      <w:r w:rsidRPr="00EA1205">
        <w:rPr>
          <w:rFonts w:ascii="David" w:hAnsi="David"/>
          <w:b w:val="0"/>
          <w:bCs w:val="0"/>
          <w:sz w:val="24"/>
          <w:u w:val="none"/>
          <w:rtl/>
        </w:rPr>
        <w:t xml:space="preserve">השירותים באתרי המשרד בהתאם להוראות הסכם זה יינתנו אך ורק באמצעות מאבטחים, </w:t>
      </w:r>
      <w:r w:rsidR="00B121BA" w:rsidRPr="00EA1205">
        <w:rPr>
          <w:rFonts w:ascii="David" w:hAnsi="David"/>
          <w:b w:val="0"/>
          <w:bCs w:val="0"/>
          <w:sz w:val="24"/>
          <w:u w:val="none"/>
          <w:rtl/>
        </w:rPr>
        <w:t>שסיימו בהצלחה את ההכשרות הנ"ל וקיבלו תעודה של גוף ההכשרה.</w:t>
      </w:r>
    </w:p>
    <w:p w14:paraId="773872E7" w14:textId="77777777" w:rsidR="008C32AB" w:rsidRPr="00EA1205" w:rsidRDefault="008C32AB" w:rsidP="00EA1205">
      <w:pPr>
        <w:pStyle w:val="a2"/>
        <w:numPr>
          <w:ilvl w:val="0"/>
          <w:numId w:val="0"/>
        </w:numPr>
        <w:spacing w:before="0" w:line="360" w:lineRule="auto"/>
        <w:ind w:left="360" w:hanging="360"/>
        <w:rPr>
          <w:rFonts w:ascii="David" w:hAnsi="David"/>
          <w:b w:val="0"/>
          <w:bCs w:val="0"/>
          <w:sz w:val="24"/>
          <w:u w:val="none"/>
        </w:rPr>
      </w:pPr>
    </w:p>
    <w:p w14:paraId="4B9D09C5" w14:textId="7B27499A" w:rsidR="008C32AB" w:rsidRDefault="008C32AB" w:rsidP="000E5244">
      <w:pPr>
        <w:pStyle w:val="a2"/>
        <w:numPr>
          <w:ilvl w:val="0"/>
          <w:numId w:val="397"/>
        </w:numPr>
        <w:spacing w:before="0" w:line="360" w:lineRule="auto"/>
        <w:rPr>
          <w:rFonts w:ascii="David" w:hAnsi="David"/>
        </w:rPr>
      </w:pPr>
      <w:r w:rsidRPr="00B37D81">
        <w:rPr>
          <w:rFonts w:ascii="David" w:hAnsi="David" w:hint="cs"/>
          <w:rtl/>
        </w:rPr>
        <w:t xml:space="preserve">דרישות נוספות </w:t>
      </w:r>
      <w:r>
        <w:rPr>
          <w:rFonts w:ascii="David" w:hAnsi="David" w:hint="cs"/>
          <w:rtl/>
        </w:rPr>
        <w:t xml:space="preserve"> במכרז</w:t>
      </w:r>
      <w:r w:rsidRPr="00B37D81">
        <w:rPr>
          <w:rFonts w:ascii="David" w:hAnsi="David" w:hint="cs"/>
          <w:rtl/>
        </w:rPr>
        <w:t>:</w:t>
      </w:r>
    </w:p>
    <w:bookmarkEnd w:id="177"/>
    <w:bookmarkEnd w:id="178"/>
    <w:bookmarkEnd w:id="179"/>
    <w:bookmarkEnd w:id="180"/>
    <w:p w14:paraId="628C9C29" w14:textId="730AEFC8" w:rsidR="008C32AB" w:rsidRPr="00B121BA" w:rsidRDefault="008C32AB" w:rsidP="000E5244">
      <w:pPr>
        <w:pStyle w:val="a2"/>
        <w:numPr>
          <w:ilvl w:val="1"/>
          <w:numId w:val="397"/>
        </w:numPr>
        <w:tabs>
          <w:tab w:val="left" w:pos="1841"/>
        </w:tabs>
        <w:spacing w:before="0" w:line="360" w:lineRule="auto"/>
        <w:rPr>
          <w:rFonts w:ascii="David" w:hAnsi="David"/>
          <w:sz w:val="24"/>
          <w:u w:val="none"/>
        </w:rPr>
      </w:pPr>
      <w:r w:rsidRPr="00B121BA">
        <w:rPr>
          <w:rFonts w:ascii="David" w:hAnsi="David" w:hint="cs"/>
          <w:sz w:val="24"/>
          <w:u w:val="none"/>
          <w:rtl/>
        </w:rPr>
        <w:t>הסעדה</w:t>
      </w:r>
      <w:r w:rsidR="00761F38">
        <w:rPr>
          <w:rFonts w:ascii="David" w:hAnsi="David" w:hint="cs"/>
          <w:sz w:val="24"/>
          <w:u w:val="none"/>
          <w:rtl/>
        </w:rPr>
        <w:t xml:space="preserve"> -</w:t>
      </w:r>
    </w:p>
    <w:p w14:paraId="474FC9AE" w14:textId="21A2E798" w:rsidR="008C32AB" w:rsidRPr="006E6C4A" w:rsidRDefault="008C32AB" w:rsidP="000E5244">
      <w:pPr>
        <w:pStyle w:val="a2"/>
        <w:numPr>
          <w:ilvl w:val="2"/>
          <w:numId w:val="397"/>
        </w:numPr>
        <w:spacing w:before="0" w:line="360" w:lineRule="auto"/>
        <w:rPr>
          <w:rFonts w:ascii="David" w:hAnsi="David"/>
          <w:b w:val="0"/>
          <w:bCs w:val="0"/>
          <w:sz w:val="24"/>
          <w:u w:val="none"/>
        </w:rPr>
      </w:pPr>
      <w:r w:rsidRPr="006E6C4A">
        <w:rPr>
          <w:rFonts w:ascii="David" w:hAnsi="David"/>
          <w:b w:val="0"/>
          <w:bCs w:val="0"/>
          <w:u w:val="none"/>
          <w:rtl/>
        </w:rPr>
        <w:t xml:space="preserve">בהתאם לעדכון הוראת תכ"ם 8.2.1. בנושא סבסוד ארוחות החל מיום 15/02/2023 ולצו ההרחבה בענף השמירה </w:t>
      </w:r>
      <w:r w:rsidRPr="006E6C4A">
        <w:rPr>
          <w:rFonts w:ascii="David" w:hAnsi="David" w:hint="cs"/>
          <w:b w:val="0"/>
          <w:bCs w:val="0"/>
          <w:u w:val="none"/>
          <w:rtl/>
        </w:rPr>
        <w:t>והניקיו</w:t>
      </w:r>
      <w:r w:rsidRPr="006E6C4A">
        <w:rPr>
          <w:rFonts w:ascii="David" w:hAnsi="David" w:hint="eastAsia"/>
          <w:b w:val="0"/>
          <w:bCs w:val="0"/>
          <w:u w:val="none"/>
          <w:rtl/>
        </w:rPr>
        <w:t>ן</w:t>
      </w:r>
      <w:r w:rsidRPr="006E6C4A">
        <w:rPr>
          <w:rFonts w:ascii="David" w:hAnsi="David"/>
          <w:b w:val="0"/>
          <w:bCs w:val="0"/>
          <w:u w:val="none"/>
          <w:rtl/>
        </w:rPr>
        <w:t xml:space="preserve"> מיום 5.2.2014</w:t>
      </w:r>
      <w:r w:rsidR="000A427E">
        <w:rPr>
          <w:rFonts w:ascii="David" w:hAnsi="David" w:hint="cs"/>
          <w:b w:val="0"/>
          <w:bCs w:val="0"/>
          <w:u w:val="none"/>
          <w:rtl/>
        </w:rPr>
        <w:t>,</w:t>
      </w:r>
      <w:r w:rsidRPr="006E6C4A">
        <w:rPr>
          <w:rFonts w:ascii="David" w:hAnsi="David"/>
          <w:b w:val="0"/>
          <w:bCs w:val="0"/>
          <w:u w:val="none"/>
          <w:rtl/>
        </w:rPr>
        <w:t xml:space="preserve"> יסבסד </w:t>
      </w:r>
      <w:r w:rsidR="000A427E">
        <w:rPr>
          <w:rFonts w:ascii="David" w:hAnsi="David" w:hint="cs"/>
          <w:b w:val="0"/>
          <w:bCs w:val="0"/>
          <w:u w:val="none"/>
          <w:rtl/>
        </w:rPr>
        <w:t>נותן נשירותים</w:t>
      </w:r>
      <w:r w:rsidRPr="006E6C4A">
        <w:rPr>
          <w:rFonts w:ascii="David" w:hAnsi="David"/>
          <w:b w:val="0"/>
          <w:bCs w:val="0"/>
          <w:u w:val="none"/>
          <w:rtl/>
        </w:rPr>
        <w:t xml:space="preserve"> ארוחה במזנו</w:t>
      </w:r>
      <w:r w:rsidRPr="006E6C4A">
        <w:rPr>
          <w:rFonts w:ascii="David" w:hAnsi="David" w:hint="cs"/>
          <w:b w:val="0"/>
          <w:bCs w:val="0"/>
          <w:u w:val="none"/>
          <w:rtl/>
        </w:rPr>
        <w:t>נים</w:t>
      </w:r>
      <w:r w:rsidRPr="006E6C4A">
        <w:rPr>
          <w:rFonts w:ascii="David" w:hAnsi="David"/>
          <w:b w:val="0"/>
          <w:bCs w:val="0"/>
          <w:u w:val="none"/>
          <w:rtl/>
        </w:rPr>
        <w:t xml:space="preserve"> הקיי</w:t>
      </w:r>
      <w:r w:rsidRPr="006E6C4A">
        <w:rPr>
          <w:rFonts w:ascii="David" w:hAnsi="David" w:hint="cs"/>
          <w:b w:val="0"/>
          <w:bCs w:val="0"/>
          <w:u w:val="none"/>
          <w:rtl/>
        </w:rPr>
        <w:t>מי</w:t>
      </w:r>
      <w:r w:rsidRPr="006E6C4A">
        <w:rPr>
          <w:rFonts w:ascii="David" w:hAnsi="David"/>
          <w:b w:val="0"/>
          <w:bCs w:val="0"/>
          <w:u w:val="none"/>
          <w:rtl/>
        </w:rPr>
        <w:t>ם באתר</w:t>
      </w:r>
      <w:r w:rsidRPr="006E6C4A">
        <w:rPr>
          <w:rFonts w:ascii="David" w:hAnsi="David" w:hint="cs"/>
          <w:b w:val="0"/>
          <w:bCs w:val="0"/>
          <w:u w:val="none"/>
          <w:rtl/>
        </w:rPr>
        <w:t>ים בהם</w:t>
      </w:r>
      <w:r w:rsidRPr="006E6C4A">
        <w:rPr>
          <w:rFonts w:ascii="David" w:hAnsi="David"/>
          <w:b w:val="0"/>
          <w:bCs w:val="0"/>
          <w:u w:val="none"/>
          <w:rtl/>
        </w:rPr>
        <w:t xml:space="preserve"> </w:t>
      </w:r>
      <w:r w:rsidRPr="006E6C4A">
        <w:rPr>
          <w:rFonts w:ascii="David" w:hAnsi="David" w:hint="cs"/>
          <w:b w:val="0"/>
          <w:bCs w:val="0"/>
          <w:u w:val="none"/>
          <w:rtl/>
        </w:rPr>
        <w:t>העובדים נדרשים לעבוד</w:t>
      </w:r>
      <w:r w:rsidRPr="006E6C4A">
        <w:rPr>
          <w:rFonts w:ascii="David" w:hAnsi="David"/>
          <w:b w:val="0"/>
          <w:bCs w:val="0"/>
          <w:u w:val="none"/>
          <w:rtl/>
        </w:rPr>
        <w:t xml:space="preserve">, באופן שעובד </w:t>
      </w:r>
      <w:r>
        <w:rPr>
          <w:rFonts w:ascii="David" w:hAnsi="David" w:hint="cs"/>
          <w:b w:val="0"/>
          <w:bCs w:val="0"/>
          <w:u w:val="none"/>
          <w:rtl/>
        </w:rPr>
        <w:t>נותן השירותים</w:t>
      </w:r>
      <w:r w:rsidRPr="006E6C4A">
        <w:rPr>
          <w:rFonts w:ascii="David" w:hAnsi="David"/>
          <w:b w:val="0"/>
          <w:bCs w:val="0"/>
          <w:u w:val="none"/>
          <w:rtl/>
        </w:rPr>
        <w:t xml:space="preserve"> על פי דרישתו, יקבל שובר לארוחה </w:t>
      </w:r>
      <w:r w:rsidRPr="006E6C4A">
        <w:rPr>
          <w:rFonts w:ascii="David" w:hAnsi="David" w:hint="cs"/>
          <w:b w:val="0"/>
          <w:bCs w:val="0"/>
          <w:u w:val="none"/>
          <w:rtl/>
        </w:rPr>
        <w:t>(</w:t>
      </w:r>
      <w:r w:rsidRPr="006E6C4A">
        <w:rPr>
          <w:rFonts w:ascii="David" w:hAnsi="David"/>
          <w:b w:val="0"/>
          <w:bCs w:val="0"/>
          <w:u w:val="none"/>
          <w:rtl/>
        </w:rPr>
        <w:t>ללא עלות לרבות ניכויים בתלוש השכר, כאשר על הטבה זו יחולו על העובד כללי המס בהתאם לחוק</w:t>
      </w:r>
      <w:r w:rsidRPr="006E6C4A">
        <w:rPr>
          <w:rFonts w:ascii="David" w:hAnsi="David" w:hint="cs"/>
          <w:b w:val="0"/>
          <w:bCs w:val="0"/>
          <w:u w:val="none"/>
          <w:rtl/>
        </w:rPr>
        <w:t>)</w:t>
      </w:r>
      <w:r w:rsidRPr="006E6C4A">
        <w:rPr>
          <w:rFonts w:ascii="David" w:hAnsi="David"/>
          <w:b w:val="0"/>
          <w:bCs w:val="0"/>
          <w:u w:val="none"/>
          <w:rtl/>
        </w:rPr>
        <w:t xml:space="preserve"> בסך של 22 ₪ באמצעותו העובד ישלם למפעיל המזנון עבור הארוחה וככל ששווי הארוחה יעלה על שווי השובר, ישלים העובד את ההפרש על חשבונו</w:t>
      </w:r>
      <w:r w:rsidRPr="006E6C4A">
        <w:rPr>
          <w:rFonts w:ascii="David" w:hAnsi="David" w:hint="cs"/>
          <w:b w:val="0"/>
          <w:bCs w:val="0"/>
          <w:u w:val="none"/>
          <w:rtl/>
        </w:rPr>
        <w:t>.</w:t>
      </w:r>
    </w:p>
    <w:p w14:paraId="5AF8EA8E" w14:textId="77777777" w:rsidR="008C32AB" w:rsidRPr="006E6C4A" w:rsidRDefault="008C32AB" w:rsidP="00B121BA">
      <w:pPr>
        <w:pStyle w:val="a2"/>
        <w:numPr>
          <w:ilvl w:val="2"/>
          <w:numId w:val="397"/>
        </w:numPr>
        <w:spacing w:before="0" w:line="360" w:lineRule="auto"/>
        <w:rPr>
          <w:rFonts w:ascii="David" w:hAnsi="David"/>
          <w:b w:val="0"/>
          <w:bCs w:val="0"/>
          <w:sz w:val="24"/>
          <w:u w:val="none"/>
        </w:rPr>
      </w:pPr>
      <w:r w:rsidRPr="006E6C4A">
        <w:rPr>
          <w:rFonts w:ascii="David" w:hAnsi="David"/>
          <w:b w:val="0"/>
          <w:bCs w:val="0"/>
          <w:u w:val="none"/>
          <w:rtl/>
        </w:rPr>
        <w:t xml:space="preserve">בסוף כל חודש ישלם הספק הזוכה למפעיל המזנון את עלות הארוחות בהתאם למימוש השוברים בפועל </w:t>
      </w:r>
      <w:r w:rsidRPr="006E6C4A">
        <w:rPr>
          <w:rFonts w:ascii="David" w:hAnsi="David"/>
          <w:b w:val="0"/>
          <w:bCs w:val="0"/>
          <w:u w:val="none"/>
        </w:rPr>
        <w:t>)</w:t>
      </w:r>
      <w:r w:rsidRPr="006E6C4A">
        <w:rPr>
          <w:rFonts w:ascii="David" w:hAnsi="David"/>
          <w:b w:val="0"/>
          <w:bCs w:val="0"/>
          <w:u w:val="none"/>
          <w:rtl/>
        </w:rPr>
        <w:t>סכום של 22 ש"ח לארוחה נכון למועד פרסום המכרז</w:t>
      </w:r>
      <w:r w:rsidRPr="006E6C4A">
        <w:rPr>
          <w:rFonts w:ascii="David" w:hAnsi="David" w:hint="cs"/>
          <w:b w:val="0"/>
          <w:bCs w:val="0"/>
          <w:u w:val="none"/>
          <w:rtl/>
        </w:rPr>
        <w:t>)</w:t>
      </w:r>
      <w:r w:rsidRPr="006E6C4A">
        <w:rPr>
          <w:rFonts w:ascii="David" w:hAnsi="David"/>
          <w:b w:val="0"/>
          <w:bCs w:val="0"/>
          <w:u w:val="none"/>
          <w:rtl/>
        </w:rPr>
        <w:t xml:space="preserve"> והתשלום בגין רכיב סבסוד הארוחות לספק ע"י המשרד </w:t>
      </w:r>
      <w:r w:rsidRPr="003B40EC">
        <w:rPr>
          <w:rFonts w:ascii="David" w:hAnsi="David"/>
          <w:b w:val="0"/>
          <w:bCs w:val="0"/>
          <w:u w:val="none"/>
          <w:rtl/>
        </w:rPr>
        <w:t>יהיה "גב אל גב".</w:t>
      </w:r>
      <w:r w:rsidRPr="006E6C4A">
        <w:rPr>
          <w:rFonts w:ascii="David" w:hAnsi="David"/>
          <w:b w:val="0"/>
          <w:bCs w:val="0"/>
          <w:u w:val="none"/>
          <w:rtl/>
        </w:rPr>
        <w:t xml:space="preserve">  יובהר, למעט האמור לעיל, למשרד אין כל התחייבות בכל הנוגע להתקשרות שבין הספק הזוכה לבין מפעיל המזנון . </w:t>
      </w:r>
      <w:r>
        <w:rPr>
          <w:rFonts w:ascii="David" w:hAnsi="David" w:hint="cs"/>
          <w:b w:val="0"/>
          <w:bCs w:val="0"/>
          <w:sz w:val="24"/>
          <w:u w:val="none"/>
          <w:rtl/>
        </w:rPr>
        <w:t>המשרד יהיה רשאי לעדכן את הסכום, והודעה תשלח לנותן השירותים אשר באחריותו לעדכן את המאבטחים  מידית על עדכון הסכום.</w:t>
      </w:r>
    </w:p>
    <w:p w14:paraId="1A4B3B54" w14:textId="77777777" w:rsidR="008C32AB" w:rsidRDefault="008C32AB" w:rsidP="00B121BA">
      <w:pPr>
        <w:pStyle w:val="a2"/>
        <w:numPr>
          <w:ilvl w:val="2"/>
          <w:numId w:val="397"/>
        </w:numPr>
        <w:spacing w:before="0" w:line="360" w:lineRule="auto"/>
        <w:rPr>
          <w:rFonts w:ascii="David" w:hAnsi="David"/>
          <w:b w:val="0"/>
          <w:bCs w:val="0"/>
          <w:sz w:val="24"/>
          <w:u w:val="none"/>
        </w:rPr>
      </w:pPr>
      <w:r w:rsidRPr="006E6C4A">
        <w:rPr>
          <w:rFonts w:ascii="David" w:hAnsi="David" w:hint="cs"/>
          <w:b w:val="0"/>
          <w:bCs w:val="0"/>
          <w:sz w:val="24"/>
          <w:u w:val="none"/>
          <w:rtl/>
        </w:rPr>
        <w:t>יובהר כי במתקנים בהם אין הסעדה סדורה יש לאפשר לעובדים במכרז זה קבלת כרטיס כדוגמת סיבוס/תן ביס אשר יטען בסכום הנקוב לעיל</w:t>
      </w:r>
      <w:r>
        <w:rPr>
          <w:rFonts w:ascii="David" w:hAnsi="David" w:hint="cs"/>
          <w:b w:val="0"/>
          <w:bCs w:val="0"/>
          <w:sz w:val="24"/>
          <w:u w:val="none"/>
          <w:rtl/>
        </w:rPr>
        <w:t xml:space="preserve"> בכל משמרת של 8 שעות ומעלה</w:t>
      </w:r>
      <w:r w:rsidRPr="006E6C4A">
        <w:rPr>
          <w:rFonts w:ascii="David" w:hAnsi="David" w:hint="cs"/>
          <w:b w:val="0"/>
          <w:bCs w:val="0"/>
          <w:sz w:val="24"/>
          <w:u w:val="none"/>
          <w:rtl/>
        </w:rPr>
        <w:t>.</w:t>
      </w:r>
    </w:p>
    <w:p w14:paraId="532FD504" w14:textId="77777777" w:rsidR="008C32AB" w:rsidRPr="006E6C4A" w:rsidRDefault="008C32AB" w:rsidP="00B121BA">
      <w:pPr>
        <w:pStyle w:val="a2"/>
        <w:numPr>
          <w:ilvl w:val="2"/>
          <w:numId w:val="397"/>
        </w:numPr>
        <w:spacing w:before="0" w:line="360" w:lineRule="auto"/>
        <w:rPr>
          <w:rFonts w:ascii="David" w:hAnsi="David"/>
          <w:b w:val="0"/>
          <w:bCs w:val="0"/>
          <w:sz w:val="24"/>
          <w:u w:val="none"/>
        </w:rPr>
      </w:pPr>
      <w:r>
        <w:rPr>
          <w:rFonts w:ascii="David" w:hAnsi="David" w:hint="cs"/>
          <w:b w:val="0"/>
          <w:bCs w:val="0"/>
          <w:sz w:val="24"/>
          <w:u w:val="none"/>
          <w:rtl/>
        </w:rPr>
        <w:t>על נותן השירותים לדאוג למנגנון התשלום כך שהתשלום ישולם וינוצל ביום העבודה ולא בדיעבד.</w:t>
      </w:r>
    </w:p>
    <w:p w14:paraId="6D0BC993" w14:textId="77777777" w:rsidR="008C32AB" w:rsidRPr="006E6C4A" w:rsidRDefault="008C32AB" w:rsidP="00B121BA">
      <w:pPr>
        <w:pStyle w:val="a2"/>
        <w:numPr>
          <w:ilvl w:val="2"/>
          <w:numId w:val="397"/>
        </w:numPr>
        <w:spacing w:before="0" w:line="360" w:lineRule="auto"/>
        <w:rPr>
          <w:rFonts w:ascii="David" w:hAnsi="David"/>
          <w:b w:val="0"/>
          <w:bCs w:val="0"/>
          <w:sz w:val="24"/>
          <w:u w:val="none"/>
        </w:rPr>
      </w:pPr>
      <w:r w:rsidRPr="006E6C4A">
        <w:rPr>
          <w:rFonts w:ascii="David" w:hAnsi="David" w:hint="cs"/>
          <w:b w:val="0"/>
          <w:bCs w:val="0"/>
          <w:sz w:val="24"/>
          <w:u w:val="none"/>
          <w:rtl/>
        </w:rPr>
        <w:t xml:space="preserve">יובהר כי הנ"ל רלוונטי לכל כוח האדם המופיע במכרז זה. </w:t>
      </w:r>
    </w:p>
    <w:p w14:paraId="71797478" w14:textId="2D10D3F1" w:rsidR="008C32AB" w:rsidRPr="008D3338" w:rsidRDefault="008C32AB" w:rsidP="00B121BA">
      <w:pPr>
        <w:pStyle w:val="a2"/>
        <w:numPr>
          <w:ilvl w:val="1"/>
          <w:numId w:val="397"/>
        </w:numPr>
        <w:tabs>
          <w:tab w:val="left" w:pos="1841"/>
        </w:tabs>
        <w:spacing w:before="0" w:line="360" w:lineRule="auto"/>
        <w:rPr>
          <w:rFonts w:ascii="David" w:hAnsi="David"/>
          <w:sz w:val="24"/>
          <w:u w:val="none"/>
          <w:rtl/>
        </w:rPr>
      </w:pPr>
      <w:bookmarkStart w:id="201" w:name="הוראות_תשלום_ייחודיות"/>
      <w:r w:rsidRPr="008D3338">
        <w:rPr>
          <w:rFonts w:ascii="David" w:hAnsi="David" w:hint="cs"/>
          <w:sz w:val="24"/>
          <w:u w:val="none"/>
          <w:rtl/>
        </w:rPr>
        <w:t xml:space="preserve">תשלום ימי חג </w:t>
      </w:r>
      <w:r w:rsidR="008454E3">
        <w:rPr>
          <w:rFonts w:ascii="David" w:hAnsi="David"/>
          <w:sz w:val="24"/>
          <w:u w:val="none"/>
          <w:rtl/>
        </w:rPr>
        <w:t>-</w:t>
      </w:r>
      <w:r w:rsidRPr="008D3338">
        <w:rPr>
          <w:rFonts w:ascii="David" w:hAnsi="David" w:hint="cs"/>
          <w:sz w:val="24"/>
          <w:u w:val="none"/>
          <w:rtl/>
        </w:rPr>
        <w:t xml:space="preserve"> </w:t>
      </w:r>
    </w:p>
    <w:p w14:paraId="57A6CCC8" w14:textId="37C0A371" w:rsidR="008C32AB" w:rsidRPr="00761F38" w:rsidRDefault="008C32AB" w:rsidP="00761F38">
      <w:pPr>
        <w:pStyle w:val="a2"/>
        <w:numPr>
          <w:ilvl w:val="0"/>
          <w:numId w:val="0"/>
        </w:numPr>
        <w:tabs>
          <w:tab w:val="left" w:pos="1841"/>
        </w:tabs>
        <w:spacing w:before="0" w:line="360" w:lineRule="auto"/>
        <w:ind w:left="1470" w:hanging="360"/>
        <w:rPr>
          <w:rFonts w:ascii="David" w:hAnsi="David"/>
          <w:b w:val="0"/>
          <w:bCs w:val="0"/>
          <w:sz w:val="24"/>
          <w:u w:val="none"/>
          <w:rtl/>
        </w:rPr>
      </w:pPr>
      <w:r w:rsidRPr="00761F38">
        <w:rPr>
          <w:rFonts w:ascii="David" w:hAnsi="David"/>
          <w:b w:val="0"/>
          <w:bCs w:val="0"/>
          <w:sz w:val="24"/>
          <w:u w:val="none"/>
          <w:rtl/>
        </w:rPr>
        <w:t>ביחס לתשלום עבור ימי חג (2 ימי ראש השנה, יום הכיפורים, 2 ימי סוכות, 2 ימי פסח, חג שבועות ויום העצמאות), מובהר כי לכלל אנשי האבטחה ישולם שכר עבור כל 9 ימי</w:t>
      </w:r>
      <w:r w:rsidR="00B121BA" w:rsidRPr="00761F38">
        <w:rPr>
          <w:rFonts w:ascii="David" w:hAnsi="David"/>
          <w:b w:val="0"/>
          <w:bCs w:val="0"/>
          <w:sz w:val="24"/>
          <w:u w:val="none"/>
          <w:rtl/>
        </w:rPr>
        <w:t xml:space="preserve"> </w:t>
      </w:r>
      <w:r w:rsidRPr="00761F38">
        <w:rPr>
          <w:rFonts w:ascii="David" w:hAnsi="David"/>
          <w:b w:val="0"/>
          <w:bCs w:val="0"/>
          <w:sz w:val="24"/>
          <w:u w:val="none"/>
          <w:rtl/>
        </w:rPr>
        <w:t>החג, גם אם לא עמדו בתנאים האמורים בצו ההרחבה לעניין תשלום דמי חג.</w:t>
      </w:r>
    </w:p>
    <w:bookmarkEnd w:id="201"/>
    <w:p w14:paraId="30CEBA26" w14:textId="6641C714" w:rsidR="00B121BA" w:rsidRPr="00761F38" w:rsidRDefault="008C32AB" w:rsidP="00761F38">
      <w:pPr>
        <w:pStyle w:val="a2"/>
        <w:numPr>
          <w:ilvl w:val="1"/>
          <w:numId w:val="397"/>
        </w:numPr>
        <w:spacing w:before="0" w:line="360" w:lineRule="auto"/>
        <w:rPr>
          <w:rFonts w:ascii="David" w:hAnsi="David"/>
          <w:sz w:val="24"/>
          <w:u w:val="none"/>
        </w:rPr>
      </w:pPr>
      <w:r w:rsidRPr="00761F38">
        <w:rPr>
          <w:rFonts w:ascii="David" w:hAnsi="David"/>
          <w:sz w:val="24"/>
          <w:u w:val="none"/>
          <w:rtl/>
        </w:rPr>
        <w:t xml:space="preserve">עדכון שכר </w:t>
      </w:r>
      <w:r w:rsidR="00B121BA" w:rsidRPr="00761F38">
        <w:rPr>
          <w:rFonts w:ascii="David" w:hAnsi="David"/>
          <w:sz w:val="24"/>
          <w:u w:val="none"/>
          <w:rtl/>
        </w:rPr>
        <w:t>-</w:t>
      </w:r>
    </w:p>
    <w:p w14:paraId="4DBE30AF" w14:textId="32CE563A" w:rsidR="008C32AB" w:rsidRPr="00761F38" w:rsidRDefault="008C32AB" w:rsidP="00761F38">
      <w:pPr>
        <w:pStyle w:val="a2"/>
        <w:numPr>
          <w:ilvl w:val="0"/>
          <w:numId w:val="0"/>
        </w:numPr>
        <w:spacing w:before="0" w:line="360" w:lineRule="auto"/>
        <w:ind w:left="1159"/>
        <w:rPr>
          <w:rFonts w:ascii="David" w:hAnsi="David"/>
          <w:sz w:val="24"/>
          <w:u w:val="none"/>
          <w:rtl/>
        </w:rPr>
      </w:pPr>
      <w:r w:rsidRPr="00761F38">
        <w:rPr>
          <w:rFonts w:ascii="David" w:hAnsi="David"/>
          <w:b w:val="0"/>
          <w:bCs w:val="0"/>
          <w:sz w:val="24"/>
          <w:u w:val="none"/>
          <w:rtl/>
        </w:rPr>
        <w:t>במקרה שעודכן רכיב מרכיבי ערך שעת העבודה מכוח הוראות חוק או צו הרחבה או כל הסכם שחתמה המדינה, יעודכן ערך שעת העבודה למאבטח בהתאם, במועד שבו חל עדכון הרכיבים. תקורת הזוכה לא תגדל בעקבות עליית ערך שעת עבודה. יובהר כי הזוכה מתחייב להעביר תוספות אלו לעובדיו במלואן.</w:t>
      </w:r>
    </w:p>
    <w:p w14:paraId="7A7B9E52" w14:textId="152D0BFB" w:rsidR="00B121BA" w:rsidRPr="00761F38" w:rsidRDefault="008C32AB" w:rsidP="00DB4C35">
      <w:pPr>
        <w:pStyle w:val="ab"/>
        <w:keepNext/>
        <w:keepLines/>
        <w:widowControl w:val="0"/>
        <w:numPr>
          <w:ilvl w:val="1"/>
          <w:numId w:val="397"/>
        </w:numPr>
        <w:tabs>
          <w:tab w:val="left" w:pos="1557"/>
        </w:tabs>
        <w:spacing w:after="0" w:line="360" w:lineRule="auto"/>
        <w:jc w:val="both"/>
        <w:outlineLvl w:val="2"/>
        <w:rPr>
          <w:rFonts w:ascii="David" w:hAnsi="David"/>
          <w:b/>
          <w:bCs/>
          <w:sz w:val="24"/>
        </w:rPr>
      </w:pPr>
      <w:r w:rsidRPr="00761F38">
        <w:rPr>
          <w:rFonts w:ascii="David" w:hAnsi="David"/>
          <w:b/>
          <w:bCs/>
          <w:sz w:val="24"/>
          <w:rtl/>
        </w:rPr>
        <w:t xml:space="preserve">ביקורת בקרה ופיקוח </w:t>
      </w:r>
      <w:r w:rsidR="00B121BA" w:rsidRPr="00761F38">
        <w:rPr>
          <w:rFonts w:ascii="David" w:hAnsi="David"/>
          <w:b/>
          <w:bCs/>
          <w:sz w:val="24"/>
          <w:rtl/>
        </w:rPr>
        <w:t>-</w:t>
      </w:r>
    </w:p>
    <w:p w14:paraId="63B31D76" w14:textId="08302130" w:rsidR="008C32AB" w:rsidRPr="00761F38" w:rsidRDefault="008C32AB" w:rsidP="00DB4C35">
      <w:pPr>
        <w:keepNext/>
        <w:keepLines/>
        <w:widowControl w:val="0"/>
        <w:tabs>
          <w:tab w:val="left" w:pos="1557"/>
        </w:tabs>
        <w:spacing w:after="0" w:line="360" w:lineRule="auto"/>
        <w:ind w:left="799"/>
        <w:jc w:val="both"/>
        <w:outlineLvl w:val="2"/>
        <w:rPr>
          <w:rFonts w:ascii="David" w:hAnsi="David"/>
          <w:b/>
          <w:bCs/>
          <w:sz w:val="24"/>
        </w:rPr>
      </w:pPr>
      <w:r w:rsidRPr="00761F38">
        <w:rPr>
          <w:rFonts w:ascii="David" w:hAnsi="David"/>
          <w:sz w:val="24"/>
          <w:rtl/>
        </w:rPr>
        <w:t>נותן השירותים יערוך ביקורת באתרים באמצעות מפקח, בתכיפות שלא תפחת מהמפורט להלן:</w:t>
      </w:r>
    </w:p>
    <w:p w14:paraId="61A701DE" w14:textId="2ED2C0F8" w:rsidR="008C32AB" w:rsidRPr="00761F38" w:rsidRDefault="008C32AB" w:rsidP="00DB4C35">
      <w:pPr>
        <w:pStyle w:val="ab"/>
        <w:keepNext/>
        <w:keepLines/>
        <w:widowControl w:val="0"/>
        <w:numPr>
          <w:ilvl w:val="2"/>
          <w:numId w:val="398"/>
        </w:numPr>
        <w:tabs>
          <w:tab w:val="left" w:pos="1557"/>
        </w:tabs>
        <w:spacing w:after="0" w:line="360" w:lineRule="auto"/>
        <w:ind w:left="1440"/>
        <w:jc w:val="both"/>
        <w:rPr>
          <w:rFonts w:ascii="David" w:hAnsi="David"/>
          <w:sz w:val="24"/>
        </w:rPr>
      </w:pPr>
      <w:r w:rsidRPr="00761F38">
        <w:rPr>
          <w:rFonts w:ascii="David" w:hAnsi="David"/>
          <w:sz w:val="24"/>
          <w:rtl/>
        </w:rPr>
        <w:t xml:space="preserve">הביקורות יתקיימו בתדירות שלא תפחת משלוש פעמים בשבוע בכל אתר בשעות הפעילות  ובאתרים הבאים </w:t>
      </w:r>
      <w:r w:rsidR="008454E3" w:rsidRPr="00761F38">
        <w:rPr>
          <w:rFonts w:ascii="David" w:hAnsi="David"/>
          <w:sz w:val="24"/>
          <w:rtl/>
        </w:rPr>
        <w:t>-</w:t>
      </w:r>
      <w:r w:rsidRPr="00761F38">
        <w:rPr>
          <w:rFonts w:ascii="David" w:hAnsi="David"/>
          <w:sz w:val="24"/>
          <w:rtl/>
        </w:rPr>
        <w:t xml:space="preserve"> בית אל על חיפה, בניין ארמון חיפה, בית נועם ב"ש, בית השר, סיטי קורט ירושלים. יפו 30 ירושלים + בניין כיח </w:t>
      </w:r>
      <w:r w:rsidR="008454E3" w:rsidRPr="00761F38">
        <w:rPr>
          <w:rFonts w:ascii="David" w:hAnsi="David"/>
          <w:sz w:val="24"/>
          <w:rtl/>
        </w:rPr>
        <w:t>-</w:t>
      </w:r>
      <w:r w:rsidRPr="00761F38">
        <w:rPr>
          <w:rFonts w:ascii="David" w:hAnsi="David"/>
          <w:sz w:val="24"/>
          <w:rtl/>
        </w:rPr>
        <w:t xml:space="preserve"> עד למעבר לקריית הממשלה במהלך 2025. בסמכות הממו</w:t>
      </w:r>
      <w:r w:rsidR="00B121BA" w:rsidRPr="00761F38">
        <w:rPr>
          <w:rFonts w:ascii="David" w:hAnsi="David"/>
          <w:sz w:val="24"/>
          <w:rtl/>
        </w:rPr>
        <w:t xml:space="preserve">נה </w:t>
      </w:r>
      <w:r w:rsidRPr="00761F38">
        <w:rPr>
          <w:rFonts w:ascii="David" w:hAnsi="David"/>
          <w:sz w:val="24"/>
          <w:rtl/>
        </w:rPr>
        <w:t xml:space="preserve">להכניס אתרים נוספים לביקורת ככל והמשרד יקים אתרים חדשים. </w:t>
      </w:r>
    </w:p>
    <w:p w14:paraId="5EFF8740" w14:textId="59ABCC8A" w:rsidR="008C32AB" w:rsidRPr="00761F38" w:rsidRDefault="008C32AB" w:rsidP="00761F38">
      <w:pPr>
        <w:pStyle w:val="ab"/>
        <w:keepNext/>
        <w:keepLines/>
        <w:widowControl w:val="0"/>
        <w:numPr>
          <w:ilvl w:val="2"/>
          <w:numId w:val="398"/>
        </w:numPr>
        <w:spacing w:before="120" w:after="120" w:line="360" w:lineRule="auto"/>
        <w:jc w:val="both"/>
        <w:rPr>
          <w:rFonts w:ascii="David" w:hAnsi="David"/>
          <w:sz w:val="24"/>
        </w:rPr>
      </w:pPr>
      <w:r w:rsidRPr="00761F38">
        <w:rPr>
          <w:rFonts w:ascii="David" w:hAnsi="David"/>
          <w:sz w:val="24"/>
          <w:rtl/>
        </w:rPr>
        <w:t>מבצע הביקורת, ימלא דו"ח מפורט אשר פירוטו ייקבע ע"י המשרד וישלח לממונה בתום הביקורת.</w:t>
      </w:r>
    </w:p>
    <w:p w14:paraId="0BF487C8" w14:textId="77777777" w:rsidR="008C32AB" w:rsidRPr="00761F38" w:rsidRDefault="008C32AB" w:rsidP="00761F38">
      <w:pPr>
        <w:pStyle w:val="ab"/>
        <w:keepNext/>
        <w:keepLines/>
        <w:widowControl w:val="0"/>
        <w:numPr>
          <w:ilvl w:val="2"/>
          <w:numId w:val="398"/>
        </w:numPr>
        <w:spacing w:before="120" w:after="120" w:line="360" w:lineRule="auto"/>
        <w:jc w:val="both"/>
        <w:rPr>
          <w:rFonts w:ascii="David" w:hAnsi="David"/>
          <w:sz w:val="24"/>
        </w:rPr>
      </w:pPr>
      <w:r w:rsidRPr="00761F38">
        <w:rPr>
          <w:rFonts w:ascii="David" w:hAnsi="David"/>
          <w:sz w:val="24"/>
          <w:rtl/>
        </w:rPr>
        <w:t xml:space="preserve">הביקורות יבוצעו באמצעות אפליקציית </w:t>
      </w:r>
      <w:r w:rsidRPr="00761F38">
        <w:rPr>
          <w:rFonts w:ascii="David" w:hAnsi="David"/>
          <w:sz w:val="24"/>
        </w:rPr>
        <w:t>EZGUARD</w:t>
      </w:r>
      <w:r w:rsidRPr="00761F38">
        <w:rPr>
          <w:rFonts w:ascii="David" w:hAnsi="David"/>
          <w:sz w:val="24"/>
          <w:rtl/>
        </w:rPr>
        <w:t xml:space="preserve"> או דומה לה שתאושר ע"י הממונה.</w:t>
      </w:r>
    </w:p>
    <w:p w14:paraId="3F09BBDA" w14:textId="77777777" w:rsidR="008C32AB" w:rsidRPr="00761F38" w:rsidRDefault="008C32AB" w:rsidP="00761F38">
      <w:pPr>
        <w:pStyle w:val="ab"/>
        <w:keepNext/>
        <w:keepLines/>
        <w:widowControl w:val="0"/>
        <w:numPr>
          <w:ilvl w:val="2"/>
          <w:numId w:val="398"/>
        </w:numPr>
        <w:spacing w:before="120" w:after="120" w:line="360" w:lineRule="auto"/>
        <w:jc w:val="both"/>
        <w:rPr>
          <w:rFonts w:ascii="David" w:hAnsi="David"/>
          <w:sz w:val="24"/>
        </w:rPr>
      </w:pPr>
      <w:r w:rsidRPr="00761F38">
        <w:rPr>
          <w:rFonts w:ascii="David" w:hAnsi="David"/>
          <w:sz w:val="24"/>
          <w:rtl/>
        </w:rPr>
        <w:t xml:space="preserve">על הזוכה להשלים את החוסרים שהתגלו בביקורת, לא יאוחר ממועד הביקורת העוקב, באם התגלו כאלה וכן לשפר ולתקן את הטעון תיקון.  </w:t>
      </w:r>
    </w:p>
    <w:p w14:paraId="73787CE0" w14:textId="77777777" w:rsidR="008C32AB" w:rsidRPr="00761F38" w:rsidRDefault="008C32AB" w:rsidP="00761F38">
      <w:pPr>
        <w:pStyle w:val="ab"/>
        <w:keepNext/>
        <w:keepLines/>
        <w:widowControl w:val="0"/>
        <w:numPr>
          <w:ilvl w:val="2"/>
          <w:numId w:val="398"/>
        </w:numPr>
        <w:spacing w:before="120" w:after="120" w:line="360" w:lineRule="auto"/>
        <w:jc w:val="both"/>
        <w:rPr>
          <w:rFonts w:ascii="David" w:hAnsi="David"/>
          <w:sz w:val="24"/>
          <w:rtl/>
        </w:rPr>
      </w:pPr>
      <w:r w:rsidRPr="00761F38">
        <w:rPr>
          <w:rFonts w:ascii="David" w:hAnsi="David"/>
          <w:sz w:val="24"/>
          <w:rtl/>
        </w:rPr>
        <w:t xml:space="preserve">אי השלמת החוסרים כאמור תיחשב כפגיעה ברמת השירות ותגרור עמה פיצוי מוסכם לפי טבלת </w:t>
      </w:r>
      <w:r w:rsidRPr="00761F38">
        <w:rPr>
          <w:rFonts w:ascii="David" w:hAnsi="David"/>
          <w:sz w:val="24"/>
        </w:rPr>
        <w:t>SLA</w:t>
      </w:r>
      <w:r w:rsidRPr="00761F38">
        <w:rPr>
          <w:rFonts w:ascii="David" w:hAnsi="David"/>
          <w:sz w:val="24"/>
          <w:rtl/>
        </w:rPr>
        <w:t>.</w:t>
      </w:r>
    </w:p>
    <w:p w14:paraId="013E1C0B" w14:textId="58BA2494" w:rsidR="008C32AB" w:rsidRPr="00761F38" w:rsidRDefault="008C32AB" w:rsidP="00761F38">
      <w:pPr>
        <w:pStyle w:val="ab"/>
        <w:numPr>
          <w:ilvl w:val="1"/>
          <w:numId w:val="398"/>
        </w:numPr>
        <w:tabs>
          <w:tab w:val="left" w:pos="1841"/>
        </w:tabs>
        <w:spacing w:after="0" w:line="360" w:lineRule="auto"/>
        <w:jc w:val="both"/>
        <w:rPr>
          <w:rFonts w:ascii="David" w:hAnsi="David"/>
          <w:b/>
          <w:bCs/>
          <w:sz w:val="24"/>
        </w:rPr>
      </w:pPr>
      <w:r w:rsidRPr="00761F38">
        <w:rPr>
          <w:rFonts w:ascii="David" w:hAnsi="David"/>
          <w:b/>
          <w:bCs/>
          <w:sz w:val="24"/>
          <w:rtl/>
        </w:rPr>
        <w:t xml:space="preserve">מוקד אבטחה משרד העבודה </w:t>
      </w:r>
      <w:r w:rsidR="008454E3" w:rsidRPr="00761F38">
        <w:rPr>
          <w:rFonts w:ascii="David" w:hAnsi="David"/>
          <w:b/>
          <w:bCs/>
          <w:sz w:val="24"/>
          <w:rtl/>
        </w:rPr>
        <w:t>-</w:t>
      </w:r>
    </w:p>
    <w:p w14:paraId="4820CE75" w14:textId="77777777" w:rsidR="008C32AB" w:rsidRPr="00761F38" w:rsidRDefault="008C32AB" w:rsidP="00761F38">
      <w:pPr>
        <w:pStyle w:val="ab"/>
        <w:numPr>
          <w:ilvl w:val="2"/>
          <w:numId w:val="398"/>
        </w:numPr>
        <w:spacing w:after="0" w:line="360" w:lineRule="auto"/>
        <w:jc w:val="both"/>
        <w:rPr>
          <w:rFonts w:ascii="David" w:hAnsi="David"/>
          <w:sz w:val="24"/>
        </w:rPr>
      </w:pPr>
      <w:r w:rsidRPr="00761F38">
        <w:rPr>
          <w:rFonts w:ascii="David" w:hAnsi="David"/>
          <w:sz w:val="24"/>
          <w:rtl/>
        </w:rPr>
        <w:t>נותן השירותים יעמיד מוקד שתפקידו ביצוע פעולות מעקב ובקרה אחר פעולות אבטחה ופעולות נוספות באגף הביטחון של המשרד.</w:t>
      </w:r>
    </w:p>
    <w:p w14:paraId="2D9D49A7" w14:textId="77777777" w:rsidR="008C32AB" w:rsidRPr="00761F38" w:rsidRDefault="008C32AB" w:rsidP="00761F38">
      <w:pPr>
        <w:pStyle w:val="ab"/>
        <w:numPr>
          <w:ilvl w:val="2"/>
          <w:numId w:val="398"/>
        </w:numPr>
        <w:spacing w:after="0" w:line="360" w:lineRule="auto"/>
        <w:jc w:val="both"/>
        <w:rPr>
          <w:rFonts w:ascii="David" w:hAnsi="David"/>
          <w:sz w:val="24"/>
        </w:rPr>
      </w:pPr>
      <w:r w:rsidRPr="00761F38">
        <w:rPr>
          <w:rFonts w:ascii="David" w:hAnsi="David"/>
          <w:sz w:val="24"/>
          <w:rtl/>
        </w:rPr>
        <w:t>המוקד יכלול עמדת עבודה למוקדן הכוללת:</w:t>
      </w:r>
    </w:p>
    <w:p w14:paraId="061F5BC5" w14:textId="255B768B" w:rsidR="008C32AB" w:rsidRPr="00761F38" w:rsidRDefault="008C32AB" w:rsidP="00761F38">
      <w:pPr>
        <w:pStyle w:val="ab"/>
        <w:numPr>
          <w:ilvl w:val="2"/>
          <w:numId w:val="398"/>
        </w:numPr>
        <w:spacing w:after="0" w:line="360" w:lineRule="auto"/>
        <w:jc w:val="both"/>
        <w:rPr>
          <w:rFonts w:ascii="David" w:hAnsi="David"/>
          <w:sz w:val="24"/>
        </w:rPr>
      </w:pPr>
      <w:r w:rsidRPr="00761F38">
        <w:rPr>
          <w:rFonts w:ascii="David" w:hAnsi="David"/>
          <w:sz w:val="24"/>
          <w:rtl/>
        </w:rPr>
        <w:t xml:space="preserve">מחשב </w:t>
      </w:r>
      <w:r w:rsidR="008454E3" w:rsidRPr="00761F38">
        <w:rPr>
          <w:rFonts w:ascii="David" w:hAnsi="David"/>
          <w:sz w:val="24"/>
          <w:rtl/>
        </w:rPr>
        <w:t>-</w:t>
      </w:r>
      <w:r w:rsidRPr="00761F38">
        <w:rPr>
          <w:rFonts w:ascii="David" w:hAnsi="David"/>
          <w:sz w:val="24"/>
          <w:rtl/>
        </w:rPr>
        <w:t>מחשב מיקרו פיסי 7</w:t>
      </w:r>
      <w:r w:rsidRPr="00761F38">
        <w:rPr>
          <w:rFonts w:ascii="David" w:hAnsi="David"/>
          <w:sz w:val="24"/>
        </w:rPr>
        <w:t>) i</w:t>
      </w:r>
      <w:r w:rsidRPr="00761F38">
        <w:rPr>
          <w:rFonts w:ascii="David" w:hAnsi="David"/>
          <w:sz w:val="24"/>
          <w:rtl/>
        </w:rPr>
        <w:t xml:space="preserve">כדוגמת </w:t>
      </w:r>
      <w:r w:rsidRPr="00761F38">
        <w:rPr>
          <w:rFonts w:ascii="David" w:hAnsi="David"/>
          <w:sz w:val="24"/>
        </w:rPr>
        <w:t xml:space="preserve"> Micro 3050 Optiplex </w:t>
      </w:r>
      <w:r w:rsidRPr="00761F38">
        <w:rPr>
          <w:rFonts w:ascii="David" w:hAnsi="David"/>
          <w:sz w:val="24"/>
          <w:rtl/>
        </w:rPr>
        <w:t>של</w:t>
      </w:r>
      <w:r w:rsidRPr="00761F38">
        <w:rPr>
          <w:rFonts w:ascii="David" w:hAnsi="David"/>
          <w:sz w:val="24"/>
        </w:rPr>
        <w:t xml:space="preserve">DELL </w:t>
      </w:r>
      <w:r w:rsidRPr="00761F38">
        <w:rPr>
          <w:rFonts w:ascii="David" w:hAnsi="David"/>
          <w:sz w:val="24"/>
          <w:rtl/>
        </w:rPr>
        <w:t>) מקלדת ועכבר חוטיים מוארים, כונן פנימי מהיר</w:t>
      </w:r>
      <w:r w:rsidRPr="00761F38">
        <w:rPr>
          <w:rFonts w:ascii="David" w:hAnsi="David"/>
          <w:sz w:val="24"/>
        </w:rPr>
        <w:t xml:space="preserve"> SSD </w:t>
      </w:r>
      <w:r w:rsidRPr="00761F38">
        <w:rPr>
          <w:rFonts w:ascii="David" w:hAnsi="David"/>
          <w:sz w:val="24"/>
          <w:rtl/>
        </w:rPr>
        <w:t>בגודל של לפחות חצי טרה</w:t>
      </w:r>
      <w:r w:rsidRPr="00761F38">
        <w:rPr>
          <w:rFonts w:ascii="David" w:hAnsi="David"/>
          <w:sz w:val="24"/>
        </w:rPr>
        <w:t xml:space="preserve">, </w:t>
      </w:r>
      <w:r w:rsidRPr="00761F38">
        <w:rPr>
          <w:rFonts w:ascii="David" w:hAnsi="David"/>
          <w:sz w:val="24"/>
          <w:rtl/>
        </w:rPr>
        <w:t>זיכרון</w:t>
      </w:r>
      <w:r w:rsidRPr="00761F38">
        <w:rPr>
          <w:rFonts w:ascii="David" w:hAnsi="David"/>
          <w:sz w:val="24"/>
        </w:rPr>
        <w:t xml:space="preserve"> RAM </w:t>
      </w:r>
      <w:r w:rsidR="00CE1EF1">
        <w:rPr>
          <w:rFonts w:ascii="David" w:hAnsi="David" w:hint="cs"/>
          <w:sz w:val="24"/>
          <w:rtl/>
        </w:rPr>
        <w:t xml:space="preserve"> </w:t>
      </w:r>
      <w:r w:rsidRPr="00761F38">
        <w:rPr>
          <w:rFonts w:ascii="David" w:hAnsi="David"/>
          <w:sz w:val="24"/>
          <w:rtl/>
        </w:rPr>
        <w:t>לפחות 16</w:t>
      </w:r>
      <w:r w:rsidRPr="00761F38">
        <w:rPr>
          <w:rFonts w:ascii="David" w:hAnsi="David"/>
          <w:sz w:val="24"/>
        </w:rPr>
        <w:t xml:space="preserve">GB </w:t>
      </w:r>
      <w:r w:rsidRPr="00761F38">
        <w:rPr>
          <w:rFonts w:ascii="David" w:hAnsi="David"/>
          <w:sz w:val="24"/>
          <w:rtl/>
        </w:rPr>
        <w:t xml:space="preserve">, מסך מחשב בגודל 24 </w:t>
      </w:r>
      <w:r w:rsidR="007E6A0A">
        <w:rPr>
          <w:rFonts w:ascii="David" w:hAnsi="David" w:hint="cs"/>
          <w:sz w:val="24"/>
          <w:rtl/>
        </w:rPr>
        <w:t xml:space="preserve">אינטש </w:t>
      </w:r>
      <w:r w:rsidRPr="00761F38">
        <w:rPr>
          <w:rFonts w:ascii="David" w:hAnsi="David"/>
          <w:sz w:val="24"/>
          <w:rtl/>
        </w:rPr>
        <w:t>מסוג קעור (דגם</w:t>
      </w:r>
      <w:r w:rsidRPr="00761F38">
        <w:rPr>
          <w:rFonts w:ascii="David" w:hAnsi="David"/>
          <w:sz w:val="24"/>
        </w:rPr>
        <w:t xml:space="preserve"> (SAMSUNG CURVED 24C </w:t>
      </w:r>
      <w:r w:rsidR="007E6A0A">
        <w:rPr>
          <w:rFonts w:ascii="David" w:hAnsi="David" w:hint="cs"/>
          <w:sz w:val="24"/>
          <w:rtl/>
        </w:rPr>
        <w:t xml:space="preserve"> </w:t>
      </w:r>
      <w:r w:rsidRPr="00761F38">
        <w:rPr>
          <w:rFonts w:ascii="David" w:hAnsi="David"/>
          <w:sz w:val="24"/>
          <w:rtl/>
        </w:rPr>
        <w:t>יסופקו עם מפצלי</w:t>
      </w:r>
      <w:r w:rsidRPr="00761F38">
        <w:rPr>
          <w:rFonts w:ascii="David" w:hAnsi="David"/>
          <w:sz w:val="24"/>
        </w:rPr>
        <w:t xml:space="preserve"> HDMI </w:t>
      </w:r>
      <w:r w:rsidRPr="00761F38">
        <w:rPr>
          <w:rFonts w:ascii="David" w:hAnsi="David"/>
          <w:sz w:val="24"/>
          <w:rtl/>
        </w:rPr>
        <w:t>ל</w:t>
      </w:r>
      <w:r w:rsidR="007E6A0A">
        <w:rPr>
          <w:rFonts w:ascii="David" w:hAnsi="David" w:hint="cs"/>
          <w:sz w:val="24"/>
          <w:rtl/>
        </w:rPr>
        <w:t>-</w:t>
      </w:r>
      <w:r w:rsidRPr="00761F38">
        <w:rPr>
          <w:rFonts w:ascii="David" w:hAnsi="David"/>
          <w:sz w:val="24"/>
          <w:rtl/>
        </w:rPr>
        <w:t>4 מקורות חיצוניים (לברקו, מסך חיצוני וכו</w:t>
      </w:r>
      <w:r w:rsidR="00761F38">
        <w:rPr>
          <w:rFonts w:ascii="David" w:hAnsi="David" w:hint="cs"/>
          <w:sz w:val="24"/>
          <w:rtl/>
        </w:rPr>
        <w:t>'</w:t>
      </w:r>
      <w:r w:rsidRPr="00761F38">
        <w:rPr>
          <w:rFonts w:ascii="David" w:hAnsi="David"/>
          <w:sz w:val="24"/>
          <w:rtl/>
        </w:rPr>
        <w:t>)</w:t>
      </w:r>
      <w:r w:rsidRPr="00761F38">
        <w:rPr>
          <w:rFonts w:ascii="David" w:hAnsi="David"/>
          <w:sz w:val="24"/>
        </w:rPr>
        <w:t xml:space="preserve"> </w:t>
      </w:r>
      <w:r w:rsidRPr="00761F38">
        <w:rPr>
          <w:rFonts w:ascii="David" w:hAnsi="David"/>
          <w:sz w:val="24"/>
          <w:rtl/>
        </w:rPr>
        <w:t>עמדות המסכים יותקנו ע</w:t>
      </w:r>
      <w:r w:rsidR="007E6A0A">
        <w:rPr>
          <w:rFonts w:ascii="David" w:hAnsi="David" w:hint="cs"/>
          <w:sz w:val="24"/>
          <w:rtl/>
        </w:rPr>
        <w:t>ל גבי</w:t>
      </w:r>
      <w:r w:rsidRPr="00761F38">
        <w:rPr>
          <w:rFonts w:ascii="David" w:hAnsi="David"/>
          <w:sz w:val="24"/>
          <w:rtl/>
        </w:rPr>
        <w:t xml:space="preserve"> זרוע מסך המחוברת לשולחן וניתנת להזזה לכל כיוון,</w:t>
      </w:r>
      <w:r w:rsidR="00761F38">
        <w:rPr>
          <w:rFonts w:ascii="David" w:hAnsi="David" w:hint="cs"/>
          <w:sz w:val="24"/>
          <w:rtl/>
        </w:rPr>
        <w:t xml:space="preserve"> </w:t>
      </w:r>
      <w:r w:rsidRPr="00761F38">
        <w:rPr>
          <w:rFonts w:ascii="David" w:hAnsi="David"/>
          <w:sz w:val="24"/>
          <w:rtl/>
        </w:rPr>
        <w:t>דיסק און קי לשמירה והעברת מידע בגודל 128</w:t>
      </w:r>
      <w:r w:rsidRPr="00761F38">
        <w:rPr>
          <w:rFonts w:ascii="David" w:hAnsi="David"/>
          <w:sz w:val="24"/>
        </w:rPr>
        <w:t xml:space="preserve">GB </w:t>
      </w:r>
      <w:r w:rsidRPr="00761F38">
        <w:rPr>
          <w:rFonts w:ascii="David" w:hAnsi="David"/>
          <w:sz w:val="24"/>
          <w:rtl/>
        </w:rPr>
        <w:t xml:space="preserve">, מצלמת רשת איכותית לפגישות זום ושיחות וידאו </w:t>
      </w:r>
      <w:r w:rsidRPr="00761F38">
        <w:rPr>
          <w:rFonts w:ascii="David" w:hAnsi="David"/>
          <w:sz w:val="24"/>
        </w:rPr>
        <w:t>)</w:t>
      </w:r>
      <w:r w:rsidRPr="00761F38">
        <w:rPr>
          <w:rFonts w:ascii="David" w:hAnsi="David"/>
          <w:sz w:val="24"/>
          <w:rtl/>
        </w:rPr>
        <w:t>מסוג</w:t>
      </w:r>
      <w:r w:rsidRPr="00761F38">
        <w:rPr>
          <w:rFonts w:ascii="David" w:hAnsi="David"/>
          <w:sz w:val="24"/>
        </w:rPr>
        <w:t xml:space="preserve"> (BRIO LOGITECH </w:t>
      </w:r>
      <w:r w:rsidRPr="00761F38">
        <w:rPr>
          <w:rFonts w:ascii="David" w:hAnsi="David"/>
          <w:sz w:val="24"/>
          <w:rtl/>
        </w:rPr>
        <w:t>זוג רמקולים איכותיים קריאטיב/שווה ערך, כולל מערכות הפעלה 10/11</w:t>
      </w:r>
      <w:r w:rsidRPr="00761F38">
        <w:rPr>
          <w:rFonts w:ascii="David" w:hAnsi="David"/>
          <w:sz w:val="24"/>
        </w:rPr>
        <w:t xml:space="preserve"> WIN </w:t>
      </w:r>
      <w:r w:rsidRPr="00761F38">
        <w:rPr>
          <w:rFonts w:ascii="David" w:hAnsi="David"/>
          <w:sz w:val="24"/>
          <w:rtl/>
        </w:rPr>
        <w:t xml:space="preserve">עם רישיונות הפעלה והתקנה, התקנה ורישיונות תוכנת אופיס </w:t>
      </w:r>
      <w:r w:rsidRPr="00761F38">
        <w:rPr>
          <w:rFonts w:ascii="David" w:hAnsi="David"/>
          <w:sz w:val="24"/>
        </w:rPr>
        <w:t>)</w:t>
      </w:r>
      <w:r w:rsidRPr="00761F38">
        <w:rPr>
          <w:rFonts w:ascii="David" w:hAnsi="David"/>
          <w:sz w:val="24"/>
          <w:rtl/>
        </w:rPr>
        <w:t>גרסה אחרונה) התקנה ורישיון לתוכנת אנטי וירוס, שירות עדכוני תוכנות ורישיונות ותחזוקה שוטפת לחומרה ותוכנה.</w:t>
      </w:r>
    </w:p>
    <w:p w14:paraId="18A87429" w14:textId="588E1D48" w:rsidR="008C32AB" w:rsidRPr="00761F38" w:rsidRDefault="008C32AB" w:rsidP="00761F38">
      <w:pPr>
        <w:pStyle w:val="a2"/>
        <w:numPr>
          <w:ilvl w:val="1"/>
          <w:numId w:val="398"/>
        </w:numPr>
        <w:tabs>
          <w:tab w:val="left" w:pos="1841"/>
        </w:tabs>
        <w:spacing w:before="0" w:line="360" w:lineRule="auto"/>
        <w:rPr>
          <w:rFonts w:ascii="David" w:hAnsi="David"/>
          <w:b w:val="0"/>
          <w:bCs w:val="0"/>
          <w:sz w:val="24"/>
          <w:u w:val="none"/>
          <w:rtl/>
        </w:rPr>
      </w:pPr>
      <w:r w:rsidRPr="00761F38">
        <w:rPr>
          <w:rFonts w:ascii="David" w:hAnsi="David"/>
          <w:sz w:val="24"/>
          <w:rtl/>
        </w:rPr>
        <w:t xml:space="preserve">תיק מתקן </w:t>
      </w:r>
      <w:r w:rsidR="008454E3" w:rsidRPr="00761F38">
        <w:rPr>
          <w:rFonts w:ascii="David" w:hAnsi="David"/>
          <w:sz w:val="24"/>
          <w:rtl/>
        </w:rPr>
        <w:t>-</w:t>
      </w:r>
    </w:p>
    <w:p w14:paraId="117D0CDC" w14:textId="53010010" w:rsidR="008C32AB" w:rsidRPr="00761F38" w:rsidRDefault="008C32AB" w:rsidP="00761F38">
      <w:pPr>
        <w:pStyle w:val="ab"/>
        <w:numPr>
          <w:ilvl w:val="2"/>
          <w:numId w:val="398"/>
        </w:numPr>
        <w:spacing w:line="360" w:lineRule="auto"/>
        <w:jc w:val="both"/>
        <w:rPr>
          <w:rFonts w:ascii="David" w:hAnsi="David"/>
          <w:sz w:val="24"/>
          <w:rtl/>
        </w:rPr>
      </w:pPr>
      <w:r w:rsidRPr="00761F38">
        <w:rPr>
          <w:rFonts w:ascii="David" w:hAnsi="David"/>
          <w:sz w:val="24"/>
          <w:rtl/>
        </w:rPr>
        <w:t>נותן השירותים יהיה אחראי לכתיבת תיק מתקן עבור 5 אתרים באופן חד פעמי בתחילת ההתקשרות.</w:t>
      </w:r>
    </w:p>
    <w:p w14:paraId="0562FDBC" w14:textId="04D94100" w:rsidR="008C32AB" w:rsidRPr="00761F38" w:rsidRDefault="008C32AB" w:rsidP="00761F38">
      <w:pPr>
        <w:pStyle w:val="ab"/>
        <w:numPr>
          <w:ilvl w:val="2"/>
          <w:numId w:val="398"/>
        </w:numPr>
        <w:spacing w:line="360" w:lineRule="auto"/>
        <w:jc w:val="both"/>
        <w:rPr>
          <w:rFonts w:ascii="David" w:hAnsi="David"/>
          <w:sz w:val="24"/>
        </w:rPr>
      </w:pPr>
      <w:r w:rsidRPr="00761F38">
        <w:rPr>
          <w:rFonts w:ascii="David" w:hAnsi="David"/>
          <w:sz w:val="24"/>
          <w:rtl/>
        </w:rPr>
        <w:t xml:space="preserve">תיק המתקן יכלול בתוכו תכנית אבטחה ותיק שטח, כמפורט בנהלים </w:t>
      </w:r>
      <w:r w:rsidRPr="00761F38">
        <w:rPr>
          <w:rFonts w:ascii="David" w:hAnsi="David"/>
          <w:sz w:val="24"/>
        </w:rPr>
        <w:t xml:space="preserve"> 222.028.22</w:t>
      </w:r>
      <w:r w:rsidRPr="00761F38">
        <w:rPr>
          <w:rFonts w:ascii="David" w:hAnsi="David"/>
          <w:sz w:val="24"/>
          <w:rtl/>
        </w:rPr>
        <w:t xml:space="preserve">+ </w:t>
      </w:r>
      <w:r w:rsidRPr="00761F38">
        <w:rPr>
          <w:rFonts w:ascii="David" w:hAnsi="David"/>
          <w:sz w:val="24"/>
        </w:rPr>
        <w:t>222.028.19</w:t>
      </w:r>
      <w:r w:rsidRPr="00761F38">
        <w:rPr>
          <w:rFonts w:ascii="David" w:hAnsi="David"/>
          <w:sz w:val="24"/>
          <w:rtl/>
        </w:rPr>
        <w:t xml:space="preserve"> של משטרת ישראל.</w:t>
      </w:r>
    </w:p>
    <w:p w14:paraId="41ACD669" w14:textId="2ED192D1" w:rsidR="008C32AB" w:rsidRPr="00761F38" w:rsidRDefault="008C32AB" w:rsidP="00761F38">
      <w:pPr>
        <w:pStyle w:val="ab"/>
        <w:numPr>
          <w:ilvl w:val="2"/>
          <w:numId w:val="398"/>
        </w:numPr>
        <w:spacing w:line="360" w:lineRule="auto"/>
        <w:jc w:val="both"/>
        <w:rPr>
          <w:rFonts w:ascii="David" w:hAnsi="David"/>
          <w:sz w:val="24"/>
          <w:rtl/>
        </w:rPr>
      </w:pPr>
      <w:r w:rsidRPr="00761F38">
        <w:rPr>
          <w:rFonts w:ascii="David" w:hAnsi="David"/>
          <w:sz w:val="24"/>
          <w:rtl/>
        </w:rPr>
        <w:t>תיק המתקן יוגש מודפס וכרוך, בשלושה עותקים קשיחים עם לוגו מוטבע של משרד העבודה</w:t>
      </w:r>
      <w:r w:rsidR="00953052">
        <w:rPr>
          <w:rFonts w:ascii="David" w:hAnsi="David" w:hint="cs"/>
          <w:sz w:val="24"/>
          <w:rtl/>
        </w:rPr>
        <w:t xml:space="preserve"> </w:t>
      </w:r>
      <w:r w:rsidRPr="00761F38">
        <w:rPr>
          <w:rFonts w:ascii="David" w:hAnsi="David"/>
          <w:sz w:val="24"/>
          <w:rtl/>
        </w:rPr>
        <w:t>(ע</w:t>
      </w:r>
      <w:r w:rsidR="00953052">
        <w:rPr>
          <w:rFonts w:ascii="David" w:hAnsi="David" w:hint="cs"/>
          <w:sz w:val="24"/>
          <w:rtl/>
        </w:rPr>
        <w:t>ל גבי</w:t>
      </w:r>
      <w:r w:rsidRPr="00761F38">
        <w:rPr>
          <w:rFonts w:ascii="David" w:hAnsi="David"/>
          <w:sz w:val="24"/>
          <w:rtl/>
        </w:rPr>
        <w:t xml:space="preserve"> כרומו וכריכה) ועל גבי </w:t>
      </w:r>
      <w:r w:rsidRPr="00761F38">
        <w:rPr>
          <w:rFonts w:ascii="David" w:hAnsi="David"/>
          <w:sz w:val="24"/>
        </w:rPr>
        <w:t>DOK</w:t>
      </w:r>
      <w:r w:rsidRPr="00761F38">
        <w:rPr>
          <w:rFonts w:ascii="David" w:hAnsi="David"/>
          <w:sz w:val="24"/>
          <w:rtl/>
        </w:rPr>
        <w:t xml:space="preserve">. </w:t>
      </w:r>
    </w:p>
    <w:p w14:paraId="1EAA4E11" w14:textId="77777777" w:rsidR="008C32AB" w:rsidRPr="00761F38" w:rsidRDefault="008C32AB" w:rsidP="00761F38">
      <w:pPr>
        <w:pStyle w:val="ab"/>
        <w:numPr>
          <w:ilvl w:val="2"/>
          <w:numId w:val="398"/>
        </w:numPr>
        <w:spacing w:line="360" w:lineRule="auto"/>
        <w:jc w:val="both"/>
        <w:rPr>
          <w:rFonts w:ascii="David" w:hAnsi="David"/>
          <w:sz w:val="24"/>
          <w:rtl/>
        </w:rPr>
      </w:pPr>
      <w:r w:rsidRPr="00761F38">
        <w:rPr>
          <w:rFonts w:ascii="David" w:hAnsi="David"/>
          <w:sz w:val="24"/>
          <w:rtl/>
        </w:rPr>
        <w:t xml:space="preserve">הממונה יקבל לידיו העתק בפורמט וורד לצורך ביצוע שינויים עתידיים בתיקים. </w:t>
      </w:r>
    </w:p>
    <w:p w14:paraId="0681A670" w14:textId="38FA153F" w:rsidR="008C32AB" w:rsidRPr="00761F38" w:rsidRDefault="008C32AB" w:rsidP="00761F38">
      <w:pPr>
        <w:pStyle w:val="ab"/>
        <w:numPr>
          <w:ilvl w:val="2"/>
          <w:numId w:val="398"/>
        </w:numPr>
        <w:spacing w:line="360" w:lineRule="auto"/>
        <w:jc w:val="both"/>
        <w:rPr>
          <w:rFonts w:ascii="David" w:hAnsi="David"/>
          <w:sz w:val="24"/>
        </w:rPr>
      </w:pPr>
      <w:r w:rsidRPr="00761F38">
        <w:rPr>
          <w:rFonts w:ascii="David" w:hAnsi="David"/>
          <w:sz w:val="24"/>
          <w:rtl/>
        </w:rPr>
        <w:t>החברה תנקוט באמצעי זהירות הנדרשים לשמירה על המידע המצוי בתיק זה וכן תהיה אחראית כי עובדיה, לרבות המאבטחים, לא יעבירו את המידע לגורמים שאינם מורשים.</w:t>
      </w:r>
    </w:p>
    <w:p w14:paraId="36DADC5F" w14:textId="77777777" w:rsidR="008C32AB" w:rsidRPr="00761F38" w:rsidRDefault="008C32AB" w:rsidP="00761F38">
      <w:pPr>
        <w:pStyle w:val="ab"/>
        <w:numPr>
          <w:ilvl w:val="2"/>
          <w:numId w:val="398"/>
        </w:numPr>
        <w:spacing w:line="360" w:lineRule="auto"/>
        <w:jc w:val="both"/>
        <w:rPr>
          <w:rFonts w:ascii="David" w:hAnsi="David"/>
          <w:sz w:val="24"/>
        </w:rPr>
      </w:pPr>
      <w:r w:rsidRPr="00761F38">
        <w:rPr>
          <w:rFonts w:ascii="David" w:hAnsi="David"/>
          <w:sz w:val="24"/>
          <w:rtl/>
        </w:rPr>
        <w:t>תיק המתקן יישאר רכושו של המשרד.</w:t>
      </w:r>
    </w:p>
    <w:p w14:paraId="0544FF82" w14:textId="491BC13A" w:rsidR="008C32AB" w:rsidRPr="00761F38" w:rsidRDefault="008C32AB" w:rsidP="00761F38">
      <w:pPr>
        <w:pStyle w:val="ab"/>
        <w:numPr>
          <w:ilvl w:val="2"/>
          <w:numId w:val="398"/>
        </w:numPr>
        <w:spacing w:line="360" w:lineRule="auto"/>
        <w:jc w:val="both"/>
        <w:rPr>
          <w:rFonts w:ascii="David" w:hAnsi="David"/>
          <w:sz w:val="24"/>
        </w:rPr>
      </w:pPr>
      <w:r w:rsidRPr="00761F38">
        <w:rPr>
          <w:rFonts w:ascii="David" w:hAnsi="David"/>
          <w:sz w:val="24"/>
          <w:rtl/>
        </w:rPr>
        <w:t>תיק המתקן ייכתב ע</w:t>
      </w:r>
      <w:r w:rsidR="00953052">
        <w:rPr>
          <w:rFonts w:ascii="David" w:hAnsi="David" w:hint="cs"/>
          <w:sz w:val="24"/>
          <w:rtl/>
        </w:rPr>
        <w:t>ל ידי</w:t>
      </w:r>
      <w:r w:rsidRPr="00761F38">
        <w:rPr>
          <w:rFonts w:ascii="David" w:hAnsi="David"/>
          <w:sz w:val="24"/>
          <w:rtl/>
        </w:rPr>
        <w:t xml:space="preserve"> חברה המתמחה ובעלת ניסיון מוכח בהכנת תיקי מתקן. החברה תאושר מראש על ידי מנהל אגף הביטחון במשרד העבודה.  </w:t>
      </w:r>
    </w:p>
    <w:p w14:paraId="430ACD48" w14:textId="77777777" w:rsidR="008C32AB" w:rsidRPr="00761F38" w:rsidRDefault="008C32AB" w:rsidP="00761F38">
      <w:pPr>
        <w:pStyle w:val="ab"/>
        <w:numPr>
          <w:ilvl w:val="2"/>
          <w:numId w:val="398"/>
        </w:numPr>
        <w:spacing w:line="360" w:lineRule="auto"/>
        <w:jc w:val="both"/>
        <w:rPr>
          <w:rFonts w:ascii="David" w:hAnsi="David"/>
          <w:sz w:val="24"/>
        </w:rPr>
      </w:pPr>
      <w:r w:rsidRPr="00761F38">
        <w:rPr>
          <w:rFonts w:ascii="David" w:hAnsi="David"/>
          <w:sz w:val="24"/>
          <w:rtl/>
        </w:rPr>
        <w:t>תיק המתקן יאושר על תכניו ועיצובו על ידי הממונה לפני הפצתו לגורמי הרשויות הממונים.</w:t>
      </w:r>
    </w:p>
    <w:p w14:paraId="10721FB2" w14:textId="77777777" w:rsidR="008C32AB" w:rsidRPr="00761F38" w:rsidRDefault="008C32AB" w:rsidP="00761F38">
      <w:pPr>
        <w:pStyle w:val="ab"/>
        <w:numPr>
          <w:ilvl w:val="2"/>
          <w:numId w:val="398"/>
        </w:numPr>
        <w:spacing w:line="360" w:lineRule="auto"/>
        <w:jc w:val="both"/>
        <w:rPr>
          <w:rFonts w:ascii="David" w:hAnsi="David"/>
          <w:sz w:val="24"/>
        </w:rPr>
      </w:pPr>
      <w:r w:rsidRPr="00761F38">
        <w:rPr>
          <w:rFonts w:ascii="David" w:hAnsi="David"/>
          <w:sz w:val="24"/>
          <w:rtl/>
        </w:rPr>
        <w:t>באחריות נותן השירותים לוודא כי המאבטחים מכירים את תוכנית האבטחה של המתקן המאובטח על ידם.</w:t>
      </w:r>
    </w:p>
    <w:p w14:paraId="1DFD7828" w14:textId="70CDFC14" w:rsidR="008C32AB" w:rsidRPr="00FF2985" w:rsidRDefault="008C32AB" w:rsidP="00E06929">
      <w:pPr>
        <w:pStyle w:val="ab"/>
        <w:numPr>
          <w:ilvl w:val="1"/>
          <w:numId w:val="398"/>
        </w:numPr>
        <w:tabs>
          <w:tab w:val="left" w:pos="1841"/>
        </w:tabs>
        <w:spacing w:line="360" w:lineRule="auto"/>
        <w:jc w:val="both"/>
        <w:rPr>
          <w:rFonts w:ascii="David" w:hAnsi="David"/>
          <w:b/>
          <w:bCs/>
          <w:u w:val="single"/>
        </w:rPr>
      </w:pPr>
      <w:r w:rsidRPr="00FF2985">
        <w:rPr>
          <w:rFonts w:ascii="David" w:hAnsi="David" w:hint="cs"/>
          <w:b/>
          <w:bCs/>
          <w:u w:val="single"/>
          <w:rtl/>
        </w:rPr>
        <w:t xml:space="preserve">הקמת עמדה חדשה - בית שר: </w:t>
      </w:r>
    </w:p>
    <w:p w14:paraId="1FF74BE2" w14:textId="77777777" w:rsidR="008C32AB" w:rsidRPr="00761F38" w:rsidRDefault="008C32AB" w:rsidP="00E06929">
      <w:pPr>
        <w:pStyle w:val="ab"/>
        <w:numPr>
          <w:ilvl w:val="2"/>
          <w:numId w:val="398"/>
        </w:numPr>
        <w:spacing w:line="360" w:lineRule="auto"/>
        <w:ind w:left="1132" w:firstLine="0"/>
        <w:jc w:val="both"/>
        <w:rPr>
          <w:rFonts w:ascii="David" w:hAnsi="David"/>
          <w:u w:val="single"/>
        </w:rPr>
      </w:pPr>
      <w:r w:rsidRPr="00761F38">
        <w:rPr>
          <w:rFonts w:ascii="David" w:hAnsi="David" w:hint="cs"/>
          <w:u w:val="single"/>
          <w:rtl/>
        </w:rPr>
        <w:t>עמדה זמנית:</w:t>
      </w:r>
    </w:p>
    <w:p w14:paraId="6D26DD2A" w14:textId="588209D7" w:rsidR="008C32AB" w:rsidRDefault="008C32AB" w:rsidP="00E06929">
      <w:pPr>
        <w:pStyle w:val="ab"/>
        <w:numPr>
          <w:ilvl w:val="3"/>
          <w:numId w:val="398"/>
        </w:numPr>
        <w:tabs>
          <w:tab w:val="left" w:pos="1274"/>
        </w:tabs>
        <w:spacing w:line="360" w:lineRule="auto"/>
        <w:ind w:left="1274" w:firstLine="0"/>
        <w:jc w:val="both"/>
        <w:rPr>
          <w:rFonts w:ascii="David" w:hAnsi="David"/>
        </w:rPr>
      </w:pPr>
      <w:r w:rsidRPr="00650464">
        <w:rPr>
          <w:rFonts w:ascii="David" w:hAnsi="David" w:hint="eastAsia"/>
          <w:rtl/>
        </w:rPr>
        <w:t>ב</w:t>
      </w:r>
      <w:r w:rsidRPr="00650464">
        <w:rPr>
          <w:rFonts w:ascii="David" w:hAnsi="David"/>
          <w:rtl/>
        </w:rPr>
        <w:t xml:space="preserve">כל  שינוי/הקמה/החלפה בית שר, באחריות הזוכה להיערך לאבטחת </w:t>
      </w:r>
      <w:r w:rsidRPr="00650464">
        <w:rPr>
          <w:rFonts w:ascii="David" w:hAnsi="David" w:hint="cs"/>
          <w:rtl/>
        </w:rPr>
        <w:t>הבית</w:t>
      </w:r>
      <w:r w:rsidRPr="00650464">
        <w:rPr>
          <w:rFonts w:ascii="David" w:hAnsi="David"/>
          <w:rtl/>
        </w:rPr>
        <w:t xml:space="preserve"> בהתאם </w:t>
      </w:r>
      <w:r w:rsidR="00E06929" w:rsidRPr="00E06929">
        <w:rPr>
          <w:rFonts w:ascii="David" w:hAnsi="David"/>
          <w:rtl/>
        </w:rPr>
        <w:t>להנחית הממונה.</w:t>
      </w:r>
    </w:p>
    <w:p w14:paraId="4EF9504C" w14:textId="4AD829A6" w:rsidR="008C32AB" w:rsidRPr="00A90744" w:rsidRDefault="008C32AB" w:rsidP="00E06929">
      <w:pPr>
        <w:pStyle w:val="ab"/>
        <w:numPr>
          <w:ilvl w:val="3"/>
          <w:numId w:val="398"/>
        </w:numPr>
        <w:tabs>
          <w:tab w:val="left" w:pos="1274"/>
        </w:tabs>
        <w:spacing w:line="360" w:lineRule="auto"/>
        <w:ind w:left="1274" w:firstLine="0"/>
        <w:jc w:val="both"/>
        <w:rPr>
          <w:rFonts w:ascii="David" w:hAnsi="David"/>
        </w:rPr>
      </w:pPr>
      <w:r w:rsidRPr="00A90744">
        <w:rPr>
          <w:rFonts w:ascii="David" w:hAnsi="David"/>
          <w:rtl/>
        </w:rPr>
        <w:t xml:space="preserve">על הזוכה להקים תוך 12 שעות מקבלת הנחיית הממונה עמדת אבטחה "ארעית- </w:t>
      </w:r>
      <w:r w:rsidRPr="00A90744">
        <w:rPr>
          <w:rFonts w:ascii="David" w:hAnsi="David" w:hint="eastAsia"/>
          <w:rtl/>
        </w:rPr>
        <w:t>זמנית</w:t>
      </w:r>
      <w:r w:rsidRPr="00A90744">
        <w:rPr>
          <w:rFonts w:ascii="David" w:hAnsi="David"/>
          <w:rtl/>
        </w:rPr>
        <w:t xml:space="preserve">" בבית שר ולספק את הפריטים הבאים לטובת עמדה </w:t>
      </w:r>
      <w:r w:rsidRPr="00A90744">
        <w:rPr>
          <w:rFonts w:ascii="David" w:hAnsi="David" w:hint="eastAsia"/>
          <w:rtl/>
        </w:rPr>
        <w:t>זו</w:t>
      </w:r>
      <w:r w:rsidRPr="00A90744">
        <w:rPr>
          <w:rFonts w:ascii="David" w:hAnsi="David" w:hint="cs"/>
          <w:rtl/>
        </w:rPr>
        <w:t xml:space="preserve">. </w:t>
      </w:r>
      <w:r w:rsidR="00A90744">
        <w:rPr>
          <w:rFonts w:ascii="David" w:hAnsi="David" w:hint="cs"/>
          <w:rtl/>
        </w:rPr>
        <w:t>לא ישולם תשלום בגין הקמת עמדה ארעית.</w:t>
      </w:r>
    </w:p>
    <w:p w14:paraId="4D8A4D4C" w14:textId="77777777" w:rsidR="008C32AB" w:rsidRDefault="008C32AB" w:rsidP="00E06929">
      <w:pPr>
        <w:pStyle w:val="ab"/>
        <w:numPr>
          <w:ilvl w:val="3"/>
          <w:numId w:val="398"/>
        </w:numPr>
        <w:tabs>
          <w:tab w:val="left" w:pos="1274"/>
        </w:tabs>
        <w:spacing w:line="360" w:lineRule="auto"/>
        <w:ind w:left="1274" w:firstLine="0"/>
        <w:jc w:val="both"/>
        <w:rPr>
          <w:rFonts w:ascii="David" w:hAnsi="David"/>
        </w:rPr>
      </w:pPr>
      <w:r w:rsidRPr="00650464">
        <w:rPr>
          <w:rFonts w:ascii="David" w:hAnsi="David" w:hint="eastAsia"/>
          <w:rtl/>
        </w:rPr>
        <w:t>העמדה</w:t>
      </w:r>
      <w:r w:rsidRPr="00650464">
        <w:rPr>
          <w:rFonts w:ascii="David" w:hAnsi="David"/>
          <w:rtl/>
        </w:rPr>
        <w:t xml:space="preserve"> הארעית זמנית תיתן </w:t>
      </w:r>
      <w:r w:rsidRPr="00650464">
        <w:rPr>
          <w:rFonts w:ascii="David" w:hAnsi="David" w:hint="eastAsia"/>
          <w:rtl/>
        </w:rPr>
        <w:t>מענה</w:t>
      </w:r>
      <w:r w:rsidRPr="00650464">
        <w:rPr>
          <w:rFonts w:ascii="David" w:hAnsi="David"/>
          <w:rtl/>
        </w:rPr>
        <w:t xml:space="preserve"> </w:t>
      </w:r>
      <w:r w:rsidRPr="00650464">
        <w:rPr>
          <w:rFonts w:ascii="David" w:hAnsi="David" w:hint="eastAsia"/>
          <w:rtl/>
        </w:rPr>
        <w:t>ראשוני</w:t>
      </w:r>
      <w:r w:rsidRPr="00650464">
        <w:rPr>
          <w:rFonts w:ascii="David" w:hAnsi="David"/>
          <w:rtl/>
        </w:rPr>
        <w:t xml:space="preserve"> עת הקמת </w:t>
      </w:r>
      <w:r w:rsidRPr="00650464">
        <w:rPr>
          <w:rFonts w:ascii="David" w:hAnsi="David" w:hint="cs"/>
          <w:rtl/>
        </w:rPr>
        <w:t>ה</w:t>
      </w:r>
      <w:r w:rsidRPr="00650464">
        <w:rPr>
          <w:rFonts w:ascii="David" w:hAnsi="David" w:hint="eastAsia"/>
          <w:rtl/>
        </w:rPr>
        <w:t>משימה</w:t>
      </w:r>
      <w:r w:rsidRPr="00650464">
        <w:rPr>
          <w:rFonts w:ascii="David" w:hAnsi="David"/>
          <w:rtl/>
        </w:rPr>
        <w:t xml:space="preserve"> וזאת עד אשר תוקם </w:t>
      </w:r>
    </w:p>
    <w:p w14:paraId="4DC446B5" w14:textId="77777777" w:rsidR="008C32AB" w:rsidRPr="00650464" w:rsidRDefault="008C32AB" w:rsidP="00E06929">
      <w:pPr>
        <w:pStyle w:val="ab"/>
        <w:tabs>
          <w:tab w:val="left" w:pos="1274"/>
        </w:tabs>
        <w:spacing w:line="360" w:lineRule="auto"/>
        <w:ind w:left="1274"/>
        <w:jc w:val="both"/>
        <w:rPr>
          <w:rFonts w:ascii="David" w:hAnsi="David"/>
        </w:rPr>
      </w:pPr>
      <w:r>
        <w:rPr>
          <w:rFonts w:ascii="David" w:hAnsi="David"/>
          <w:rtl/>
        </w:rPr>
        <w:tab/>
      </w:r>
      <w:r>
        <w:rPr>
          <w:rFonts w:ascii="David" w:hAnsi="David"/>
          <w:rtl/>
        </w:rPr>
        <w:tab/>
      </w:r>
      <w:r w:rsidRPr="00650464">
        <w:rPr>
          <w:rFonts w:ascii="David" w:hAnsi="David"/>
          <w:rtl/>
        </w:rPr>
        <w:t>עמדה "קבועה" תוך 28 ימים מרגע הנחי</w:t>
      </w:r>
      <w:r w:rsidRPr="00650464">
        <w:rPr>
          <w:rFonts w:ascii="David" w:hAnsi="David" w:hint="eastAsia"/>
          <w:rtl/>
        </w:rPr>
        <w:t>ית</w:t>
      </w:r>
      <w:r w:rsidRPr="00650464">
        <w:rPr>
          <w:rFonts w:ascii="David" w:hAnsi="David"/>
          <w:rtl/>
        </w:rPr>
        <w:t xml:space="preserve"> הממונה.</w:t>
      </w:r>
    </w:p>
    <w:p w14:paraId="7DD96F62" w14:textId="77777777" w:rsidR="008C32AB" w:rsidRDefault="008C32AB" w:rsidP="00E06929">
      <w:pPr>
        <w:pStyle w:val="ab"/>
        <w:numPr>
          <w:ilvl w:val="3"/>
          <w:numId w:val="398"/>
        </w:numPr>
        <w:tabs>
          <w:tab w:val="left" w:pos="1274"/>
        </w:tabs>
        <w:spacing w:line="360" w:lineRule="auto"/>
        <w:ind w:left="1274" w:firstLine="0"/>
        <w:jc w:val="both"/>
        <w:rPr>
          <w:rFonts w:ascii="David" w:hAnsi="David"/>
        </w:rPr>
      </w:pPr>
      <w:r w:rsidRPr="00650464">
        <w:rPr>
          <w:rFonts w:ascii="David" w:hAnsi="David" w:hint="cs"/>
          <w:rtl/>
        </w:rPr>
        <w:t xml:space="preserve">באחריות הזוכה לבצע העברה של כלל הציוד מהעמדה הקודמת לעמדה החדשה </w:t>
      </w:r>
    </w:p>
    <w:p w14:paraId="1992F672" w14:textId="2C5483AA" w:rsidR="008C32AB" w:rsidRPr="00650464" w:rsidRDefault="008C32AB" w:rsidP="00E06929">
      <w:pPr>
        <w:pStyle w:val="ab"/>
        <w:tabs>
          <w:tab w:val="left" w:pos="1274"/>
        </w:tabs>
        <w:spacing w:line="360" w:lineRule="auto"/>
        <w:ind w:left="1274"/>
        <w:jc w:val="both"/>
        <w:rPr>
          <w:rFonts w:ascii="David" w:hAnsi="David"/>
        </w:rPr>
      </w:pPr>
      <w:r>
        <w:rPr>
          <w:rFonts w:ascii="David" w:hAnsi="David"/>
          <w:rtl/>
        </w:rPr>
        <w:tab/>
      </w:r>
      <w:r>
        <w:rPr>
          <w:rFonts w:ascii="David" w:hAnsi="David"/>
          <w:rtl/>
        </w:rPr>
        <w:tab/>
      </w:r>
      <w:r w:rsidRPr="00650464">
        <w:rPr>
          <w:rFonts w:ascii="David" w:hAnsi="David" w:hint="cs"/>
          <w:rtl/>
        </w:rPr>
        <w:t>זמנית ו/או קבועה כאשר זו תקום. (למעט העמדה/הבוטקה אם קיים)</w:t>
      </w:r>
      <w:r w:rsidR="002400F7">
        <w:rPr>
          <w:rFonts w:ascii="David" w:hAnsi="David" w:hint="cs"/>
          <w:rtl/>
        </w:rPr>
        <w:t>.</w:t>
      </w:r>
    </w:p>
    <w:p w14:paraId="36051FFF" w14:textId="14C4EBAD" w:rsidR="008C32AB" w:rsidRPr="00650464" w:rsidRDefault="008C32AB" w:rsidP="00E06929">
      <w:pPr>
        <w:pStyle w:val="ab"/>
        <w:numPr>
          <w:ilvl w:val="3"/>
          <w:numId w:val="398"/>
        </w:numPr>
        <w:tabs>
          <w:tab w:val="left" w:pos="1274"/>
        </w:tabs>
        <w:spacing w:line="360" w:lineRule="auto"/>
        <w:ind w:left="1274" w:firstLine="0"/>
        <w:jc w:val="both"/>
        <w:rPr>
          <w:rFonts w:ascii="David" w:hAnsi="David"/>
        </w:rPr>
      </w:pPr>
      <w:r w:rsidRPr="00650464">
        <w:rPr>
          <w:rFonts w:ascii="David" w:hAnsi="David"/>
          <w:rtl/>
        </w:rPr>
        <w:t>להלן אפיון העמדה ה"ארעית-זמנית"</w:t>
      </w:r>
      <w:r w:rsidR="002400F7">
        <w:rPr>
          <w:rFonts w:ascii="David" w:hAnsi="David" w:hint="cs"/>
          <w:rtl/>
        </w:rPr>
        <w:t>:</w:t>
      </w:r>
    </w:p>
    <w:p w14:paraId="7DA95665" w14:textId="77777777" w:rsidR="008C32AB" w:rsidRDefault="008C32AB" w:rsidP="00E06929">
      <w:pPr>
        <w:pStyle w:val="ab"/>
        <w:numPr>
          <w:ilvl w:val="4"/>
          <w:numId w:val="398"/>
        </w:numPr>
        <w:spacing w:after="80" w:line="360" w:lineRule="auto"/>
        <w:ind w:left="1699" w:firstLine="0"/>
        <w:jc w:val="both"/>
        <w:rPr>
          <w:rFonts w:ascii="David" w:hAnsi="David"/>
        </w:rPr>
      </w:pPr>
      <w:r w:rsidRPr="00650464">
        <w:rPr>
          <w:rFonts w:ascii="David" w:hAnsi="David"/>
          <w:rtl/>
        </w:rPr>
        <w:t>עמדת אבטחה (</w:t>
      </w:r>
      <w:r>
        <w:rPr>
          <w:rFonts w:ascii="David" w:hAnsi="David" w:hint="cs"/>
          <w:rtl/>
        </w:rPr>
        <w:t>גזיבו</w:t>
      </w:r>
      <w:r w:rsidRPr="00650464">
        <w:rPr>
          <w:rFonts w:ascii="David" w:hAnsi="David"/>
          <w:rtl/>
        </w:rPr>
        <w:t xml:space="preserve">) 3 מטרים על 3 מטרים שניתן לסגירה הרמטית וניתן </w:t>
      </w:r>
    </w:p>
    <w:p w14:paraId="64645BF2" w14:textId="619207DD" w:rsidR="008C32AB" w:rsidRPr="00650464" w:rsidRDefault="008C32AB" w:rsidP="00E06929">
      <w:pPr>
        <w:pStyle w:val="ab"/>
        <w:spacing w:after="80" w:line="360" w:lineRule="auto"/>
        <w:ind w:left="2419" w:firstLine="461"/>
        <w:jc w:val="both"/>
        <w:rPr>
          <w:rFonts w:ascii="David" w:hAnsi="David"/>
          <w:rtl/>
        </w:rPr>
      </w:pPr>
      <w:r w:rsidRPr="00650464">
        <w:rPr>
          <w:rFonts w:ascii="David" w:hAnsi="David"/>
          <w:rtl/>
        </w:rPr>
        <w:t>לאט</w:t>
      </w:r>
      <w:r>
        <w:rPr>
          <w:rFonts w:ascii="David" w:hAnsi="David" w:hint="cs"/>
          <w:rtl/>
        </w:rPr>
        <w:t>י</w:t>
      </w:r>
      <w:r w:rsidRPr="00650464">
        <w:rPr>
          <w:rFonts w:ascii="David" w:hAnsi="David"/>
          <w:rtl/>
        </w:rPr>
        <w:t>מה נגד כניסת מים.</w:t>
      </w:r>
    </w:p>
    <w:p w14:paraId="79284B78" w14:textId="77777777" w:rsidR="008C32AB" w:rsidRPr="00650464" w:rsidRDefault="008C32AB" w:rsidP="00E06929">
      <w:pPr>
        <w:pStyle w:val="ab"/>
        <w:numPr>
          <w:ilvl w:val="4"/>
          <w:numId w:val="398"/>
        </w:numPr>
        <w:spacing w:after="80" w:line="360" w:lineRule="auto"/>
        <w:ind w:left="1699" w:firstLine="0"/>
        <w:jc w:val="both"/>
        <w:rPr>
          <w:rFonts w:ascii="David" w:hAnsi="David"/>
        </w:rPr>
      </w:pPr>
      <w:r w:rsidRPr="00650464">
        <w:rPr>
          <w:rFonts w:ascii="David" w:hAnsi="David" w:hint="cs"/>
          <w:rtl/>
        </w:rPr>
        <w:t xml:space="preserve">היריעות יהיו שקופות על פי דרישה כך שיהיה ניתן לצפות מהעמדה החוצה. </w:t>
      </w:r>
    </w:p>
    <w:p w14:paraId="19E444C4" w14:textId="77777777" w:rsidR="008C32AB" w:rsidRDefault="008C32AB" w:rsidP="00E06929">
      <w:pPr>
        <w:pStyle w:val="ab"/>
        <w:numPr>
          <w:ilvl w:val="4"/>
          <w:numId w:val="398"/>
        </w:numPr>
        <w:spacing w:after="80" w:line="360" w:lineRule="auto"/>
        <w:ind w:left="1699" w:firstLine="0"/>
        <w:jc w:val="both"/>
        <w:rPr>
          <w:rFonts w:ascii="David" w:hAnsi="David"/>
        </w:rPr>
      </w:pPr>
      <w:r w:rsidRPr="00650464">
        <w:rPr>
          <w:rFonts w:ascii="David" w:hAnsi="David"/>
          <w:rtl/>
        </w:rPr>
        <w:t xml:space="preserve">שירותים כימיים שירוקנו לכל הפחות 3 פעמים בשבוע. אי אספקת שירותים </w:t>
      </w:r>
    </w:p>
    <w:p w14:paraId="652EC494" w14:textId="77777777" w:rsidR="008C32AB" w:rsidRPr="00650464" w:rsidRDefault="008C32AB" w:rsidP="00E06929">
      <w:pPr>
        <w:pStyle w:val="ab"/>
        <w:spacing w:after="80" w:line="360" w:lineRule="auto"/>
        <w:ind w:left="2880"/>
        <w:jc w:val="both"/>
        <w:rPr>
          <w:rFonts w:ascii="David" w:hAnsi="David"/>
        </w:rPr>
      </w:pPr>
      <w:r w:rsidRPr="00650464">
        <w:rPr>
          <w:rFonts w:ascii="David" w:hAnsi="David"/>
          <w:rtl/>
        </w:rPr>
        <w:t>תגרום לכך שמאבטח "מנתק מגע" עם בית המאוים/שר ותפעיל סעיף פיצוי מוסכם "אי עמידה בתקן אבטחה".</w:t>
      </w:r>
    </w:p>
    <w:p w14:paraId="4E385681" w14:textId="50C85DDA" w:rsidR="008C32AB" w:rsidRPr="00650464" w:rsidRDefault="008C32AB" w:rsidP="00E06929">
      <w:pPr>
        <w:pStyle w:val="ab"/>
        <w:numPr>
          <w:ilvl w:val="4"/>
          <w:numId w:val="398"/>
        </w:numPr>
        <w:spacing w:after="80" w:line="360" w:lineRule="auto"/>
        <w:ind w:left="1699" w:firstLine="0"/>
        <w:jc w:val="both"/>
        <w:rPr>
          <w:rFonts w:ascii="David" w:hAnsi="David"/>
        </w:rPr>
      </w:pPr>
      <w:r w:rsidRPr="00650464">
        <w:rPr>
          <w:rFonts w:ascii="David" w:hAnsi="David"/>
          <w:rtl/>
        </w:rPr>
        <w:t xml:space="preserve">שולחן </w:t>
      </w:r>
      <w:r w:rsidRPr="00650464">
        <w:rPr>
          <w:rFonts w:ascii="David" w:hAnsi="David" w:hint="cs"/>
          <w:rtl/>
        </w:rPr>
        <w:t xml:space="preserve">וכיסאות (2) </w:t>
      </w:r>
      <w:r w:rsidRPr="00650464">
        <w:rPr>
          <w:rFonts w:ascii="David" w:hAnsi="David"/>
          <w:rtl/>
        </w:rPr>
        <w:t>שיאופיין ויאושר ע</w:t>
      </w:r>
      <w:r w:rsidR="002400F7">
        <w:rPr>
          <w:rFonts w:ascii="David" w:hAnsi="David" w:hint="cs"/>
          <w:rtl/>
        </w:rPr>
        <w:t>ל ידי</w:t>
      </w:r>
      <w:r w:rsidRPr="00650464">
        <w:rPr>
          <w:rFonts w:ascii="David" w:hAnsi="David"/>
          <w:rtl/>
        </w:rPr>
        <w:t xml:space="preserve"> הממונה.</w:t>
      </w:r>
    </w:p>
    <w:p w14:paraId="625B6C8D" w14:textId="77777777" w:rsidR="008C32AB" w:rsidRDefault="008C32AB" w:rsidP="00E06929">
      <w:pPr>
        <w:pStyle w:val="ab"/>
        <w:numPr>
          <w:ilvl w:val="4"/>
          <w:numId w:val="398"/>
        </w:numPr>
        <w:spacing w:after="80" w:line="360" w:lineRule="auto"/>
        <w:ind w:left="1699" w:firstLine="0"/>
        <w:jc w:val="both"/>
        <w:rPr>
          <w:rFonts w:ascii="David" w:hAnsi="David"/>
        </w:rPr>
      </w:pPr>
      <w:r w:rsidRPr="00650464">
        <w:rPr>
          <w:rFonts w:ascii="David" w:hAnsi="David" w:hint="cs"/>
          <w:rtl/>
        </w:rPr>
        <w:t>אספקה שוטפת של תה, קפה, סוכר, כוסות חד</w:t>
      </w:r>
      <w:r>
        <w:rPr>
          <w:rFonts w:ascii="David" w:hAnsi="David" w:hint="cs"/>
          <w:rtl/>
        </w:rPr>
        <w:t xml:space="preserve"> פעמיות </w:t>
      </w:r>
      <w:r w:rsidRPr="00650464">
        <w:rPr>
          <w:rFonts w:ascii="David" w:hAnsi="David" w:hint="cs"/>
          <w:rtl/>
        </w:rPr>
        <w:t xml:space="preserve">שתייה חמה וקרה, </w:t>
      </w:r>
    </w:p>
    <w:p w14:paraId="68604752" w14:textId="77777777" w:rsidR="008C32AB" w:rsidRPr="00650464" w:rsidRDefault="008C32AB" w:rsidP="00E06929">
      <w:pPr>
        <w:pStyle w:val="ab"/>
        <w:spacing w:after="80" w:line="360" w:lineRule="auto"/>
        <w:ind w:left="2419" w:firstLine="461"/>
        <w:jc w:val="both"/>
        <w:rPr>
          <w:rFonts w:ascii="David" w:hAnsi="David"/>
        </w:rPr>
      </w:pPr>
      <w:r w:rsidRPr="00650464">
        <w:rPr>
          <w:rFonts w:ascii="David" w:hAnsi="David" w:hint="cs"/>
          <w:rtl/>
        </w:rPr>
        <w:t xml:space="preserve">כפיות בהתאם לצורך. </w:t>
      </w:r>
    </w:p>
    <w:p w14:paraId="509CF66C" w14:textId="77777777" w:rsidR="008C32AB" w:rsidRPr="00650464" w:rsidRDefault="008C32AB" w:rsidP="00E06929">
      <w:pPr>
        <w:pStyle w:val="ab"/>
        <w:numPr>
          <w:ilvl w:val="4"/>
          <w:numId w:val="398"/>
        </w:numPr>
        <w:spacing w:after="80" w:line="360" w:lineRule="auto"/>
        <w:ind w:left="1699"/>
        <w:jc w:val="both"/>
        <w:rPr>
          <w:rFonts w:ascii="David" w:hAnsi="David"/>
        </w:rPr>
      </w:pPr>
      <w:r w:rsidRPr="00650464">
        <w:rPr>
          <w:rFonts w:ascii="David" w:hAnsi="David"/>
          <w:rtl/>
        </w:rPr>
        <w:t>קומקום</w:t>
      </w:r>
      <w:r w:rsidRPr="00650464">
        <w:rPr>
          <w:rFonts w:ascii="David" w:hAnsi="David" w:hint="cs"/>
          <w:rtl/>
        </w:rPr>
        <w:t xml:space="preserve"> חשמלי</w:t>
      </w:r>
      <w:r w:rsidRPr="00650464">
        <w:rPr>
          <w:rFonts w:ascii="David" w:hAnsi="David"/>
          <w:rtl/>
        </w:rPr>
        <w:t>.</w:t>
      </w:r>
    </w:p>
    <w:p w14:paraId="30A65AB6" w14:textId="77777777" w:rsidR="008C32AB" w:rsidRPr="00650464" w:rsidRDefault="008C32AB" w:rsidP="00E06929">
      <w:pPr>
        <w:pStyle w:val="ab"/>
        <w:numPr>
          <w:ilvl w:val="4"/>
          <w:numId w:val="398"/>
        </w:numPr>
        <w:spacing w:after="80" w:line="360" w:lineRule="auto"/>
        <w:ind w:left="1699"/>
        <w:jc w:val="both"/>
        <w:rPr>
          <w:rFonts w:ascii="David" w:hAnsi="David"/>
        </w:rPr>
      </w:pPr>
      <w:r w:rsidRPr="00650464">
        <w:rPr>
          <w:rFonts w:ascii="David" w:hAnsi="David"/>
          <w:rtl/>
        </w:rPr>
        <w:t>כבל מאריך של 50 מטרים לכל הפחות עם 8 שקעים לכל הפחות.</w:t>
      </w:r>
    </w:p>
    <w:p w14:paraId="78F2CAE9" w14:textId="1D0C0CA6" w:rsidR="008C32AB" w:rsidRPr="00650464" w:rsidRDefault="008C32AB" w:rsidP="00E06929">
      <w:pPr>
        <w:pStyle w:val="ab"/>
        <w:numPr>
          <w:ilvl w:val="4"/>
          <w:numId w:val="398"/>
        </w:numPr>
        <w:spacing w:after="80" w:line="360" w:lineRule="auto"/>
        <w:ind w:left="1699"/>
        <w:jc w:val="both"/>
        <w:rPr>
          <w:rFonts w:ascii="David" w:hAnsi="David"/>
        </w:rPr>
      </w:pPr>
      <w:r w:rsidRPr="00650464">
        <w:rPr>
          <w:rFonts w:ascii="David" w:hAnsi="David"/>
          <w:rtl/>
        </w:rPr>
        <w:t>מצנן אוויר תעשייתי</w:t>
      </w:r>
      <w:r w:rsidRPr="00650464">
        <w:rPr>
          <w:rFonts w:ascii="David" w:hAnsi="David" w:hint="cs"/>
          <w:rtl/>
        </w:rPr>
        <w:t xml:space="preserve"> - </w:t>
      </w:r>
      <w:r w:rsidRPr="00650464">
        <w:rPr>
          <w:rFonts w:ascii="David" w:hAnsi="David"/>
          <w:rtl/>
        </w:rPr>
        <w:t xml:space="preserve">מדגם </w:t>
      </w:r>
      <w:r w:rsidRPr="00650464">
        <w:rPr>
          <w:rFonts w:ascii="David" w:hAnsi="David"/>
        </w:rPr>
        <w:t>nero</w:t>
      </w:r>
      <w:r w:rsidRPr="00650464">
        <w:rPr>
          <w:rFonts w:ascii="David" w:hAnsi="David"/>
          <w:rtl/>
        </w:rPr>
        <w:t xml:space="preserve"> </w:t>
      </w:r>
      <w:r w:rsidRPr="00650464">
        <w:rPr>
          <w:rFonts w:ascii="David" w:hAnsi="David"/>
        </w:rPr>
        <w:t>Colder</w:t>
      </w:r>
      <w:r w:rsidRPr="00650464">
        <w:rPr>
          <w:rFonts w:ascii="David" w:hAnsi="David"/>
          <w:rtl/>
        </w:rPr>
        <w:t xml:space="preserve"> או שווה ערך שיאושר ע</w:t>
      </w:r>
      <w:r w:rsidR="00910227">
        <w:rPr>
          <w:rFonts w:ascii="David" w:hAnsi="David" w:hint="cs"/>
          <w:rtl/>
        </w:rPr>
        <w:t>ל ידי</w:t>
      </w:r>
      <w:r w:rsidRPr="00650464">
        <w:rPr>
          <w:rFonts w:ascii="David" w:hAnsi="David"/>
          <w:rtl/>
        </w:rPr>
        <w:t xml:space="preserve"> הממונה</w:t>
      </w:r>
      <w:r w:rsidRPr="00650464">
        <w:rPr>
          <w:rFonts w:ascii="David" w:hAnsi="David" w:hint="cs"/>
          <w:rtl/>
        </w:rPr>
        <w:t xml:space="preserve">. </w:t>
      </w:r>
      <w:r w:rsidRPr="00650464">
        <w:rPr>
          <w:rFonts w:ascii="David" w:hAnsi="David"/>
          <w:rtl/>
        </w:rPr>
        <w:t>ספיקת אוויר</w:t>
      </w:r>
      <w:r w:rsidRPr="00650464">
        <w:rPr>
          <w:rFonts w:ascii="David" w:hAnsi="David"/>
        </w:rPr>
        <w:t>:</w:t>
      </w:r>
      <w:r w:rsidRPr="00650464">
        <w:rPr>
          <w:rFonts w:ascii="David" w:hAnsi="David"/>
          <w:rtl/>
        </w:rPr>
        <w:t xml:space="preserve"> </w:t>
      </w:r>
      <w:r w:rsidRPr="00650464">
        <w:rPr>
          <w:rFonts w:ascii="David" w:hAnsi="David"/>
        </w:rPr>
        <w:t>10,000</w:t>
      </w:r>
      <w:r w:rsidRPr="00650464">
        <w:rPr>
          <w:rFonts w:ascii="David" w:hAnsi="David"/>
          <w:rtl/>
        </w:rPr>
        <w:t xml:space="preserve"> מק</w:t>
      </w:r>
      <w:r w:rsidRPr="00650464">
        <w:rPr>
          <w:rFonts w:ascii="David" w:hAnsi="David"/>
        </w:rPr>
        <w:t>"</w:t>
      </w:r>
      <w:r w:rsidRPr="00650464">
        <w:rPr>
          <w:rFonts w:ascii="David" w:hAnsi="David"/>
          <w:rtl/>
        </w:rPr>
        <w:t>ש</w:t>
      </w:r>
      <w:r w:rsidRPr="00650464">
        <w:rPr>
          <w:rFonts w:ascii="David" w:hAnsi="David" w:hint="cs"/>
          <w:rtl/>
        </w:rPr>
        <w:t xml:space="preserve">, </w:t>
      </w:r>
      <w:r w:rsidRPr="00650464">
        <w:rPr>
          <w:rFonts w:ascii="David" w:hAnsi="David"/>
          <w:rtl/>
        </w:rPr>
        <w:t>הספק חשמל כללי</w:t>
      </w:r>
      <w:r w:rsidRPr="00650464">
        <w:rPr>
          <w:rFonts w:ascii="David" w:hAnsi="David"/>
        </w:rPr>
        <w:t>:</w:t>
      </w:r>
      <w:r w:rsidRPr="00650464">
        <w:rPr>
          <w:rFonts w:ascii="David" w:hAnsi="David"/>
          <w:rtl/>
        </w:rPr>
        <w:t xml:space="preserve"> </w:t>
      </w:r>
      <w:r w:rsidRPr="00650464">
        <w:rPr>
          <w:rFonts w:ascii="David" w:hAnsi="David"/>
        </w:rPr>
        <w:t>W300</w:t>
      </w:r>
      <w:r w:rsidR="00910227">
        <w:rPr>
          <w:rFonts w:ascii="David" w:hAnsi="David" w:hint="cs"/>
          <w:rtl/>
        </w:rPr>
        <w:t>.</w:t>
      </w:r>
    </w:p>
    <w:p w14:paraId="155F41D6" w14:textId="77777777" w:rsidR="008C32AB" w:rsidRPr="00650464" w:rsidRDefault="008C32AB" w:rsidP="00E06929">
      <w:pPr>
        <w:pStyle w:val="ab"/>
        <w:numPr>
          <w:ilvl w:val="4"/>
          <w:numId w:val="398"/>
        </w:numPr>
        <w:spacing w:after="80" w:line="360" w:lineRule="auto"/>
        <w:ind w:left="1699"/>
        <w:jc w:val="both"/>
        <w:rPr>
          <w:rFonts w:ascii="David" w:hAnsi="David"/>
        </w:rPr>
      </w:pPr>
      <w:r w:rsidRPr="00650464">
        <w:rPr>
          <w:rFonts w:ascii="David" w:hAnsi="David" w:hint="cs"/>
          <w:rtl/>
        </w:rPr>
        <w:t xml:space="preserve">מקרן חום הדגם יאושר על ידי מנהל אגף הביטחון במשרד העבודה. </w:t>
      </w:r>
    </w:p>
    <w:p w14:paraId="026D6585" w14:textId="3D21C8D7" w:rsidR="008C32AB" w:rsidRPr="00650464" w:rsidRDefault="008C32AB" w:rsidP="00E06929">
      <w:pPr>
        <w:pStyle w:val="ab"/>
        <w:numPr>
          <w:ilvl w:val="4"/>
          <w:numId w:val="398"/>
        </w:numPr>
        <w:spacing w:after="80" w:line="360" w:lineRule="auto"/>
        <w:ind w:left="1699"/>
        <w:jc w:val="both"/>
        <w:rPr>
          <w:rFonts w:ascii="David" w:hAnsi="David"/>
        </w:rPr>
      </w:pPr>
      <w:r w:rsidRPr="00650464">
        <w:rPr>
          <w:rFonts w:ascii="David" w:hAnsi="David" w:hint="cs"/>
          <w:rtl/>
        </w:rPr>
        <w:t>פח אשפה + שקיות</w:t>
      </w:r>
      <w:r w:rsidR="00C0767A">
        <w:rPr>
          <w:rFonts w:ascii="David" w:hAnsi="David" w:hint="cs"/>
          <w:rtl/>
        </w:rPr>
        <w:t>.</w:t>
      </w:r>
    </w:p>
    <w:p w14:paraId="39DC4A53" w14:textId="340E50A8" w:rsidR="008C32AB" w:rsidRPr="00650464" w:rsidRDefault="008C32AB" w:rsidP="00E06929">
      <w:pPr>
        <w:pStyle w:val="ab"/>
        <w:numPr>
          <w:ilvl w:val="4"/>
          <w:numId w:val="398"/>
        </w:numPr>
        <w:spacing w:after="80" w:line="360" w:lineRule="auto"/>
        <w:ind w:left="1699"/>
        <w:jc w:val="both"/>
        <w:rPr>
          <w:rFonts w:ascii="David" w:hAnsi="David"/>
        </w:rPr>
      </w:pPr>
      <w:r w:rsidRPr="00650464">
        <w:rPr>
          <w:rFonts w:ascii="David" w:hAnsi="David"/>
          <w:rtl/>
        </w:rPr>
        <w:t>תאורת "חירום" אשר תאופיין ותאושר ע</w:t>
      </w:r>
      <w:r w:rsidR="00910227">
        <w:rPr>
          <w:rFonts w:ascii="David" w:hAnsi="David" w:hint="cs"/>
          <w:rtl/>
        </w:rPr>
        <w:t>"</w:t>
      </w:r>
      <w:r w:rsidRPr="00650464">
        <w:rPr>
          <w:rFonts w:ascii="David" w:hAnsi="David"/>
          <w:rtl/>
        </w:rPr>
        <w:t>י הממונה.</w:t>
      </w:r>
    </w:p>
    <w:p w14:paraId="7C51C69E" w14:textId="183D52A3" w:rsidR="008C32AB" w:rsidRPr="00910227" w:rsidRDefault="008C32AB" w:rsidP="00910227">
      <w:pPr>
        <w:pStyle w:val="ab"/>
        <w:numPr>
          <w:ilvl w:val="4"/>
          <w:numId w:val="398"/>
        </w:numPr>
        <w:spacing w:after="80" w:line="360" w:lineRule="auto"/>
        <w:ind w:left="1699"/>
        <w:jc w:val="both"/>
        <w:rPr>
          <w:rFonts w:ascii="David" w:hAnsi="David"/>
          <w:rtl/>
        </w:rPr>
      </w:pPr>
      <w:r w:rsidRPr="00650464">
        <w:rPr>
          <w:rFonts w:ascii="David" w:hAnsi="David"/>
          <w:rtl/>
        </w:rPr>
        <w:t>גנרטור</w:t>
      </w:r>
      <w:r w:rsidRPr="00650464">
        <w:rPr>
          <w:rFonts w:ascii="David" w:hAnsi="David" w:hint="cs"/>
          <w:rtl/>
        </w:rPr>
        <w:t xml:space="preserve"> מושתק</w:t>
      </w:r>
      <w:r w:rsidRPr="00650464">
        <w:rPr>
          <w:rFonts w:ascii="David" w:hAnsi="David"/>
          <w:rtl/>
        </w:rPr>
        <w:t xml:space="preserve"> המספק חשמל באופן רציף</w:t>
      </w:r>
      <w:r w:rsidRPr="00650464">
        <w:rPr>
          <w:rFonts w:ascii="David" w:hAnsi="David" w:hint="cs"/>
          <w:rtl/>
        </w:rPr>
        <w:t xml:space="preserve"> אשר יעמוד בעומס החשמל בעמדת</w:t>
      </w:r>
      <w:r w:rsidR="00910227">
        <w:rPr>
          <w:rFonts w:ascii="David" w:hAnsi="David" w:hint="cs"/>
          <w:rtl/>
        </w:rPr>
        <w:t xml:space="preserve"> </w:t>
      </w:r>
      <w:r w:rsidRPr="00910227">
        <w:rPr>
          <w:rFonts w:ascii="David" w:hAnsi="David" w:hint="cs"/>
          <w:rtl/>
        </w:rPr>
        <w:t>האבטחה</w:t>
      </w:r>
      <w:r w:rsidRPr="00910227">
        <w:rPr>
          <w:rFonts w:ascii="David" w:hAnsi="David"/>
          <w:rtl/>
        </w:rPr>
        <w:t xml:space="preserve"> 24/7 וזאת עד להקמת עמדה קבועה.</w:t>
      </w:r>
    </w:p>
    <w:p w14:paraId="683D82F2" w14:textId="77777777" w:rsidR="008C32AB" w:rsidRDefault="008C32AB" w:rsidP="00E06929">
      <w:pPr>
        <w:pStyle w:val="ab"/>
        <w:numPr>
          <w:ilvl w:val="4"/>
          <w:numId w:val="398"/>
        </w:numPr>
        <w:spacing w:after="80" w:line="360" w:lineRule="auto"/>
        <w:ind w:left="1699" w:hanging="1134"/>
        <w:jc w:val="both"/>
        <w:rPr>
          <w:rFonts w:ascii="David" w:hAnsi="David"/>
        </w:rPr>
      </w:pPr>
      <w:r w:rsidRPr="009F6FD7">
        <w:rPr>
          <w:rFonts w:ascii="David" w:hAnsi="David"/>
          <w:rtl/>
        </w:rPr>
        <w:t>עמדת אבטחה "ארעית" תסופק לא יאוחר מ</w:t>
      </w:r>
      <w:r w:rsidRPr="009F6FD7">
        <w:rPr>
          <w:rFonts w:ascii="David" w:hAnsi="David" w:hint="cs"/>
          <w:rtl/>
        </w:rPr>
        <w:t>-</w:t>
      </w:r>
      <w:r w:rsidRPr="009F6FD7">
        <w:rPr>
          <w:rFonts w:ascii="David" w:hAnsi="David"/>
          <w:rtl/>
        </w:rPr>
        <w:t>12 שעות מרגע הדרישה. אי אספק</w:t>
      </w:r>
      <w:r w:rsidRPr="009F6FD7">
        <w:rPr>
          <w:rFonts w:ascii="David" w:hAnsi="David" w:hint="cs"/>
          <w:rtl/>
        </w:rPr>
        <w:t xml:space="preserve">ת </w:t>
      </w:r>
      <w:r w:rsidRPr="009F6FD7">
        <w:rPr>
          <w:rFonts w:ascii="David" w:hAnsi="David"/>
          <w:rtl/>
        </w:rPr>
        <w:t xml:space="preserve">העמדה בזמן תפעיל עמה פיצוי מוסכם ע"פ טבלת </w:t>
      </w:r>
      <w:r w:rsidRPr="009F6FD7">
        <w:rPr>
          <w:rFonts w:ascii="David" w:hAnsi="David"/>
        </w:rPr>
        <w:t>SLA</w:t>
      </w:r>
      <w:r w:rsidRPr="009F6FD7">
        <w:rPr>
          <w:rFonts w:ascii="David" w:hAnsi="David"/>
          <w:rtl/>
        </w:rPr>
        <w:t>.</w:t>
      </w:r>
    </w:p>
    <w:p w14:paraId="1AD57F51" w14:textId="77777777" w:rsidR="008C32AB" w:rsidRDefault="008C32AB" w:rsidP="00E06929">
      <w:pPr>
        <w:pStyle w:val="ab"/>
        <w:numPr>
          <w:ilvl w:val="4"/>
          <w:numId w:val="398"/>
        </w:numPr>
        <w:spacing w:after="0" w:line="360" w:lineRule="auto"/>
        <w:ind w:left="1699" w:hanging="1134"/>
        <w:jc w:val="both"/>
        <w:rPr>
          <w:rFonts w:ascii="David" w:hAnsi="David"/>
        </w:rPr>
      </w:pPr>
      <w:r w:rsidRPr="009F6FD7">
        <w:rPr>
          <w:rFonts w:ascii="David" w:hAnsi="David" w:hint="cs"/>
          <w:rtl/>
        </w:rPr>
        <w:t xml:space="preserve">יודגש כי הציוד לעיל הינו זמני בלבד ויושב לידי נותן השירותים עם הקמת עמדה קבועה.   </w:t>
      </w:r>
    </w:p>
    <w:p w14:paraId="0B821481" w14:textId="77777777" w:rsidR="008C32AB" w:rsidRDefault="008C32AB" w:rsidP="00E06929">
      <w:pPr>
        <w:pStyle w:val="ab"/>
        <w:numPr>
          <w:ilvl w:val="4"/>
          <w:numId w:val="398"/>
        </w:numPr>
        <w:spacing w:after="0" w:line="360" w:lineRule="auto"/>
        <w:ind w:left="1699" w:hanging="1134"/>
        <w:jc w:val="both"/>
        <w:rPr>
          <w:rFonts w:ascii="David" w:hAnsi="David"/>
        </w:rPr>
      </w:pPr>
      <w:r w:rsidRPr="009F6FD7">
        <w:rPr>
          <w:rFonts w:ascii="David" w:hAnsi="David" w:hint="cs"/>
          <w:rtl/>
        </w:rPr>
        <w:t xml:space="preserve">ככל ויש ציוד חופף לעמדה הזמנית והקבועה ניתן לבצע העברה בין העמדות. </w:t>
      </w:r>
    </w:p>
    <w:p w14:paraId="365F256E" w14:textId="77777777" w:rsidR="008C32AB" w:rsidRPr="00E06929" w:rsidRDefault="008C32AB" w:rsidP="00E06929">
      <w:pPr>
        <w:pStyle w:val="ab"/>
        <w:numPr>
          <w:ilvl w:val="2"/>
          <w:numId w:val="398"/>
        </w:numPr>
        <w:spacing w:after="0" w:line="360" w:lineRule="auto"/>
        <w:jc w:val="both"/>
        <w:rPr>
          <w:rFonts w:ascii="David" w:hAnsi="David"/>
          <w:u w:val="single"/>
        </w:rPr>
      </w:pPr>
      <w:r w:rsidRPr="00E06929">
        <w:rPr>
          <w:rFonts w:ascii="David" w:hAnsi="David" w:hint="cs"/>
          <w:u w:val="single"/>
          <w:rtl/>
        </w:rPr>
        <w:t>עמדה קבועה:</w:t>
      </w:r>
    </w:p>
    <w:p w14:paraId="7B2BCD17" w14:textId="3C8EA193" w:rsidR="008C32AB" w:rsidRPr="00650464" w:rsidRDefault="008C32AB" w:rsidP="00E06929">
      <w:pPr>
        <w:spacing w:after="0" w:line="360" w:lineRule="auto"/>
        <w:ind w:left="1093" w:firstLine="722"/>
        <w:jc w:val="both"/>
        <w:rPr>
          <w:rFonts w:ascii="David" w:hAnsi="David"/>
          <w:rtl/>
        </w:rPr>
      </w:pPr>
      <w:r w:rsidRPr="00650464">
        <w:rPr>
          <w:rFonts w:ascii="David" w:hAnsi="David"/>
          <w:rtl/>
        </w:rPr>
        <w:t>עמדת האבטחה הקבוע</w:t>
      </w:r>
      <w:r w:rsidRPr="00650464">
        <w:rPr>
          <w:rFonts w:ascii="David" w:hAnsi="David" w:hint="cs"/>
          <w:rtl/>
        </w:rPr>
        <w:t>ה בבית השר</w:t>
      </w:r>
      <w:r w:rsidRPr="00650464">
        <w:rPr>
          <w:rFonts w:ascii="David" w:hAnsi="David"/>
          <w:rtl/>
        </w:rPr>
        <w:t xml:space="preserve"> תכלול</w:t>
      </w:r>
      <w:r w:rsidR="00E06929">
        <w:rPr>
          <w:rFonts w:ascii="David" w:hAnsi="David" w:hint="cs"/>
          <w:rtl/>
        </w:rPr>
        <w:t>:</w:t>
      </w:r>
    </w:p>
    <w:p w14:paraId="5A67ED48" w14:textId="66AE387A" w:rsidR="008C32AB" w:rsidRDefault="008C32AB" w:rsidP="00E06929">
      <w:pPr>
        <w:pStyle w:val="ab"/>
        <w:numPr>
          <w:ilvl w:val="3"/>
          <w:numId w:val="398"/>
        </w:numPr>
        <w:spacing w:after="0" w:line="360" w:lineRule="auto"/>
        <w:ind w:left="1699"/>
        <w:jc w:val="both"/>
        <w:rPr>
          <w:rFonts w:ascii="David" w:hAnsi="David"/>
        </w:rPr>
      </w:pPr>
      <w:r>
        <w:rPr>
          <w:rFonts w:ascii="David" w:hAnsi="David" w:hint="cs"/>
          <w:rtl/>
        </w:rPr>
        <w:t xml:space="preserve"> </w:t>
      </w:r>
      <w:r w:rsidRPr="00650464">
        <w:rPr>
          <w:rFonts w:ascii="David" w:hAnsi="David"/>
          <w:rtl/>
        </w:rPr>
        <w:t>הזוכה ירכוש עמדת אבטחה אשר אפיונה יאושר ע</w:t>
      </w:r>
      <w:r w:rsidR="00910227">
        <w:rPr>
          <w:rFonts w:ascii="David" w:hAnsi="David" w:hint="cs"/>
          <w:rtl/>
        </w:rPr>
        <w:t>ל ידי</w:t>
      </w:r>
      <w:r w:rsidRPr="00650464">
        <w:rPr>
          <w:rFonts w:ascii="David" w:hAnsi="David"/>
          <w:rtl/>
        </w:rPr>
        <w:t xml:space="preserve"> הממונה. </w:t>
      </w:r>
    </w:p>
    <w:p w14:paraId="6006BBCB" w14:textId="7EC17871" w:rsidR="008C32AB" w:rsidRDefault="008C32AB" w:rsidP="00E06929">
      <w:pPr>
        <w:pStyle w:val="ab"/>
        <w:numPr>
          <w:ilvl w:val="3"/>
          <w:numId w:val="398"/>
        </w:numPr>
        <w:spacing w:after="0" w:line="360" w:lineRule="auto"/>
        <w:ind w:left="1699"/>
        <w:jc w:val="both"/>
        <w:rPr>
          <w:rFonts w:ascii="David" w:hAnsi="David"/>
        </w:rPr>
      </w:pPr>
      <w:r>
        <w:rPr>
          <w:rFonts w:ascii="David" w:hAnsi="David" w:hint="cs"/>
          <w:rtl/>
        </w:rPr>
        <w:t xml:space="preserve"> </w:t>
      </w:r>
      <w:r w:rsidRPr="009F6FD7">
        <w:rPr>
          <w:rFonts w:ascii="David" w:hAnsi="David"/>
          <w:rtl/>
        </w:rPr>
        <w:t>התשלום בגין עמדת האבטחה הקבוע</w:t>
      </w:r>
      <w:r w:rsidRPr="009F6FD7">
        <w:rPr>
          <w:rFonts w:ascii="David" w:hAnsi="David" w:hint="cs"/>
          <w:rtl/>
        </w:rPr>
        <w:t>ה</w:t>
      </w:r>
      <w:r w:rsidRPr="009F6FD7">
        <w:rPr>
          <w:rFonts w:ascii="David" w:hAnsi="David"/>
          <w:rtl/>
        </w:rPr>
        <w:t xml:space="preserve"> ככל ש</w:t>
      </w:r>
      <w:r w:rsidRPr="009F6FD7">
        <w:rPr>
          <w:rFonts w:ascii="David" w:hAnsi="David" w:hint="cs"/>
          <w:rtl/>
        </w:rPr>
        <w:t>תידרש</w:t>
      </w:r>
      <w:r w:rsidRPr="009F6FD7">
        <w:rPr>
          <w:rFonts w:ascii="David" w:hAnsi="David"/>
          <w:rtl/>
        </w:rPr>
        <w:t xml:space="preserve"> </w:t>
      </w:r>
      <w:r w:rsidRPr="009F6FD7">
        <w:rPr>
          <w:rFonts w:ascii="David" w:hAnsi="David" w:hint="cs"/>
          <w:rtl/>
        </w:rPr>
        <w:t>תבוצע</w:t>
      </w:r>
      <w:r w:rsidRPr="009F6FD7">
        <w:rPr>
          <w:rFonts w:ascii="David" w:hAnsi="David"/>
          <w:rtl/>
        </w:rPr>
        <w:t xml:space="preserve"> בשיטת "גב אל גב" אל מול הזוכה ללא כל רווח לזוכה. למען הסר ספק, העמדה תישאר בבעלות אגף הביטחון של המשרד.</w:t>
      </w:r>
    </w:p>
    <w:p w14:paraId="7D5F5660" w14:textId="1B8ABEA4" w:rsidR="008C32AB" w:rsidRDefault="008C32AB" w:rsidP="00E06929">
      <w:pPr>
        <w:pStyle w:val="ab"/>
        <w:numPr>
          <w:ilvl w:val="3"/>
          <w:numId w:val="398"/>
        </w:numPr>
        <w:spacing w:after="0" w:line="360" w:lineRule="auto"/>
        <w:ind w:left="1699"/>
        <w:jc w:val="both"/>
        <w:rPr>
          <w:rFonts w:ascii="David" w:hAnsi="David"/>
        </w:rPr>
      </w:pPr>
      <w:r>
        <w:rPr>
          <w:rFonts w:ascii="David" w:hAnsi="David" w:hint="cs"/>
          <w:rtl/>
        </w:rPr>
        <w:t xml:space="preserve"> </w:t>
      </w:r>
      <w:r w:rsidRPr="009F6FD7">
        <w:rPr>
          <w:rFonts w:ascii="David" w:hAnsi="David"/>
          <w:rtl/>
        </w:rPr>
        <w:t xml:space="preserve">באחריות הזוכה התקנת שירותים </w:t>
      </w:r>
      <w:r w:rsidR="008454E3">
        <w:rPr>
          <w:rFonts w:ascii="David" w:hAnsi="David"/>
          <w:rtl/>
        </w:rPr>
        <w:t>-</w:t>
      </w:r>
      <w:r w:rsidRPr="009F6FD7">
        <w:rPr>
          <w:rFonts w:ascii="David" w:hAnsi="David"/>
          <w:rtl/>
        </w:rPr>
        <w:t xml:space="preserve"> ככלל, יחוברו למערכת הביוב. במידה וחיבור למערכת הביוב אינה מתאפשרת, יש להתקין  מיכל חיצוני המכיל 1</w:t>
      </w:r>
      <w:r w:rsidR="00174512">
        <w:rPr>
          <w:rFonts w:ascii="David" w:hAnsi="David" w:hint="cs"/>
          <w:rtl/>
        </w:rPr>
        <w:t>,</w:t>
      </w:r>
      <w:r w:rsidRPr="009F6FD7">
        <w:rPr>
          <w:rFonts w:ascii="David" w:hAnsi="David"/>
          <w:rtl/>
        </w:rPr>
        <w:t>000 ליטר לכל הפחות. ככל ולא יתאפשר חיבור למים/עפ"י החלטת ממונה, יותקנו שירותים כימיים וירוקנו שתי פעמים בשבוע לכל הפחות באמצעות ספק ייעודי לכך.</w:t>
      </w:r>
    </w:p>
    <w:p w14:paraId="7F5E2168" w14:textId="27BBA373" w:rsidR="008C32AB" w:rsidRPr="0023306D" w:rsidRDefault="008C32AB" w:rsidP="0023306D">
      <w:pPr>
        <w:pStyle w:val="ab"/>
        <w:numPr>
          <w:ilvl w:val="3"/>
          <w:numId w:val="398"/>
        </w:numPr>
        <w:spacing w:after="0" w:line="360" w:lineRule="auto"/>
        <w:ind w:left="1699"/>
        <w:jc w:val="both"/>
        <w:rPr>
          <w:rFonts w:ascii="David" w:hAnsi="David"/>
        </w:rPr>
      </w:pPr>
      <w:r>
        <w:rPr>
          <w:rFonts w:ascii="David" w:hAnsi="David" w:hint="cs"/>
          <w:rtl/>
        </w:rPr>
        <w:t xml:space="preserve"> </w:t>
      </w:r>
      <w:r w:rsidRPr="009F6FD7">
        <w:rPr>
          <w:rFonts w:ascii="David" w:hAnsi="David"/>
          <w:rtl/>
        </w:rPr>
        <w:t>במידה ותוקם עמדת אבטחה בבניין בו אין אפשרות להתקין שירותים כלל וישתמשו</w:t>
      </w:r>
      <w:r w:rsidR="0023306D">
        <w:rPr>
          <w:rFonts w:ascii="David" w:hAnsi="David" w:hint="cs"/>
          <w:rtl/>
        </w:rPr>
        <w:t xml:space="preserve"> </w:t>
      </w:r>
      <w:r w:rsidRPr="0023306D">
        <w:rPr>
          <w:rFonts w:ascii="David" w:hAnsi="David"/>
          <w:rtl/>
        </w:rPr>
        <w:t xml:space="preserve">המאבטחים בשירותי הבניין, באחריות הזוכה התקנת שעון חשמל ומים </w:t>
      </w:r>
      <w:r w:rsidRPr="0023306D">
        <w:rPr>
          <w:rFonts w:ascii="David" w:hAnsi="David" w:hint="cs"/>
          <w:rtl/>
        </w:rPr>
        <w:t>במידה ויידרש.</w:t>
      </w:r>
    </w:p>
    <w:p w14:paraId="59349DD9" w14:textId="77777777" w:rsidR="008C32AB" w:rsidRDefault="008C32AB" w:rsidP="00E06929">
      <w:pPr>
        <w:pStyle w:val="ab"/>
        <w:numPr>
          <w:ilvl w:val="3"/>
          <w:numId w:val="398"/>
        </w:numPr>
        <w:spacing w:after="0" w:line="360" w:lineRule="auto"/>
        <w:ind w:left="1699"/>
        <w:jc w:val="both"/>
        <w:rPr>
          <w:rFonts w:ascii="David" w:hAnsi="David"/>
        </w:rPr>
      </w:pPr>
      <w:r>
        <w:rPr>
          <w:rFonts w:ascii="David" w:hAnsi="David" w:hint="cs"/>
          <w:rtl/>
        </w:rPr>
        <w:t xml:space="preserve"> </w:t>
      </w:r>
      <w:r w:rsidRPr="009F6FD7">
        <w:rPr>
          <w:rFonts w:ascii="David" w:hAnsi="David"/>
          <w:rtl/>
        </w:rPr>
        <w:t>באחריות הזוכה התקנת כיור + ברז סטנדרטי, התקנת שעון חשמל ושעון מים.</w:t>
      </w:r>
    </w:p>
    <w:p w14:paraId="52986C77" w14:textId="77777777" w:rsidR="008C32AB" w:rsidRDefault="008C32AB" w:rsidP="00E06929">
      <w:pPr>
        <w:pStyle w:val="ab"/>
        <w:numPr>
          <w:ilvl w:val="3"/>
          <w:numId w:val="398"/>
        </w:numPr>
        <w:spacing w:after="0" w:line="360" w:lineRule="auto"/>
        <w:ind w:left="1699"/>
        <w:jc w:val="both"/>
        <w:rPr>
          <w:rFonts w:ascii="David" w:hAnsi="David"/>
        </w:rPr>
      </w:pPr>
      <w:r>
        <w:rPr>
          <w:rFonts w:ascii="David" w:hAnsi="David" w:hint="cs"/>
          <w:rtl/>
        </w:rPr>
        <w:t xml:space="preserve"> </w:t>
      </w:r>
      <w:r w:rsidRPr="009F6FD7">
        <w:rPr>
          <w:rFonts w:ascii="David" w:hAnsi="David"/>
          <w:rtl/>
        </w:rPr>
        <w:t xml:space="preserve">באחריות הזוכה התקנת תאורה תקינה בכל עמדת האבטחה ובתא השירותים. התאורה </w:t>
      </w:r>
      <w:r>
        <w:rPr>
          <w:rFonts w:ascii="David" w:hAnsi="David" w:hint="cs"/>
          <w:rtl/>
        </w:rPr>
        <w:t xml:space="preserve"> </w:t>
      </w:r>
    </w:p>
    <w:p w14:paraId="3C85FAE1" w14:textId="77777777" w:rsidR="008C32AB" w:rsidRDefault="008C32AB" w:rsidP="00E06929">
      <w:pPr>
        <w:pStyle w:val="ab"/>
        <w:spacing w:after="0" w:line="360" w:lineRule="auto"/>
        <w:ind w:left="1699"/>
        <w:jc w:val="both"/>
        <w:rPr>
          <w:rFonts w:ascii="David" w:hAnsi="David"/>
        </w:rPr>
      </w:pPr>
      <w:r>
        <w:rPr>
          <w:rFonts w:ascii="David" w:hAnsi="David" w:hint="cs"/>
          <w:rtl/>
        </w:rPr>
        <w:t xml:space="preserve"> </w:t>
      </w:r>
      <w:r w:rsidRPr="009F6FD7">
        <w:rPr>
          <w:rFonts w:ascii="David" w:hAnsi="David"/>
          <w:rtl/>
        </w:rPr>
        <w:t xml:space="preserve">תהיה לשביעות רצונו של הממונה. </w:t>
      </w:r>
    </w:p>
    <w:p w14:paraId="7AF667EB" w14:textId="77777777" w:rsidR="008C32AB" w:rsidRDefault="008C32AB" w:rsidP="00E06929">
      <w:pPr>
        <w:pStyle w:val="ab"/>
        <w:numPr>
          <w:ilvl w:val="3"/>
          <w:numId w:val="398"/>
        </w:numPr>
        <w:spacing w:after="0" w:line="360" w:lineRule="auto"/>
        <w:ind w:left="1699"/>
        <w:jc w:val="both"/>
        <w:rPr>
          <w:rFonts w:ascii="David" w:hAnsi="David"/>
        </w:rPr>
      </w:pPr>
      <w:r>
        <w:rPr>
          <w:rFonts w:ascii="David" w:hAnsi="David" w:hint="cs"/>
          <w:rtl/>
        </w:rPr>
        <w:t xml:space="preserve"> </w:t>
      </w:r>
      <w:r w:rsidRPr="009F6FD7">
        <w:rPr>
          <w:rFonts w:ascii="David" w:hAnsi="David"/>
          <w:rtl/>
        </w:rPr>
        <w:t>באחריות הזוכה התקנת עמדות חיבור לחשמל שונות שלא יפחתו מ-12 חיבורים שונים (12 שקעים לכל הפחות).</w:t>
      </w:r>
    </w:p>
    <w:p w14:paraId="742CFDBC" w14:textId="44C728A4" w:rsidR="008C32AB" w:rsidRPr="00E06929" w:rsidRDefault="008C32AB" w:rsidP="00E06929">
      <w:pPr>
        <w:pStyle w:val="ab"/>
        <w:numPr>
          <w:ilvl w:val="3"/>
          <w:numId w:val="398"/>
        </w:numPr>
        <w:spacing w:after="0" w:line="360" w:lineRule="auto"/>
        <w:ind w:left="1699"/>
        <w:jc w:val="both"/>
        <w:rPr>
          <w:rFonts w:ascii="David" w:hAnsi="David"/>
          <w:rtl/>
        </w:rPr>
      </w:pPr>
      <w:r>
        <w:rPr>
          <w:rFonts w:ascii="David" w:hAnsi="David" w:hint="cs"/>
          <w:rtl/>
        </w:rPr>
        <w:t xml:space="preserve"> </w:t>
      </w:r>
      <w:r w:rsidRPr="009F6FD7">
        <w:rPr>
          <w:rFonts w:ascii="David" w:hAnsi="David"/>
          <w:rtl/>
        </w:rPr>
        <w:t xml:space="preserve">למען הסר ספק באחריות הזוכה תקינות תחזוקת העמדה (חיבורי חשמל ומים, תאורה, </w:t>
      </w:r>
      <w:r w:rsidRPr="009F6FD7">
        <w:rPr>
          <w:rFonts w:ascii="David" w:hAnsi="David" w:hint="cs"/>
          <w:rtl/>
        </w:rPr>
        <w:t xml:space="preserve"> </w:t>
      </w:r>
      <w:r w:rsidRPr="00E06929">
        <w:rPr>
          <w:rFonts w:ascii="David" w:hAnsi="David"/>
          <w:rtl/>
        </w:rPr>
        <w:t>דלתות, שולחן, כיסאות וכו'</w:t>
      </w:r>
      <w:r w:rsidR="0023306D">
        <w:rPr>
          <w:rFonts w:ascii="David" w:hAnsi="David" w:hint="cs"/>
          <w:rtl/>
        </w:rPr>
        <w:t>).</w:t>
      </w:r>
    </w:p>
    <w:p w14:paraId="7D0EF93F" w14:textId="7F729FB6" w:rsidR="008C32AB" w:rsidRDefault="008C32AB" w:rsidP="00E06929">
      <w:pPr>
        <w:pStyle w:val="ab"/>
        <w:numPr>
          <w:ilvl w:val="3"/>
          <w:numId w:val="398"/>
        </w:numPr>
        <w:spacing w:after="0" w:line="360" w:lineRule="auto"/>
        <w:ind w:hanging="825"/>
        <w:jc w:val="both"/>
        <w:rPr>
          <w:rFonts w:ascii="David" w:hAnsi="David"/>
        </w:rPr>
      </w:pPr>
      <w:r w:rsidRPr="009F6FD7">
        <w:rPr>
          <w:rFonts w:ascii="David" w:hAnsi="David"/>
          <w:rtl/>
        </w:rPr>
        <w:t>במידה ועמדת האבטחה דורשת אישורים כגון: אגרת רישוי</w:t>
      </w:r>
      <w:r w:rsidR="0023306D">
        <w:rPr>
          <w:rFonts w:ascii="David" w:hAnsi="David" w:hint="cs"/>
          <w:rtl/>
        </w:rPr>
        <w:t xml:space="preserve">, </w:t>
      </w:r>
      <w:r w:rsidRPr="009F6FD7">
        <w:rPr>
          <w:rFonts w:ascii="David" w:hAnsi="David"/>
          <w:rtl/>
        </w:rPr>
        <w:t>רישיון</w:t>
      </w:r>
      <w:r w:rsidR="0023306D">
        <w:rPr>
          <w:rFonts w:ascii="David" w:hAnsi="David" w:hint="cs"/>
          <w:rtl/>
        </w:rPr>
        <w:t xml:space="preserve">, </w:t>
      </w:r>
      <w:r w:rsidRPr="009F6FD7">
        <w:rPr>
          <w:rFonts w:ascii="David" w:hAnsi="David"/>
          <w:rtl/>
        </w:rPr>
        <w:t>תקינות בטיחות ובכלל אישורים אשר יידרשו ע</w:t>
      </w:r>
      <w:r w:rsidR="0023306D">
        <w:rPr>
          <w:rFonts w:ascii="David" w:hAnsi="David" w:hint="cs"/>
          <w:rtl/>
        </w:rPr>
        <w:t>ל פי</w:t>
      </w:r>
      <w:r w:rsidRPr="009F6FD7">
        <w:rPr>
          <w:rFonts w:ascii="David" w:hAnsi="David"/>
          <w:rtl/>
        </w:rPr>
        <w:t xml:space="preserve"> משרד התחבורה ו/או רשות מקומית ו/או כל גוף אחר אשר ידרוש</w:t>
      </w:r>
      <w:r w:rsidR="0023306D">
        <w:rPr>
          <w:rFonts w:ascii="David" w:hAnsi="David" w:hint="cs"/>
          <w:rtl/>
        </w:rPr>
        <w:t>-</w:t>
      </w:r>
      <w:r w:rsidRPr="009F6FD7">
        <w:rPr>
          <w:rFonts w:ascii="David" w:hAnsi="David"/>
          <w:rtl/>
        </w:rPr>
        <w:t xml:space="preserve">באחריות הזוכה הסדרה </w:t>
      </w:r>
      <w:r w:rsidRPr="009F6FD7">
        <w:rPr>
          <w:rFonts w:ascii="David" w:hAnsi="David" w:hint="cs"/>
          <w:rtl/>
        </w:rPr>
        <w:t>של</w:t>
      </w:r>
      <w:r w:rsidRPr="009F6FD7">
        <w:rPr>
          <w:rFonts w:ascii="David" w:hAnsi="David"/>
          <w:rtl/>
        </w:rPr>
        <w:t xml:space="preserve"> כלל האישורים הנדרשים אל מול כלל הגופים </w:t>
      </w:r>
      <w:r w:rsidRPr="009F6FD7">
        <w:rPr>
          <w:rFonts w:ascii="David" w:hAnsi="David" w:hint="cs"/>
          <w:rtl/>
        </w:rPr>
        <w:t xml:space="preserve"> הרלוונטיי</w:t>
      </w:r>
      <w:r w:rsidRPr="009F6FD7">
        <w:rPr>
          <w:rFonts w:ascii="David" w:hAnsi="David" w:hint="eastAsia"/>
          <w:rtl/>
        </w:rPr>
        <w:t>ם</w:t>
      </w:r>
      <w:r w:rsidRPr="009F6FD7">
        <w:rPr>
          <w:rFonts w:ascii="David" w:hAnsi="David"/>
          <w:rtl/>
        </w:rPr>
        <w:t xml:space="preserve"> לסעיף זה.</w:t>
      </w:r>
    </w:p>
    <w:p w14:paraId="4E5FBD69" w14:textId="2D324BA6" w:rsidR="008C32AB" w:rsidRPr="0023306D" w:rsidRDefault="008C32AB" w:rsidP="0023306D">
      <w:pPr>
        <w:pStyle w:val="ab"/>
        <w:numPr>
          <w:ilvl w:val="3"/>
          <w:numId w:val="398"/>
        </w:numPr>
        <w:spacing w:line="360" w:lineRule="auto"/>
        <w:ind w:hanging="825"/>
        <w:jc w:val="both"/>
        <w:rPr>
          <w:rFonts w:ascii="David" w:hAnsi="David"/>
          <w:rtl/>
        </w:rPr>
      </w:pPr>
      <w:r>
        <w:rPr>
          <w:rFonts w:ascii="David" w:hAnsi="David" w:hint="cs"/>
          <w:rtl/>
        </w:rPr>
        <w:t xml:space="preserve"> </w:t>
      </w:r>
      <w:r w:rsidRPr="009F6FD7">
        <w:rPr>
          <w:rFonts w:ascii="David" w:hAnsi="David"/>
          <w:rtl/>
        </w:rPr>
        <w:t xml:space="preserve">למען הסר ספק, באחריות הזוכה להסדיר/לתקן/להחליף בעמדת האבטחה את כלל </w:t>
      </w:r>
      <w:r w:rsidR="0023306D">
        <w:rPr>
          <w:rFonts w:ascii="David" w:hAnsi="David" w:hint="cs"/>
          <w:rtl/>
        </w:rPr>
        <w:t xml:space="preserve"> </w:t>
      </w:r>
      <w:r w:rsidRPr="0023306D">
        <w:rPr>
          <w:rFonts w:ascii="David" w:hAnsi="David"/>
          <w:rtl/>
        </w:rPr>
        <w:t>הפערים/תקלות ככל ויתרחשו בתקופת ההתקשרות ועל חשבונו תוך 4 שעות מרגע הדרישה.</w:t>
      </w:r>
    </w:p>
    <w:p w14:paraId="6D4D3C61" w14:textId="0ADF85B2" w:rsidR="008C32AB" w:rsidRPr="0023306D" w:rsidRDefault="008C32AB" w:rsidP="0023306D">
      <w:pPr>
        <w:pStyle w:val="ab"/>
        <w:numPr>
          <w:ilvl w:val="3"/>
          <w:numId w:val="398"/>
        </w:numPr>
        <w:spacing w:line="360" w:lineRule="auto"/>
        <w:jc w:val="both"/>
        <w:rPr>
          <w:rFonts w:ascii="David" w:hAnsi="David"/>
          <w:rtl/>
        </w:rPr>
      </w:pPr>
      <w:r w:rsidRPr="009F6FD7">
        <w:rPr>
          <w:rFonts w:ascii="David" w:hAnsi="David"/>
          <w:rtl/>
        </w:rPr>
        <w:t xml:space="preserve">עמדת אבטחה "קבועה" תסופק לא יאוחר מ-28 ימי עבודה מרגע הדרישה. אי </w:t>
      </w:r>
      <w:r w:rsidRPr="0023306D">
        <w:rPr>
          <w:rFonts w:ascii="David" w:hAnsi="David"/>
          <w:rtl/>
        </w:rPr>
        <w:t xml:space="preserve">אספקת העמדה בזמן תפעיל עמה פיצוי מוסכם ע"פ טבלת </w:t>
      </w:r>
      <w:r w:rsidRPr="0023306D">
        <w:rPr>
          <w:rFonts w:ascii="David" w:hAnsi="David"/>
        </w:rPr>
        <w:t>SLA</w:t>
      </w:r>
      <w:r w:rsidRPr="0023306D">
        <w:rPr>
          <w:rFonts w:ascii="David" w:hAnsi="David"/>
          <w:rtl/>
        </w:rPr>
        <w:t>.</w:t>
      </w:r>
    </w:p>
    <w:p w14:paraId="252284B3" w14:textId="252A8A4A" w:rsidR="008C32AB" w:rsidRPr="0023306D" w:rsidRDefault="008C32AB" w:rsidP="0023306D">
      <w:pPr>
        <w:pStyle w:val="ab"/>
        <w:numPr>
          <w:ilvl w:val="3"/>
          <w:numId w:val="398"/>
        </w:numPr>
        <w:spacing w:line="360" w:lineRule="auto"/>
        <w:jc w:val="both"/>
        <w:rPr>
          <w:rFonts w:ascii="David" w:hAnsi="David"/>
        </w:rPr>
      </w:pPr>
      <w:r w:rsidRPr="00650464">
        <w:rPr>
          <w:rFonts w:ascii="David" w:hAnsi="David"/>
          <w:rtl/>
        </w:rPr>
        <w:t xml:space="preserve">גודל העמדה הקבועה לא יקטן מ- 7.5 מטרים אורך, 3.5 מטרים רוחב, גובה 2.40 </w:t>
      </w:r>
      <w:r w:rsidRPr="0023306D">
        <w:rPr>
          <w:rFonts w:ascii="David" w:hAnsi="David"/>
          <w:rtl/>
        </w:rPr>
        <w:t xml:space="preserve">מטרים. </w:t>
      </w:r>
    </w:p>
    <w:p w14:paraId="7890FA24" w14:textId="06712ACD" w:rsidR="008C32AB" w:rsidRPr="0023306D" w:rsidRDefault="008C32AB" w:rsidP="0023306D">
      <w:pPr>
        <w:pStyle w:val="ab"/>
        <w:numPr>
          <w:ilvl w:val="3"/>
          <w:numId w:val="398"/>
        </w:numPr>
        <w:spacing w:line="360" w:lineRule="auto"/>
        <w:jc w:val="both"/>
        <w:rPr>
          <w:rFonts w:ascii="David" w:hAnsi="David"/>
          <w:rtl/>
        </w:rPr>
      </w:pPr>
      <w:r w:rsidRPr="009F6FD7">
        <w:rPr>
          <w:rFonts w:ascii="David" w:hAnsi="David"/>
          <w:rtl/>
        </w:rPr>
        <w:t xml:space="preserve">רצפה מפרופילים אשר ייקבעו ע"י הממונה. קירות המבנה מפנל מבודד בעובי 7.5 </w:t>
      </w:r>
      <w:r w:rsidRPr="0023306D">
        <w:rPr>
          <w:rFonts w:ascii="David" w:hAnsi="David"/>
          <w:rtl/>
        </w:rPr>
        <w:t>ס"מ לכל הפחות .</w:t>
      </w:r>
      <w:r w:rsidRPr="0023306D">
        <w:rPr>
          <w:rFonts w:ascii="David" w:hAnsi="David" w:hint="cs"/>
          <w:rtl/>
        </w:rPr>
        <w:t>ג</w:t>
      </w:r>
      <w:r w:rsidRPr="0023306D">
        <w:rPr>
          <w:rFonts w:ascii="David" w:hAnsi="David"/>
          <w:rtl/>
        </w:rPr>
        <w:t xml:space="preserve">ג בעובי 10 ס"מ לכל הפחות כולל קורות חיזוק. </w:t>
      </w:r>
    </w:p>
    <w:p w14:paraId="62B207C5" w14:textId="099AB8D3" w:rsidR="008C32AB" w:rsidRPr="0023306D" w:rsidRDefault="008C32AB" w:rsidP="005331C8">
      <w:pPr>
        <w:pStyle w:val="ab"/>
        <w:numPr>
          <w:ilvl w:val="3"/>
          <w:numId w:val="398"/>
        </w:numPr>
        <w:spacing w:line="360" w:lineRule="auto"/>
        <w:jc w:val="both"/>
        <w:rPr>
          <w:rFonts w:ascii="David" w:hAnsi="David"/>
          <w:rtl/>
        </w:rPr>
      </w:pPr>
      <w:r w:rsidRPr="00650464">
        <w:rPr>
          <w:rFonts w:ascii="David" w:hAnsi="David"/>
          <w:rtl/>
        </w:rPr>
        <w:t>מערכת חשמל הכוללת תאורה פנימית וחיצונית, שקעי חשמל יהיו על פי דרישו</w:t>
      </w:r>
      <w:r>
        <w:rPr>
          <w:rFonts w:ascii="David" w:hAnsi="David" w:hint="cs"/>
          <w:rtl/>
        </w:rPr>
        <w:t xml:space="preserve">ת </w:t>
      </w:r>
      <w:r w:rsidRPr="0023306D">
        <w:rPr>
          <w:rFonts w:ascii="David" w:hAnsi="David"/>
          <w:rtl/>
        </w:rPr>
        <w:t>הממונה, חשמל תלת פאזי הכולל פיוז ראשי מכשיר פחת, פיוז למזגנים, פיוז לשקעים ופיוזים לתאורה, דלתות סנטלי וחלון מטר על מטר אנטי סאן, מזגן 2 כ"ס לכל הפחות. באחריות הזוכה אספקת תאורת הצפה בהתאם להנחיות הגורמים המנחים או צרכים מבצעיים של "צילום" גזרה מסוימת ובהתאם להנחיית הממונה.</w:t>
      </w:r>
    </w:p>
    <w:p w14:paraId="62E0ECCD" w14:textId="0FB13080" w:rsidR="008C32AB" w:rsidRPr="00650464" w:rsidRDefault="008C32AB" w:rsidP="005331C8">
      <w:pPr>
        <w:pStyle w:val="ab"/>
        <w:numPr>
          <w:ilvl w:val="3"/>
          <w:numId w:val="398"/>
        </w:numPr>
        <w:spacing w:line="360" w:lineRule="auto"/>
        <w:jc w:val="both"/>
        <w:rPr>
          <w:rFonts w:ascii="David" w:hAnsi="David"/>
        </w:rPr>
      </w:pPr>
      <w:r w:rsidRPr="00650464">
        <w:rPr>
          <w:rFonts w:ascii="David" w:hAnsi="David"/>
          <w:rtl/>
        </w:rPr>
        <w:t xml:space="preserve">באחריות הזוכה ועל חשבונו אספקה והתקנת תקשורת אינטרנטית </w:t>
      </w:r>
      <w:r w:rsidRPr="00650464">
        <w:rPr>
          <w:rFonts w:ascii="David" w:hAnsi="David"/>
        </w:rPr>
        <w:t xml:space="preserve">WIFI </w:t>
      </w:r>
      <w:r w:rsidR="0023306D">
        <w:rPr>
          <w:rFonts w:ascii="David" w:hAnsi="David" w:hint="cs"/>
          <w:rtl/>
        </w:rPr>
        <w:t xml:space="preserve"> </w:t>
      </w:r>
      <w:r w:rsidRPr="00650464">
        <w:rPr>
          <w:rFonts w:ascii="David" w:hAnsi="David" w:hint="cs"/>
          <w:rtl/>
        </w:rPr>
        <w:t>בעמדה</w:t>
      </w:r>
      <w:r>
        <w:rPr>
          <w:rFonts w:ascii="David" w:hAnsi="David" w:hint="cs"/>
          <w:rtl/>
        </w:rPr>
        <w:t xml:space="preserve">. </w:t>
      </w:r>
    </w:p>
    <w:p w14:paraId="78F5161E" w14:textId="542BA49B" w:rsidR="008C32AB" w:rsidRPr="009F6FD7" w:rsidRDefault="008C32AB" w:rsidP="005331C8">
      <w:pPr>
        <w:pStyle w:val="ab"/>
        <w:numPr>
          <w:ilvl w:val="1"/>
          <w:numId w:val="398"/>
        </w:numPr>
        <w:tabs>
          <w:tab w:val="left" w:pos="1699"/>
        </w:tabs>
        <w:spacing w:after="80" w:line="360" w:lineRule="auto"/>
        <w:jc w:val="both"/>
        <w:rPr>
          <w:rFonts w:ascii="David" w:hAnsi="David"/>
          <w:b/>
          <w:bCs/>
        </w:rPr>
      </w:pPr>
      <w:r w:rsidRPr="009F6FD7">
        <w:rPr>
          <w:rFonts w:ascii="David" w:hAnsi="David"/>
          <w:b/>
          <w:bCs/>
          <w:u w:val="single"/>
          <w:rtl/>
        </w:rPr>
        <w:t>משמרת יום הכיפורים:</w:t>
      </w:r>
      <w:r w:rsidRPr="009F6FD7">
        <w:rPr>
          <w:rFonts w:ascii="David" w:hAnsi="David"/>
          <w:b/>
          <w:bCs/>
          <w:rtl/>
        </w:rPr>
        <w:t xml:space="preserve"> </w:t>
      </w:r>
      <w:r w:rsidRPr="009F6FD7">
        <w:rPr>
          <w:rFonts w:ascii="David" w:hAnsi="David" w:hint="cs"/>
          <w:b/>
          <w:bCs/>
          <w:rtl/>
        </w:rPr>
        <w:t>(סעיף זה מתייחס לבית השר בלב</w:t>
      </w:r>
      <w:r w:rsidR="005331C8">
        <w:rPr>
          <w:rFonts w:ascii="David" w:hAnsi="David" w:hint="cs"/>
          <w:b/>
          <w:bCs/>
          <w:rtl/>
        </w:rPr>
        <w:t xml:space="preserve">ד, </w:t>
      </w:r>
      <w:r w:rsidRPr="009F6FD7">
        <w:rPr>
          <w:rFonts w:ascii="David" w:hAnsi="David" w:hint="cs"/>
          <w:b/>
          <w:bCs/>
          <w:rtl/>
        </w:rPr>
        <w:t>עובד מאוים במידה ויש)</w:t>
      </w:r>
      <w:r w:rsidR="0023306D">
        <w:rPr>
          <w:rFonts w:ascii="David" w:hAnsi="David" w:hint="cs"/>
          <w:b/>
          <w:bCs/>
          <w:rtl/>
        </w:rPr>
        <w:t>.</w:t>
      </w:r>
    </w:p>
    <w:p w14:paraId="6D5E7169" w14:textId="2956ABD2" w:rsidR="008C32AB" w:rsidRPr="00454AD2" w:rsidRDefault="008C32AB" w:rsidP="005331C8">
      <w:pPr>
        <w:pStyle w:val="ab"/>
        <w:numPr>
          <w:ilvl w:val="2"/>
          <w:numId w:val="398"/>
        </w:numPr>
        <w:spacing w:after="80" w:line="360" w:lineRule="auto"/>
        <w:jc w:val="both"/>
        <w:rPr>
          <w:rFonts w:ascii="David" w:hAnsi="David"/>
          <w:rtl/>
        </w:rPr>
      </w:pPr>
      <w:r w:rsidRPr="00454AD2">
        <w:rPr>
          <w:rFonts w:ascii="David" w:hAnsi="David"/>
          <w:rtl/>
        </w:rPr>
        <w:t>פעם בשנה</w:t>
      </w:r>
      <w:r w:rsidRPr="00454AD2">
        <w:rPr>
          <w:rFonts w:ascii="David" w:hAnsi="David"/>
        </w:rPr>
        <w:t>,</w:t>
      </w:r>
      <w:r w:rsidRPr="00454AD2">
        <w:rPr>
          <w:rFonts w:ascii="David" w:hAnsi="David"/>
          <w:rtl/>
        </w:rPr>
        <w:t xml:space="preserve"> ביום הכיפורים</w:t>
      </w:r>
      <w:r w:rsidRPr="00454AD2">
        <w:rPr>
          <w:rFonts w:ascii="David" w:hAnsi="David"/>
        </w:rPr>
        <w:t>,</w:t>
      </w:r>
      <w:r w:rsidRPr="00454AD2">
        <w:rPr>
          <w:rFonts w:ascii="David" w:hAnsi="David"/>
          <w:rtl/>
        </w:rPr>
        <w:t xml:space="preserve"> ידאג ה</w:t>
      </w:r>
      <w:r w:rsidRPr="00454AD2">
        <w:rPr>
          <w:rFonts w:ascii="David" w:hAnsi="David" w:hint="cs"/>
          <w:rtl/>
        </w:rPr>
        <w:t>זוכה</w:t>
      </w:r>
      <w:r w:rsidRPr="00454AD2">
        <w:rPr>
          <w:rFonts w:ascii="David" w:hAnsi="David"/>
          <w:rtl/>
        </w:rPr>
        <w:t xml:space="preserve"> ללינת המאבטחים שעובדים במשמרות במהלך חג זה באמצעות הסדרת לינה </w:t>
      </w:r>
      <w:r w:rsidRPr="00454AD2">
        <w:rPr>
          <w:rFonts w:ascii="David" w:hAnsi="David"/>
        </w:rPr>
        <w:t>)</w:t>
      </w:r>
      <w:r w:rsidRPr="00454AD2">
        <w:rPr>
          <w:rFonts w:ascii="David" w:hAnsi="David"/>
          <w:rtl/>
        </w:rPr>
        <w:t>דירה</w:t>
      </w:r>
      <w:r w:rsidRPr="00454AD2">
        <w:rPr>
          <w:rFonts w:ascii="David" w:hAnsi="David"/>
        </w:rPr>
        <w:t>/</w:t>
      </w:r>
      <w:r w:rsidRPr="00454AD2">
        <w:rPr>
          <w:rFonts w:ascii="David" w:hAnsi="David"/>
          <w:rtl/>
        </w:rPr>
        <w:t xml:space="preserve"> מלון</w:t>
      </w:r>
      <w:r w:rsidRPr="00454AD2">
        <w:rPr>
          <w:rFonts w:ascii="David" w:hAnsi="David"/>
        </w:rPr>
        <w:t>(</w:t>
      </w:r>
      <w:r w:rsidRPr="00454AD2">
        <w:rPr>
          <w:rFonts w:ascii="David" w:hAnsi="David"/>
          <w:rtl/>
        </w:rPr>
        <w:t xml:space="preserve"> בהתאם להחלטה ואישור מראש של הממונה</w:t>
      </w:r>
      <w:r w:rsidRPr="00454AD2">
        <w:rPr>
          <w:rFonts w:ascii="David" w:hAnsi="David"/>
        </w:rPr>
        <w:t xml:space="preserve"> </w:t>
      </w:r>
      <w:r w:rsidRPr="00454AD2">
        <w:rPr>
          <w:rFonts w:ascii="David" w:hAnsi="David"/>
          <w:rtl/>
        </w:rPr>
        <w:t>לאותם מאבטחים</w:t>
      </w:r>
      <w:r w:rsidRPr="00454AD2">
        <w:rPr>
          <w:rFonts w:ascii="David" w:hAnsi="David"/>
        </w:rPr>
        <w:t>.</w:t>
      </w:r>
    </w:p>
    <w:p w14:paraId="5B31B45E" w14:textId="2A49D88C" w:rsidR="008C32AB" w:rsidRDefault="008C32AB" w:rsidP="00A12A4D">
      <w:pPr>
        <w:pStyle w:val="ab"/>
        <w:numPr>
          <w:ilvl w:val="2"/>
          <w:numId w:val="398"/>
        </w:numPr>
        <w:spacing w:after="0" w:line="360" w:lineRule="auto"/>
        <w:jc w:val="both"/>
        <w:rPr>
          <w:rFonts w:ascii="David" w:hAnsi="David"/>
        </w:rPr>
      </w:pPr>
      <w:r w:rsidRPr="00454AD2">
        <w:rPr>
          <w:rFonts w:ascii="David" w:hAnsi="David"/>
          <w:rtl/>
        </w:rPr>
        <w:t xml:space="preserve">על מקום הלינה להיות במרחק של עד </w:t>
      </w:r>
      <w:r w:rsidRPr="00454AD2">
        <w:rPr>
          <w:rFonts w:ascii="David" w:hAnsi="David"/>
        </w:rPr>
        <w:t>0.5</w:t>
      </w:r>
      <w:r w:rsidRPr="00454AD2">
        <w:rPr>
          <w:rFonts w:ascii="David" w:hAnsi="David"/>
          <w:rtl/>
        </w:rPr>
        <w:t xml:space="preserve"> ק</w:t>
      </w:r>
      <w:r w:rsidRPr="00454AD2">
        <w:rPr>
          <w:rFonts w:ascii="David" w:hAnsi="David"/>
        </w:rPr>
        <w:t>"</w:t>
      </w:r>
      <w:r w:rsidRPr="00454AD2">
        <w:rPr>
          <w:rFonts w:ascii="David" w:hAnsi="David"/>
          <w:rtl/>
        </w:rPr>
        <w:t>מ (לא יותר מ</w:t>
      </w:r>
      <w:r w:rsidR="005331C8">
        <w:rPr>
          <w:rFonts w:ascii="David" w:hAnsi="David" w:hint="cs"/>
          <w:rtl/>
        </w:rPr>
        <w:t>-</w:t>
      </w:r>
      <w:r w:rsidRPr="00454AD2">
        <w:rPr>
          <w:rFonts w:ascii="David" w:hAnsi="David"/>
          <w:rtl/>
        </w:rPr>
        <w:t>500 מטרים) מב</w:t>
      </w:r>
      <w:r w:rsidRPr="00454AD2">
        <w:rPr>
          <w:rFonts w:ascii="David" w:hAnsi="David" w:hint="cs"/>
          <w:rtl/>
        </w:rPr>
        <w:t>י</w:t>
      </w:r>
      <w:r w:rsidRPr="00454AD2">
        <w:rPr>
          <w:rFonts w:ascii="David" w:hAnsi="David"/>
          <w:rtl/>
        </w:rPr>
        <w:t>ת השר</w:t>
      </w:r>
      <w:r w:rsidRPr="00454AD2">
        <w:rPr>
          <w:rFonts w:ascii="David" w:hAnsi="David"/>
        </w:rPr>
        <w:t>.</w:t>
      </w:r>
      <w:r w:rsidRPr="00454AD2">
        <w:rPr>
          <w:rFonts w:ascii="David" w:hAnsi="David"/>
          <w:rtl/>
        </w:rPr>
        <w:t xml:space="preserve"> העלות להסדרת לינה תהייה בשיטת חיוב גב אל גב אל מול המשרד. שכר</w:t>
      </w:r>
      <w:r w:rsidR="005331C8">
        <w:rPr>
          <w:rFonts w:ascii="David" w:hAnsi="David" w:hint="cs"/>
          <w:rtl/>
        </w:rPr>
        <w:t xml:space="preserve"> </w:t>
      </w:r>
      <w:r w:rsidRPr="00454AD2">
        <w:rPr>
          <w:rFonts w:ascii="David" w:hAnsi="David"/>
          <w:rtl/>
        </w:rPr>
        <w:t>המאבטחים יהיה 200% מערך השעה ביום חול רגיל</w:t>
      </w:r>
      <w:r w:rsidRPr="00454AD2">
        <w:rPr>
          <w:rFonts w:ascii="David" w:hAnsi="David" w:hint="cs"/>
          <w:rtl/>
        </w:rPr>
        <w:t xml:space="preserve"> כמופיע בחוק</w:t>
      </w:r>
      <w:r w:rsidRPr="00454AD2">
        <w:rPr>
          <w:rFonts w:ascii="David" w:hAnsi="David"/>
          <w:rtl/>
        </w:rPr>
        <w:t>. כמות שעות משמרת כיפור לא תעלה על 33 שעות</w:t>
      </w:r>
      <w:r w:rsidR="005331C8">
        <w:rPr>
          <w:rFonts w:ascii="David" w:hAnsi="David" w:hint="cs"/>
          <w:rtl/>
        </w:rPr>
        <w:t>.</w:t>
      </w:r>
    </w:p>
    <w:p w14:paraId="1CE1514B" w14:textId="77777777" w:rsidR="008C32AB" w:rsidRPr="00454AD2" w:rsidRDefault="008C32AB" w:rsidP="00A12A4D">
      <w:pPr>
        <w:pStyle w:val="ab"/>
        <w:numPr>
          <w:ilvl w:val="2"/>
          <w:numId w:val="398"/>
        </w:numPr>
        <w:spacing w:after="0" w:line="360" w:lineRule="auto"/>
        <w:jc w:val="both"/>
        <w:rPr>
          <w:rFonts w:ascii="David" w:hAnsi="David"/>
        </w:rPr>
      </w:pPr>
      <w:r w:rsidRPr="00454AD2">
        <w:rPr>
          <w:rFonts w:ascii="David" w:hAnsi="David" w:hint="cs"/>
          <w:rtl/>
        </w:rPr>
        <w:t xml:space="preserve">במידה ולא קיים מענה ללינה כמופיע לעיל על החברה לדאוג למיטות מתקפלות עם מזרונים מתאימים ולספקם לעמדת בית השר. </w:t>
      </w:r>
    </w:p>
    <w:p w14:paraId="769D6374" w14:textId="77777777" w:rsidR="008C32AB" w:rsidRPr="00FF2985" w:rsidRDefault="008C32AB" w:rsidP="00A12A4D">
      <w:pPr>
        <w:pStyle w:val="a2"/>
        <w:numPr>
          <w:ilvl w:val="1"/>
          <w:numId w:val="398"/>
        </w:numPr>
        <w:spacing w:before="0" w:line="360" w:lineRule="auto"/>
        <w:rPr>
          <w:rFonts w:ascii="David" w:hAnsi="David"/>
          <w:sz w:val="24"/>
        </w:rPr>
      </w:pPr>
      <w:bookmarkStart w:id="202" w:name="_Toc93927266"/>
      <w:bookmarkStart w:id="203" w:name="_Toc93929229"/>
      <w:bookmarkStart w:id="204" w:name="_Toc93930212"/>
      <w:bookmarkStart w:id="205" w:name="_Toc94077440"/>
      <w:r w:rsidRPr="00FF2985">
        <w:rPr>
          <w:rFonts w:ascii="David" w:hAnsi="David"/>
          <w:sz w:val="24"/>
          <w:rtl/>
        </w:rPr>
        <w:t xml:space="preserve">מוקד רמה א' </w:t>
      </w:r>
      <w:r w:rsidRPr="00FF2985">
        <w:rPr>
          <w:rFonts w:ascii="David" w:hAnsi="David" w:hint="cs"/>
          <w:sz w:val="24"/>
          <w:rtl/>
        </w:rPr>
        <w:t>ו</w:t>
      </w:r>
      <w:r w:rsidRPr="00FF2985">
        <w:rPr>
          <w:rFonts w:ascii="David" w:hAnsi="David"/>
          <w:sz w:val="24"/>
          <w:rtl/>
        </w:rPr>
        <w:t>סיור</w:t>
      </w:r>
      <w:bookmarkEnd w:id="202"/>
      <w:bookmarkEnd w:id="203"/>
      <w:bookmarkEnd w:id="204"/>
      <w:bookmarkEnd w:id="205"/>
      <w:r>
        <w:rPr>
          <w:rFonts w:ascii="David" w:hAnsi="David" w:hint="cs"/>
          <w:sz w:val="24"/>
          <w:rtl/>
        </w:rPr>
        <w:t>:</w:t>
      </w:r>
    </w:p>
    <w:p w14:paraId="0EFD403F" w14:textId="77777777" w:rsidR="008C32AB" w:rsidRPr="00207F83"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hint="cs"/>
          <w:b w:val="0"/>
          <w:bCs w:val="0"/>
          <w:u w:val="none"/>
          <w:rtl/>
        </w:rPr>
        <w:t>נותן השירותים</w:t>
      </w:r>
      <w:r w:rsidRPr="00207F83">
        <w:rPr>
          <w:rFonts w:ascii="David" w:hAnsi="David"/>
          <w:b w:val="0"/>
          <w:bCs w:val="0"/>
          <w:u w:val="none"/>
          <w:rtl/>
        </w:rPr>
        <w:t xml:space="preserve"> יחזיק ויפעיל מוקד על חשבונו- ובו כוח אדם מיומן אשר יעקוב באופן שוטף וקבוע אחר ההתראות של כל מערכות הפריצה המותקנת במתקני המשרד, במשך 24 שעות ביממה, כל ימות השנה.</w:t>
      </w:r>
    </w:p>
    <w:p w14:paraId="249661F7" w14:textId="5B6CA087" w:rsidR="008C32AB" w:rsidRPr="00207F83"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b w:val="0"/>
          <w:bCs w:val="0"/>
          <w:u w:val="none"/>
          <w:rtl/>
        </w:rPr>
        <w:t>מערכות הפריצה וההתראה של המתקנים הנמצאים באחריות המשרד יחוברו למוקד האבטחה אשר מופעל ע</w:t>
      </w:r>
      <w:r w:rsidR="00BA23A5">
        <w:rPr>
          <w:rFonts w:ascii="David" w:hAnsi="David" w:hint="cs"/>
          <w:b w:val="0"/>
          <w:bCs w:val="0"/>
          <w:u w:val="none"/>
          <w:rtl/>
        </w:rPr>
        <w:t>ל יד</w:t>
      </w:r>
      <w:r w:rsidRPr="00207F83">
        <w:rPr>
          <w:rFonts w:ascii="David" w:hAnsi="David"/>
          <w:b w:val="0"/>
          <w:bCs w:val="0"/>
          <w:u w:val="none"/>
          <w:rtl/>
        </w:rPr>
        <w:t xml:space="preserve">י נותן השירותים ועל חשבונו. </w:t>
      </w:r>
    </w:p>
    <w:p w14:paraId="38391999" w14:textId="75A931AF" w:rsidR="008C32AB" w:rsidRPr="00207F83"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b w:val="0"/>
          <w:bCs w:val="0"/>
          <w:sz w:val="24"/>
          <w:u w:val="none"/>
          <w:rtl/>
        </w:rPr>
        <w:t xml:space="preserve">עם קבלת איתות בגין פריצה במוקד, מאחת או יותר מן המערכות, יזעיק </w:t>
      </w:r>
      <w:r>
        <w:rPr>
          <w:rFonts w:ascii="David" w:hAnsi="David" w:hint="cs"/>
          <w:b w:val="0"/>
          <w:bCs w:val="0"/>
          <w:sz w:val="24"/>
          <w:u w:val="none"/>
          <w:rtl/>
        </w:rPr>
        <w:t>ה</w:t>
      </w:r>
      <w:r w:rsidRPr="00207F83">
        <w:rPr>
          <w:rFonts w:ascii="David" w:hAnsi="David"/>
          <w:b w:val="0"/>
          <w:bCs w:val="0"/>
          <w:sz w:val="24"/>
          <w:u w:val="none"/>
          <w:rtl/>
        </w:rPr>
        <w:t xml:space="preserve">מוקד למתקן בהקדם האפשרי, ניידת סיור של </w:t>
      </w:r>
      <w:r w:rsidRPr="00207F83">
        <w:rPr>
          <w:rFonts w:ascii="David" w:hAnsi="David" w:hint="cs"/>
          <w:b w:val="0"/>
          <w:bCs w:val="0"/>
          <w:sz w:val="24"/>
          <w:u w:val="none"/>
          <w:rtl/>
        </w:rPr>
        <w:t>נותן השירותים</w:t>
      </w:r>
      <w:r w:rsidRPr="00207F83">
        <w:rPr>
          <w:rFonts w:ascii="David" w:hAnsi="David"/>
          <w:b w:val="0"/>
          <w:bCs w:val="0"/>
          <w:sz w:val="24"/>
          <w:u w:val="none"/>
          <w:rtl/>
        </w:rPr>
        <w:t>, אשר תופעל ע</w:t>
      </w:r>
      <w:r w:rsidR="00BA23A5">
        <w:rPr>
          <w:rFonts w:ascii="David" w:hAnsi="David" w:hint="cs"/>
          <w:b w:val="0"/>
          <w:bCs w:val="0"/>
          <w:sz w:val="24"/>
          <w:u w:val="none"/>
          <w:rtl/>
        </w:rPr>
        <w:t>ל ידי</w:t>
      </w:r>
      <w:r w:rsidRPr="00207F83">
        <w:rPr>
          <w:rFonts w:ascii="David" w:hAnsi="David"/>
          <w:b w:val="0"/>
          <w:bCs w:val="0"/>
          <w:sz w:val="24"/>
          <w:u w:val="none"/>
          <w:rtl/>
        </w:rPr>
        <w:t xml:space="preserve"> </w:t>
      </w:r>
      <w:r w:rsidRPr="00207F83">
        <w:rPr>
          <w:rFonts w:ascii="David" w:hAnsi="David" w:hint="cs"/>
          <w:b w:val="0"/>
          <w:bCs w:val="0"/>
          <w:sz w:val="24"/>
          <w:u w:val="none"/>
          <w:rtl/>
        </w:rPr>
        <w:t>נותן השירותים</w:t>
      </w:r>
      <w:r w:rsidRPr="00207F83">
        <w:rPr>
          <w:rFonts w:ascii="David" w:hAnsi="David"/>
          <w:b w:val="0"/>
          <w:bCs w:val="0"/>
          <w:sz w:val="24"/>
          <w:u w:val="none"/>
          <w:rtl/>
        </w:rPr>
        <w:t xml:space="preserve"> ועל חשבונו, ובה סייר ועובד נוסף המצויד במכשיר קשר ובאמצעי תאורה. הניידת תגיע במהירות האפשרית הסבירה, ובכל מקרה, לא למעלה מ-30 דקות מרגע קבלת ההתראה, לאותו מתקן בו נמצאת אותה מערכת (שממנה התקבל איתות בגין פריצה).</w:t>
      </w:r>
    </w:p>
    <w:p w14:paraId="0197C665" w14:textId="66D621E0" w:rsidR="008C32AB" w:rsidRPr="00207F83"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b w:val="0"/>
          <w:bCs w:val="0"/>
          <w:sz w:val="24"/>
          <w:u w:val="none"/>
          <w:rtl/>
        </w:rPr>
        <w:t>יודגש, כי במקביל ובמהלך כל האירוע - ידווח המוקדן לגורם מוסמך במשרד, כפי שייקבע ע</w:t>
      </w:r>
      <w:r w:rsidR="00732C39">
        <w:rPr>
          <w:rFonts w:ascii="David" w:hAnsi="David" w:hint="cs"/>
          <w:b w:val="0"/>
          <w:bCs w:val="0"/>
          <w:sz w:val="24"/>
          <w:u w:val="none"/>
          <w:rtl/>
        </w:rPr>
        <w:t>ל יד</w:t>
      </w:r>
      <w:r w:rsidRPr="00207F83">
        <w:rPr>
          <w:rFonts w:ascii="David" w:hAnsi="David"/>
          <w:b w:val="0"/>
          <w:bCs w:val="0"/>
          <w:sz w:val="24"/>
          <w:u w:val="none"/>
          <w:rtl/>
        </w:rPr>
        <w:t xml:space="preserve">י המשרד. </w:t>
      </w:r>
    </w:p>
    <w:p w14:paraId="36A2D2EE" w14:textId="3FDE80DE" w:rsidR="008C32AB" w:rsidRPr="00207F83"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b w:val="0"/>
          <w:bCs w:val="0"/>
          <w:sz w:val="24"/>
          <w:u w:val="none"/>
          <w:rtl/>
        </w:rPr>
        <w:t>הסייר יערוך סיור רגלי מסביב למתקן שממנו נתקבלה התראה ויבדוק את סיבת הפעלת המערכת.</w:t>
      </w:r>
    </w:p>
    <w:p w14:paraId="1F82BDD2" w14:textId="77777777" w:rsidR="008C32AB" w:rsidRPr="00207F83"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b w:val="0"/>
          <w:bCs w:val="0"/>
          <w:sz w:val="24"/>
          <w:u w:val="none"/>
          <w:rtl/>
        </w:rPr>
        <w:t xml:space="preserve">בתום הסיור הרגלי, ימלא הסייר דו"ח בכתב ובו יפורטו: תיאור כללי של ביקורו במתקן, התאריך והשעה בהם נערך הסיור וממצאי הסיור. </w:t>
      </w:r>
    </w:p>
    <w:p w14:paraId="75B8D98F" w14:textId="49CA4C8C" w:rsidR="008C32AB" w:rsidRPr="00207F83"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b w:val="0"/>
          <w:bCs w:val="0"/>
          <w:sz w:val="24"/>
          <w:u w:val="none"/>
          <w:rtl/>
        </w:rPr>
        <w:t>במקרה והסייר ימצא במתקן סימנים המעידים או שיש בהם כדי לעורר חשד לפריצה או ניסיון לפריצה, חבלה ברכוש, או שריפה, או כל אירוע חריג אחר</w:t>
      </w:r>
      <w:r w:rsidR="00BA23A5">
        <w:rPr>
          <w:rFonts w:ascii="David" w:hAnsi="David" w:hint="cs"/>
          <w:b w:val="0"/>
          <w:bCs w:val="0"/>
          <w:sz w:val="24"/>
          <w:u w:val="none"/>
          <w:rtl/>
        </w:rPr>
        <w:t xml:space="preserve"> </w:t>
      </w:r>
      <w:r w:rsidRPr="00207F83">
        <w:rPr>
          <w:rFonts w:ascii="David" w:hAnsi="David"/>
          <w:b w:val="0"/>
          <w:bCs w:val="0"/>
          <w:sz w:val="24"/>
          <w:u w:val="none"/>
          <w:rtl/>
        </w:rPr>
        <w:t>- ידווח על כך הסייר באופן מיידי למוקד. בנוסף, ידווח הסייר באופן מיידי למשטרת ישראל, למכבי אש או למגן דוד אדום- בהתאם למקרה, וכן ידווח לנציג אגף הביטחון במשרד העבודה כפי שיוגדר מול המוקד.</w:t>
      </w:r>
    </w:p>
    <w:p w14:paraId="4F7F2C99" w14:textId="77777777" w:rsidR="008C32AB" w:rsidRPr="00207F83"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b w:val="0"/>
          <w:bCs w:val="0"/>
          <w:sz w:val="24"/>
          <w:u w:val="none"/>
          <w:rtl/>
        </w:rPr>
        <w:t xml:space="preserve">במקרה של חשד סביר לקרות אחד מן המקרים המנויים לעיל, הסייר לא יעזוב את המתקן עד להגעתו של נאמן הביטחון מטעם המשרד או כל נציג אחר שהמשרד הגדיר, או עד לתום 90 דקות מרגע הגיע הסיור למתקן, הכל לפי הזמן הקצר יותר. בכל מקרה לפני עזיבתו את המתקן יודיע הסייר למוקד על מצב המתקן בעת עזיבתו ויקבל את אישור מנהל אגף הביטחון במשרד או מי המוסמך מטעמו, כפי שיוגדר על ידי המשרד. </w:t>
      </w:r>
    </w:p>
    <w:p w14:paraId="5CDEC7EA" w14:textId="1AFCEE9F" w:rsidR="008C32AB"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b w:val="0"/>
          <w:bCs w:val="0"/>
          <w:sz w:val="24"/>
          <w:u w:val="none"/>
          <w:rtl/>
        </w:rPr>
        <w:t>במידה והסייר, לאחר בדיקה מדוקדקת שערך, לא יגלה סיבה כלשהיא להפעלתה של מערכת כלשהי, ידווח על כך הסייר למוקד, ולכל  גורם אחר</w:t>
      </w:r>
      <w:r w:rsidRPr="00207F83">
        <w:rPr>
          <w:rFonts w:ascii="David" w:hAnsi="David" w:hint="cs"/>
          <w:b w:val="0"/>
          <w:bCs w:val="0"/>
          <w:sz w:val="24"/>
          <w:u w:val="none"/>
          <w:rtl/>
        </w:rPr>
        <w:t xml:space="preserve"> באגף הביטחון</w:t>
      </w:r>
      <w:r w:rsidRPr="00207F83">
        <w:rPr>
          <w:rFonts w:ascii="David" w:hAnsi="David"/>
          <w:b w:val="0"/>
          <w:bCs w:val="0"/>
          <w:sz w:val="24"/>
          <w:u w:val="none"/>
          <w:rtl/>
        </w:rPr>
        <w:t xml:space="preserve"> שיוגדר ע</w:t>
      </w:r>
      <w:r w:rsidR="00732C39">
        <w:rPr>
          <w:rFonts w:ascii="David" w:hAnsi="David" w:hint="cs"/>
          <w:b w:val="0"/>
          <w:bCs w:val="0"/>
          <w:sz w:val="24"/>
          <w:u w:val="none"/>
          <w:rtl/>
        </w:rPr>
        <w:t>ל ידי</w:t>
      </w:r>
      <w:r w:rsidRPr="00207F83">
        <w:rPr>
          <w:rFonts w:ascii="David" w:hAnsi="David"/>
          <w:b w:val="0"/>
          <w:bCs w:val="0"/>
          <w:sz w:val="24"/>
          <w:u w:val="none"/>
          <w:rtl/>
        </w:rPr>
        <w:t xml:space="preserve"> המשרד. </w:t>
      </w:r>
    </w:p>
    <w:p w14:paraId="69A85025" w14:textId="77777777" w:rsidR="008C32AB" w:rsidRPr="00207F83" w:rsidRDefault="008C32AB" w:rsidP="00A12A4D">
      <w:pPr>
        <w:pStyle w:val="a2"/>
        <w:numPr>
          <w:ilvl w:val="2"/>
          <w:numId w:val="398"/>
        </w:numPr>
        <w:spacing w:before="0" w:line="360" w:lineRule="auto"/>
        <w:ind w:hanging="864"/>
        <w:rPr>
          <w:rFonts w:ascii="David" w:hAnsi="David"/>
          <w:b w:val="0"/>
          <w:bCs w:val="0"/>
          <w:sz w:val="24"/>
          <w:u w:val="none"/>
        </w:rPr>
      </w:pPr>
      <w:r w:rsidRPr="00207F83">
        <w:rPr>
          <w:rFonts w:ascii="David" w:hAnsi="David"/>
          <w:b w:val="0"/>
          <w:bCs w:val="0"/>
          <w:sz w:val="24"/>
          <w:u w:val="none"/>
          <w:rtl/>
        </w:rPr>
        <w:t xml:space="preserve">הקבלן מתחייב להגיש למשרד העבודה דו"ח מפורט על הפעלת אזעקה, פריצה וכל אירוע אשר בו הפעיל המוקד ניידת סיור וזאת לכל המאוחר ביום שלאחר האירוע- בהתאם להנחיות ונהלי משטרת ישראל. </w:t>
      </w:r>
    </w:p>
    <w:p w14:paraId="79178A1B" w14:textId="1C67A58C" w:rsidR="008C32AB" w:rsidRPr="00207F83" w:rsidRDefault="008C32AB" w:rsidP="00A12A4D">
      <w:pPr>
        <w:pStyle w:val="a2"/>
        <w:numPr>
          <w:ilvl w:val="2"/>
          <w:numId w:val="398"/>
        </w:numPr>
        <w:spacing w:before="0" w:line="360" w:lineRule="auto"/>
        <w:ind w:hanging="864"/>
        <w:rPr>
          <w:rFonts w:ascii="David" w:hAnsi="David"/>
          <w:b w:val="0"/>
          <w:bCs w:val="0"/>
          <w:sz w:val="24"/>
          <w:u w:val="none"/>
        </w:rPr>
      </w:pPr>
      <w:r w:rsidRPr="00207F83">
        <w:rPr>
          <w:rFonts w:ascii="David" w:hAnsi="David"/>
          <w:b w:val="0"/>
          <w:bCs w:val="0"/>
          <w:sz w:val="24"/>
          <w:u w:val="none"/>
          <w:rtl/>
        </w:rPr>
        <w:t>בכל ערב, בשעה שתיקבע ע</w:t>
      </w:r>
      <w:r w:rsidR="00BA23A5">
        <w:rPr>
          <w:rFonts w:ascii="David" w:hAnsi="David" w:hint="cs"/>
          <w:b w:val="0"/>
          <w:bCs w:val="0"/>
          <w:sz w:val="24"/>
          <w:u w:val="none"/>
          <w:rtl/>
        </w:rPr>
        <w:t>ל יד</w:t>
      </w:r>
      <w:r w:rsidRPr="00207F83">
        <w:rPr>
          <w:rFonts w:ascii="David" w:hAnsi="David"/>
          <w:b w:val="0"/>
          <w:bCs w:val="0"/>
          <w:sz w:val="24"/>
          <w:u w:val="none"/>
          <w:rtl/>
        </w:rPr>
        <w:t>י המשרד, יפעיל המוקד דריכה אוטומטית של מערכות האזעקה אשר לא הופעלו עד לשעה זו ע</w:t>
      </w:r>
      <w:r w:rsidR="00BA23A5">
        <w:rPr>
          <w:rFonts w:ascii="David" w:hAnsi="David" w:hint="cs"/>
          <w:b w:val="0"/>
          <w:bCs w:val="0"/>
          <w:sz w:val="24"/>
          <w:u w:val="none"/>
          <w:rtl/>
        </w:rPr>
        <w:t>ל ידי</w:t>
      </w:r>
      <w:r w:rsidRPr="00207F83">
        <w:rPr>
          <w:rFonts w:ascii="David" w:hAnsi="David"/>
          <w:b w:val="0"/>
          <w:bCs w:val="0"/>
          <w:sz w:val="24"/>
          <w:u w:val="none"/>
          <w:rtl/>
        </w:rPr>
        <w:t xml:space="preserve"> מתקני המשרד.</w:t>
      </w:r>
    </w:p>
    <w:p w14:paraId="171A38E1" w14:textId="3FFF3BF2" w:rsidR="008C32AB" w:rsidRPr="00207F83" w:rsidRDefault="008C32AB" w:rsidP="00A12A4D">
      <w:pPr>
        <w:pStyle w:val="a2"/>
        <w:numPr>
          <w:ilvl w:val="2"/>
          <w:numId w:val="398"/>
        </w:numPr>
        <w:spacing w:before="0" w:line="360" w:lineRule="auto"/>
        <w:ind w:hanging="864"/>
        <w:rPr>
          <w:rFonts w:ascii="David" w:hAnsi="David"/>
          <w:b w:val="0"/>
          <w:bCs w:val="0"/>
          <w:sz w:val="24"/>
          <w:u w:val="none"/>
        </w:rPr>
      </w:pPr>
      <w:r w:rsidRPr="00207F83">
        <w:rPr>
          <w:rFonts w:ascii="David" w:hAnsi="David"/>
          <w:b w:val="0"/>
          <w:bCs w:val="0"/>
          <w:sz w:val="24"/>
          <w:u w:val="none"/>
          <w:rtl/>
        </w:rPr>
        <w:t>מדי יום יועבר ע</w:t>
      </w:r>
      <w:r w:rsidR="00BA23A5">
        <w:rPr>
          <w:rFonts w:ascii="David" w:hAnsi="David" w:hint="cs"/>
          <w:b w:val="0"/>
          <w:bCs w:val="0"/>
          <w:sz w:val="24"/>
          <w:u w:val="none"/>
          <w:rtl/>
        </w:rPr>
        <w:t>ל ידי</w:t>
      </w:r>
      <w:r w:rsidRPr="00207F83">
        <w:rPr>
          <w:rFonts w:ascii="David" w:hAnsi="David"/>
          <w:b w:val="0"/>
          <w:bCs w:val="0"/>
          <w:sz w:val="24"/>
          <w:u w:val="none"/>
          <w:rtl/>
        </w:rPr>
        <w:t xml:space="preserve"> המוקד דו"ח למשרד העבודה אשר יפרט אלו מנויים לא דרכו את האזעקה ביום הקודם, וכן פירוט פריצות ככל שהיו באיזה מהמנויים.</w:t>
      </w:r>
    </w:p>
    <w:p w14:paraId="6404C802" w14:textId="77777777" w:rsidR="008C32AB" w:rsidRPr="00207F83" w:rsidRDefault="008C32AB" w:rsidP="00A12A4D">
      <w:pPr>
        <w:pStyle w:val="a2"/>
        <w:numPr>
          <w:ilvl w:val="2"/>
          <w:numId w:val="398"/>
        </w:numPr>
        <w:spacing w:before="0" w:line="360" w:lineRule="auto"/>
        <w:ind w:hanging="864"/>
        <w:rPr>
          <w:rFonts w:ascii="David" w:hAnsi="David"/>
          <w:b w:val="0"/>
          <w:bCs w:val="0"/>
          <w:sz w:val="24"/>
          <w:u w:val="none"/>
        </w:rPr>
      </w:pPr>
      <w:r w:rsidRPr="00207F83">
        <w:rPr>
          <w:rFonts w:ascii="David" w:hAnsi="David" w:hint="cs"/>
          <w:b w:val="0"/>
          <w:bCs w:val="0"/>
          <w:sz w:val="24"/>
          <w:u w:val="none"/>
          <w:rtl/>
        </w:rPr>
        <w:t xml:space="preserve">נותן השירותים </w:t>
      </w:r>
      <w:r w:rsidRPr="00207F83">
        <w:rPr>
          <w:rFonts w:ascii="David" w:hAnsi="David"/>
          <w:b w:val="0"/>
          <w:bCs w:val="0"/>
          <w:sz w:val="24"/>
          <w:u w:val="none"/>
          <w:rtl/>
        </w:rPr>
        <w:t>מתחייב להחזיק לכל הפחות שתי ניידות סיור בכל עיר בה ממוקמים מתקני המשרד.</w:t>
      </w:r>
    </w:p>
    <w:p w14:paraId="2679DE61" w14:textId="77777777" w:rsidR="008C32AB" w:rsidRPr="00207F83" w:rsidRDefault="008C32AB" w:rsidP="00A12A4D">
      <w:pPr>
        <w:pStyle w:val="a2"/>
        <w:numPr>
          <w:ilvl w:val="2"/>
          <w:numId w:val="398"/>
        </w:numPr>
        <w:spacing w:before="0" w:line="360" w:lineRule="auto"/>
        <w:ind w:hanging="864"/>
        <w:rPr>
          <w:rFonts w:ascii="David" w:hAnsi="David"/>
          <w:b w:val="0"/>
          <w:bCs w:val="0"/>
          <w:sz w:val="24"/>
          <w:u w:val="none"/>
        </w:rPr>
      </w:pPr>
      <w:r w:rsidRPr="00207F83">
        <w:rPr>
          <w:rFonts w:ascii="David" w:hAnsi="David"/>
          <w:b w:val="0"/>
          <w:bCs w:val="0"/>
          <w:sz w:val="24"/>
          <w:u w:val="none"/>
          <w:rtl/>
        </w:rPr>
        <w:t>המוקד יעקוב אחר כיבוי והפעלה של המערכת ויספק דוחות מתאימים לנציג המשרד אשר יוגדר על ידו.</w:t>
      </w:r>
    </w:p>
    <w:p w14:paraId="2C54E710" w14:textId="77777777" w:rsidR="008C32AB" w:rsidRPr="00207F83" w:rsidRDefault="008C32AB" w:rsidP="00A12A4D">
      <w:pPr>
        <w:pStyle w:val="a2"/>
        <w:numPr>
          <w:ilvl w:val="2"/>
          <w:numId w:val="398"/>
        </w:numPr>
        <w:spacing w:before="0" w:line="360" w:lineRule="auto"/>
        <w:ind w:hanging="864"/>
        <w:rPr>
          <w:rFonts w:ascii="David" w:hAnsi="David"/>
          <w:b w:val="0"/>
          <w:bCs w:val="0"/>
          <w:sz w:val="24"/>
          <w:u w:val="none"/>
        </w:rPr>
      </w:pPr>
      <w:r w:rsidRPr="00207F83">
        <w:rPr>
          <w:rFonts w:ascii="David" w:hAnsi="David"/>
          <w:b w:val="0"/>
          <w:bCs w:val="0"/>
          <w:sz w:val="24"/>
          <w:u w:val="none"/>
          <w:rtl/>
        </w:rPr>
        <w:t>בכל פתיחה חריגה מעבר לשעות הפעילות תתבצע התקשרות לאימות לנציג המשרד אשר יוגדר על ידו.</w:t>
      </w:r>
    </w:p>
    <w:p w14:paraId="503110A7" w14:textId="734408D3" w:rsidR="008C32AB" w:rsidRPr="00207F83" w:rsidRDefault="008C32AB" w:rsidP="00A12A4D">
      <w:pPr>
        <w:pStyle w:val="a2"/>
        <w:numPr>
          <w:ilvl w:val="2"/>
          <w:numId w:val="398"/>
        </w:numPr>
        <w:spacing w:before="0" w:line="360" w:lineRule="auto"/>
        <w:ind w:hanging="864"/>
        <w:rPr>
          <w:rFonts w:ascii="David" w:hAnsi="David"/>
          <w:b w:val="0"/>
          <w:bCs w:val="0"/>
          <w:sz w:val="24"/>
          <w:u w:val="none"/>
        </w:rPr>
      </w:pPr>
      <w:r w:rsidRPr="00207F83">
        <w:rPr>
          <w:rFonts w:ascii="David" w:hAnsi="David"/>
          <w:b w:val="0"/>
          <w:bCs w:val="0"/>
          <w:sz w:val="24"/>
          <w:u w:val="none"/>
          <w:rtl/>
        </w:rPr>
        <w:t xml:space="preserve">בכל מערכת כבויה (במידה ולא הופעלה בסיום שעות הפעילות) תתבצע התקשרות או תישלח הודעת </w:t>
      </w:r>
      <w:r w:rsidRPr="00207F83">
        <w:rPr>
          <w:rFonts w:ascii="David" w:hAnsi="David"/>
          <w:b w:val="0"/>
          <w:bCs w:val="0"/>
          <w:sz w:val="24"/>
          <w:u w:val="none"/>
        </w:rPr>
        <w:t>SMS</w:t>
      </w:r>
      <w:r w:rsidRPr="00207F83">
        <w:rPr>
          <w:rFonts w:ascii="David" w:hAnsi="David"/>
          <w:b w:val="0"/>
          <w:bCs w:val="0"/>
          <w:sz w:val="24"/>
          <w:u w:val="none"/>
          <w:rtl/>
        </w:rPr>
        <w:t xml:space="preserve"> לנציג המשרד אשר יוגדר על ידו.</w:t>
      </w:r>
    </w:p>
    <w:p w14:paraId="0558A738" w14:textId="0BAF97A7" w:rsidR="008C32AB" w:rsidRPr="00207F83" w:rsidDel="003E18B6" w:rsidRDefault="008C32AB" w:rsidP="00A12A4D">
      <w:pPr>
        <w:pStyle w:val="a2"/>
        <w:numPr>
          <w:ilvl w:val="2"/>
          <w:numId w:val="398"/>
        </w:numPr>
        <w:spacing w:before="0" w:line="360" w:lineRule="auto"/>
        <w:ind w:hanging="864"/>
        <w:rPr>
          <w:del w:id="206" w:author="רן אבני" w:date="2025-07-31T11:27:00Z"/>
          <w:rFonts w:ascii="David" w:hAnsi="David"/>
          <w:b w:val="0"/>
          <w:bCs w:val="0"/>
          <w:sz w:val="24"/>
          <w:u w:val="none"/>
        </w:rPr>
      </w:pPr>
      <w:del w:id="207" w:author="רן אבני" w:date="2025-07-31T11:27:00Z">
        <w:r w:rsidRPr="00207F83" w:rsidDel="003E18B6">
          <w:rPr>
            <w:rFonts w:ascii="David" w:hAnsi="David"/>
            <w:b w:val="0"/>
            <w:bCs w:val="0"/>
            <w:sz w:val="24"/>
            <w:u w:val="none"/>
            <w:rtl/>
          </w:rPr>
          <w:delText xml:space="preserve">המוקד ידרוך את מערכת האזעקה מרחוק בעת הצורך- בהתאם לשיקול דעת המשרד. </w:delText>
        </w:r>
      </w:del>
    </w:p>
    <w:p w14:paraId="3513CCF0" w14:textId="33E5E120" w:rsidR="008C32AB" w:rsidRPr="00207F83" w:rsidRDefault="008C32AB" w:rsidP="00A12A4D">
      <w:pPr>
        <w:pStyle w:val="a2"/>
        <w:numPr>
          <w:ilvl w:val="2"/>
          <w:numId w:val="398"/>
        </w:numPr>
        <w:spacing w:before="0" w:line="360" w:lineRule="auto"/>
        <w:ind w:hanging="864"/>
        <w:rPr>
          <w:rFonts w:ascii="David" w:hAnsi="David"/>
          <w:b w:val="0"/>
          <w:bCs w:val="0"/>
          <w:sz w:val="24"/>
          <w:u w:val="none"/>
          <w:rtl/>
        </w:rPr>
      </w:pPr>
      <w:r w:rsidRPr="00207F83">
        <w:rPr>
          <w:rFonts w:ascii="David" w:hAnsi="David"/>
          <w:b w:val="0"/>
          <w:bCs w:val="0"/>
          <w:sz w:val="24"/>
          <w:u w:val="none"/>
          <w:rtl/>
        </w:rPr>
        <w:t>למוקד יהיה טלפון אשר יוגדר טלפון חירום לצורך מענה מהיר. המוקד יתורגל ע"י אגף הביטחון של המשרד ע</w:t>
      </w:r>
      <w:r w:rsidR="006F2FF6">
        <w:rPr>
          <w:rFonts w:ascii="David" w:hAnsi="David" w:hint="cs"/>
          <w:b w:val="0"/>
          <w:bCs w:val="0"/>
          <w:sz w:val="24"/>
          <w:u w:val="none"/>
          <w:rtl/>
        </w:rPr>
        <w:t xml:space="preserve">ל </w:t>
      </w:r>
      <w:r w:rsidRPr="00207F83">
        <w:rPr>
          <w:rFonts w:ascii="David" w:hAnsi="David"/>
          <w:b w:val="0"/>
          <w:bCs w:val="0"/>
          <w:sz w:val="24"/>
          <w:u w:val="none"/>
          <w:rtl/>
        </w:rPr>
        <w:t>פ</w:t>
      </w:r>
      <w:r w:rsidR="006F2FF6">
        <w:rPr>
          <w:rFonts w:ascii="David" w:hAnsi="David" w:hint="cs"/>
          <w:b w:val="0"/>
          <w:bCs w:val="0"/>
          <w:sz w:val="24"/>
          <w:u w:val="none"/>
          <w:rtl/>
        </w:rPr>
        <w:t>י</w:t>
      </w:r>
      <w:r w:rsidRPr="00207F83">
        <w:rPr>
          <w:rFonts w:ascii="David" w:hAnsi="David"/>
          <w:b w:val="0"/>
          <w:bCs w:val="0"/>
          <w:sz w:val="24"/>
          <w:u w:val="none"/>
          <w:rtl/>
        </w:rPr>
        <w:t xml:space="preserve"> הצורך.</w:t>
      </w:r>
    </w:p>
    <w:p w14:paraId="53A9D280" w14:textId="77777777" w:rsidR="008C32AB" w:rsidRPr="002B543D" w:rsidRDefault="008C32AB" w:rsidP="00A12A4D">
      <w:pPr>
        <w:pStyle w:val="a2"/>
        <w:numPr>
          <w:ilvl w:val="2"/>
          <w:numId w:val="398"/>
        </w:numPr>
        <w:spacing w:before="0" w:line="360" w:lineRule="auto"/>
        <w:ind w:right="567" w:hanging="864"/>
        <w:rPr>
          <w:rFonts w:ascii="David" w:hAnsi="David"/>
          <w:b w:val="0"/>
          <w:bCs w:val="0"/>
          <w:sz w:val="24"/>
          <w:u w:val="none"/>
        </w:rPr>
      </w:pPr>
      <w:r w:rsidRPr="00D33D6D">
        <w:rPr>
          <w:rFonts w:ascii="David" w:hAnsi="David"/>
          <w:b w:val="0"/>
          <w:bCs w:val="0"/>
          <w:sz w:val="24"/>
          <w:u w:val="none"/>
          <w:rtl/>
        </w:rPr>
        <w:t>כלל שירותי המוקד יהיו על חשבון נותן השירותים.</w:t>
      </w:r>
      <w:r w:rsidRPr="002B543D">
        <w:rPr>
          <w:rFonts w:ascii="David" w:hAnsi="David"/>
          <w:sz w:val="24"/>
          <w:u w:val="none"/>
          <w:rtl/>
        </w:rPr>
        <w:t>פירוט האתרים להם נדרש שירות מפורטים להלן:</w:t>
      </w:r>
    </w:p>
    <w:p w14:paraId="34FD64FF" w14:textId="7046DB23" w:rsidR="008C32AB" w:rsidRPr="00D33D6D" w:rsidRDefault="008C32AB" w:rsidP="006F2FF6">
      <w:pPr>
        <w:pStyle w:val="a2"/>
        <w:numPr>
          <w:ilvl w:val="3"/>
          <w:numId w:val="413"/>
        </w:numPr>
        <w:spacing w:before="0" w:line="360" w:lineRule="auto"/>
        <w:rPr>
          <w:rFonts w:ascii="David" w:hAnsi="David"/>
          <w:b w:val="0"/>
          <w:bCs w:val="0"/>
          <w:sz w:val="24"/>
          <w:u w:val="none"/>
          <w:rtl/>
        </w:rPr>
      </w:pPr>
      <w:r w:rsidRPr="00D33D6D">
        <w:rPr>
          <w:rFonts w:ascii="David" w:hAnsi="David"/>
          <w:b w:val="0"/>
          <w:bCs w:val="0"/>
          <w:sz w:val="24"/>
          <w:u w:val="none"/>
          <w:rtl/>
        </w:rPr>
        <w:t>הר חוצבים ירושלים</w:t>
      </w:r>
      <w:r w:rsidR="006F2FF6">
        <w:rPr>
          <w:rFonts w:ascii="David" w:hAnsi="David" w:hint="cs"/>
          <w:b w:val="0"/>
          <w:bCs w:val="0"/>
          <w:sz w:val="24"/>
          <w:u w:val="none"/>
          <w:rtl/>
        </w:rPr>
        <w:t>.</w:t>
      </w:r>
    </w:p>
    <w:p w14:paraId="78186512" w14:textId="6951B437" w:rsidR="008C32AB" w:rsidRPr="00D33D6D" w:rsidRDefault="008C32AB" w:rsidP="006F2FF6">
      <w:pPr>
        <w:pStyle w:val="a2"/>
        <w:numPr>
          <w:ilvl w:val="3"/>
          <w:numId w:val="413"/>
        </w:numPr>
        <w:spacing w:before="0" w:line="360" w:lineRule="auto"/>
        <w:rPr>
          <w:rFonts w:ascii="David" w:hAnsi="David"/>
          <w:b w:val="0"/>
          <w:bCs w:val="0"/>
          <w:sz w:val="24"/>
          <w:u w:val="none"/>
          <w:rtl/>
        </w:rPr>
      </w:pPr>
      <w:r w:rsidRPr="00D33D6D">
        <w:rPr>
          <w:rFonts w:ascii="David" w:hAnsi="David"/>
          <w:b w:val="0"/>
          <w:bCs w:val="0"/>
          <w:sz w:val="24"/>
          <w:u w:val="none"/>
          <w:rtl/>
        </w:rPr>
        <w:t>סיטי קורט ירושלים</w:t>
      </w:r>
      <w:r w:rsidR="006F2FF6">
        <w:rPr>
          <w:rFonts w:ascii="David" w:hAnsi="David" w:hint="cs"/>
          <w:b w:val="0"/>
          <w:bCs w:val="0"/>
          <w:sz w:val="24"/>
          <w:u w:val="none"/>
          <w:rtl/>
        </w:rPr>
        <w:t>.</w:t>
      </w:r>
    </w:p>
    <w:p w14:paraId="5AEA6CF5" w14:textId="1F1763CB" w:rsidR="008C32AB" w:rsidRPr="00D33D6D" w:rsidRDefault="008C32AB" w:rsidP="006F2FF6">
      <w:pPr>
        <w:pStyle w:val="a2"/>
        <w:numPr>
          <w:ilvl w:val="3"/>
          <w:numId w:val="413"/>
        </w:numPr>
        <w:spacing w:before="0" w:line="360" w:lineRule="auto"/>
        <w:rPr>
          <w:rFonts w:ascii="David" w:hAnsi="David"/>
          <w:b w:val="0"/>
          <w:bCs w:val="0"/>
          <w:sz w:val="24"/>
          <w:u w:val="none"/>
          <w:rtl/>
        </w:rPr>
      </w:pPr>
      <w:r w:rsidRPr="00D33D6D">
        <w:rPr>
          <w:rFonts w:ascii="David" w:hAnsi="David"/>
          <w:b w:val="0"/>
          <w:bCs w:val="0"/>
          <w:sz w:val="24"/>
          <w:u w:val="none"/>
          <w:rtl/>
        </w:rPr>
        <w:t>פל</w:t>
      </w:r>
      <w:r w:rsidR="006F2FF6">
        <w:rPr>
          <w:rFonts w:ascii="David" w:hAnsi="David" w:hint="cs"/>
          <w:b w:val="0"/>
          <w:bCs w:val="0"/>
          <w:sz w:val="24"/>
          <w:u w:val="none"/>
          <w:rtl/>
        </w:rPr>
        <w:t>-</w:t>
      </w:r>
      <w:r w:rsidRPr="00D33D6D">
        <w:rPr>
          <w:rFonts w:ascii="David" w:hAnsi="David"/>
          <w:b w:val="0"/>
          <w:bCs w:val="0"/>
          <w:sz w:val="24"/>
          <w:u w:val="none"/>
          <w:rtl/>
        </w:rPr>
        <w:t>ים חיפה</w:t>
      </w:r>
      <w:r w:rsidR="006F2FF6">
        <w:rPr>
          <w:rFonts w:ascii="David" w:hAnsi="David" w:hint="cs"/>
          <w:b w:val="0"/>
          <w:bCs w:val="0"/>
          <w:sz w:val="24"/>
          <w:u w:val="none"/>
          <w:rtl/>
        </w:rPr>
        <w:t>.</w:t>
      </w:r>
    </w:p>
    <w:p w14:paraId="6E62D1EF" w14:textId="5F5C28BA" w:rsidR="008C32AB" w:rsidRPr="00D33D6D" w:rsidRDefault="008C32AB" w:rsidP="006F2FF6">
      <w:pPr>
        <w:pStyle w:val="a2"/>
        <w:numPr>
          <w:ilvl w:val="3"/>
          <w:numId w:val="413"/>
        </w:numPr>
        <w:spacing w:before="0" w:line="360" w:lineRule="auto"/>
        <w:rPr>
          <w:rFonts w:ascii="David" w:hAnsi="David"/>
          <w:b w:val="0"/>
          <w:bCs w:val="0"/>
          <w:sz w:val="24"/>
          <w:u w:val="none"/>
          <w:rtl/>
        </w:rPr>
      </w:pPr>
      <w:r w:rsidRPr="00D33D6D">
        <w:rPr>
          <w:rFonts w:ascii="David" w:hAnsi="David"/>
          <w:b w:val="0"/>
          <w:bCs w:val="0"/>
          <w:sz w:val="24"/>
          <w:u w:val="none"/>
          <w:rtl/>
        </w:rPr>
        <w:t xml:space="preserve">בניין ארמון חיפה </w:t>
      </w:r>
      <w:r w:rsidR="008454E3">
        <w:rPr>
          <w:rFonts w:ascii="David" w:hAnsi="David"/>
          <w:b w:val="0"/>
          <w:bCs w:val="0"/>
          <w:sz w:val="24"/>
          <w:u w:val="none"/>
          <w:rtl/>
        </w:rPr>
        <w:t>-</w:t>
      </w:r>
      <w:r w:rsidRPr="00D33D6D">
        <w:rPr>
          <w:rFonts w:ascii="David" w:hAnsi="David"/>
          <w:b w:val="0"/>
          <w:bCs w:val="0"/>
          <w:sz w:val="24"/>
          <w:u w:val="none"/>
          <w:rtl/>
        </w:rPr>
        <w:t xml:space="preserve"> פתיחה במהלך 2025</w:t>
      </w:r>
      <w:r w:rsidR="006F2FF6">
        <w:rPr>
          <w:rFonts w:ascii="David" w:hAnsi="David" w:hint="cs"/>
          <w:b w:val="0"/>
          <w:bCs w:val="0"/>
          <w:sz w:val="24"/>
          <w:u w:val="none"/>
          <w:rtl/>
        </w:rPr>
        <w:t>.</w:t>
      </w:r>
    </w:p>
    <w:p w14:paraId="601CC358" w14:textId="6D935A6F" w:rsidR="008C32AB" w:rsidRPr="00D33D6D" w:rsidRDefault="008C32AB" w:rsidP="006F2FF6">
      <w:pPr>
        <w:pStyle w:val="a2"/>
        <w:numPr>
          <w:ilvl w:val="3"/>
          <w:numId w:val="413"/>
        </w:numPr>
        <w:spacing w:before="0" w:line="360" w:lineRule="auto"/>
        <w:rPr>
          <w:rFonts w:ascii="David" w:hAnsi="David"/>
          <w:b w:val="0"/>
          <w:bCs w:val="0"/>
          <w:sz w:val="24"/>
          <w:u w:val="none"/>
          <w:rtl/>
        </w:rPr>
      </w:pPr>
      <w:r w:rsidRPr="00D33D6D">
        <w:rPr>
          <w:rFonts w:ascii="David" w:hAnsi="David"/>
          <w:b w:val="0"/>
          <w:bCs w:val="0"/>
          <w:sz w:val="24"/>
          <w:u w:val="none"/>
          <w:rtl/>
        </w:rPr>
        <w:t>בית נועם באר שבע</w:t>
      </w:r>
      <w:r w:rsidR="006F2FF6">
        <w:rPr>
          <w:rFonts w:ascii="David" w:hAnsi="David" w:hint="cs"/>
          <w:b w:val="0"/>
          <w:bCs w:val="0"/>
          <w:sz w:val="24"/>
          <w:u w:val="none"/>
          <w:rtl/>
        </w:rPr>
        <w:t>.</w:t>
      </w:r>
    </w:p>
    <w:p w14:paraId="4A7EFB2F" w14:textId="49013F9F" w:rsidR="008C32AB" w:rsidRDefault="008C32AB" w:rsidP="006F2FF6">
      <w:pPr>
        <w:pStyle w:val="a2"/>
        <w:numPr>
          <w:ilvl w:val="3"/>
          <w:numId w:val="413"/>
        </w:numPr>
        <w:spacing w:before="0" w:line="360" w:lineRule="auto"/>
        <w:rPr>
          <w:rFonts w:ascii="David" w:hAnsi="David"/>
          <w:b w:val="0"/>
          <w:bCs w:val="0"/>
          <w:sz w:val="24"/>
          <w:u w:val="none"/>
          <w:rtl/>
        </w:rPr>
      </w:pPr>
      <w:r w:rsidRPr="003D4673">
        <w:rPr>
          <w:rFonts w:ascii="David" w:hAnsi="David"/>
          <w:b w:val="0"/>
          <w:bCs w:val="0"/>
          <w:sz w:val="24"/>
          <w:u w:val="none"/>
          <w:rtl/>
        </w:rPr>
        <w:t>עד 5  אתרים נוספים לשיקול דעת מנהל אגף הביטחון במשרד.</w:t>
      </w:r>
    </w:p>
    <w:p w14:paraId="0477095A" w14:textId="4FF294CC" w:rsidR="008C32AB" w:rsidRDefault="008C32AB" w:rsidP="006F2FF6">
      <w:pPr>
        <w:pStyle w:val="a2"/>
        <w:numPr>
          <w:ilvl w:val="3"/>
          <w:numId w:val="413"/>
        </w:numPr>
        <w:spacing w:before="0" w:line="360" w:lineRule="auto"/>
        <w:rPr>
          <w:rFonts w:ascii="David" w:hAnsi="David"/>
          <w:b w:val="0"/>
          <w:bCs w:val="0"/>
          <w:sz w:val="24"/>
          <w:u w:val="none"/>
          <w:rtl/>
        </w:rPr>
      </w:pPr>
      <w:r>
        <w:rPr>
          <w:rFonts w:ascii="David" w:hAnsi="David" w:hint="cs"/>
          <w:b w:val="0"/>
          <w:bCs w:val="0"/>
          <w:sz w:val="24"/>
          <w:u w:val="none"/>
          <w:rtl/>
        </w:rPr>
        <w:t>במקרה של מעבר משרד לאתר חדש באחריות נותן השירותים להעביר את החיבור למוקד בהתאמה</w:t>
      </w:r>
      <w:r w:rsidR="006F2FF6">
        <w:rPr>
          <w:rFonts w:ascii="David" w:hAnsi="David" w:hint="cs"/>
          <w:b w:val="0"/>
          <w:bCs w:val="0"/>
          <w:sz w:val="24"/>
          <w:u w:val="none"/>
          <w:rtl/>
        </w:rPr>
        <w:t>.</w:t>
      </w:r>
    </w:p>
    <w:p w14:paraId="65AE7BEA" w14:textId="1AE3CBFA" w:rsidR="008C32AB" w:rsidRPr="006F2FF6" w:rsidRDefault="008C32AB" w:rsidP="006F2FF6">
      <w:pPr>
        <w:pStyle w:val="ab"/>
        <w:keepNext/>
        <w:keepLines/>
        <w:widowControl w:val="0"/>
        <w:numPr>
          <w:ilvl w:val="1"/>
          <w:numId w:val="398"/>
        </w:numPr>
        <w:tabs>
          <w:tab w:val="left" w:pos="990"/>
        </w:tabs>
        <w:spacing w:before="120" w:after="120" w:line="360" w:lineRule="auto"/>
        <w:jc w:val="both"/>
        <w:outlineLvl w:val="2"/>
        <w:rPr>
          <w:rFonts w:ascii="David" w:eastAsia="Times New Roman" w:hAnsi="David"/>
          <w:noProof/>
          <w:sz w:val="24"/>
          <w:u w:val="single" w:color="000000"/>
          <w:rtl/>
          <w:lang w:eastAsia="he-IL"/>
        </w:rPr>
      </w:pPr>
      <w:bookmarkStart w:id="208" w:name="_Toc93927270"/>
      <w:bookmarkStart w:id="209" w:name="_Toc93929233"/>
      <w:bookmarkStart w:id="210" w:name="_Toc93930216"/>
      <w:bookmarkStart w:id="211" w:name="_Toc94077444"/>
      <w:r w:rsidRPr="006F2FF6">
        <w:rPr>
          <w:rFonts w:ascii="David" w:eastAsia="Times New Roman" w:hAnsi="David" w:hint="cs"/>
          <w:b/>
          <w:bCs/>
          <w:noProof/>
          <w:sz w:val="24"/>
          <w:u w:val="single" w:color="000000"/>
          <w:rtl/>
          <w:lang w:eastAsia="he-IL"/>
        </w:rPr>
        <w:t>הסעות לאנשי האבטחה</w:t>
      </w:r>
      <w:r w:rsidRPr="006F2FF6">
        <w:rPr>
          <w:rFonts w:ascii="David" w:eastAsia="Times New Roman" w:hAnsi="David" w:hint="cs"/>
          <w:noProof/>
          <w:sz w:val="24"/>
          <w:u w:val="single" w:color="000000"/>
          <w:rtl/>
          <w:lang w:eastAsia="he-IL"/>
        </w:rPr>
        <w:t xml:space="preserve"> </w:t>
      </w:r>
      <w:r w:rsidR="008454E3" w:rsidRPr="006F2FF6">
        <w:rPr>
          <w:rFonts w:ascii="David" w:eastAsia="Times New Roman" w:hAnsi="David"/>
          <w:noProof/>
          <w:sz w:val="24"/>
          <w:u w:val="single" w:color="000000"/>
          <w:rtl/>
          <w:lang w:eastAsia="he-IL"/>
        </w:rPr>
        <w:t>-</w:t>
      </w:r>
    </w:p>
    <w:p w14:paraId="71D49F04" w14:textId="27B12F4E" w:rsidR="008C32AB" w:rsidRPr="006F2FF6" w:rsidRDefault="008C32AB" w:rsidP="006F2FF6">
      <w:pPr>
        <w:pStyle w:val="ab"/>
        <w:keepNext/>
        <w:keepLines/>
        <w:widowControl w:val="0"/>
        <w:numPr>
          <w:ilvl w:val="2"/>
          <w:numId w:val="398"/>
        </w:numPr>
        <w:tabs>
          <w:tab w:val="left" w:pos="990"/>
        </w:tabs>
        <w:spacing w:before="120" w:after="120" w:line="360" w:lineRule="auto"/>
        <w:jc w:val="both"/>
        <w:outlineLvl w:val="2"/>
        <w:rPr>
          <w:rFonts w:ascii="David" w:eastAsia="Times New Roman" w:hAnsi="David"/>
          <w:noProof/>
          <w:sz w:val="24"/>
          <w:u w:val="single" w:color="000000"/>
          <w:lang w:eastAsia="he-IL"/>
        </w:rPr>
      </w:pPr>
      <w:r w:rsidRPr="006F2FF6">
        <w:rPr>
          <w:rFonts w:ascii="David" w:eastAsia="Times New Roman" w:hAnsi="David" w:hint="cs"/>
          <w:noProof/>
          <w:sz w:val="24"/>
          <w:u w:val="single" w:color="000000"/>
          <w:rtl/>
          <w:lang w:eastAsia="he-IL"/>
        </w:rPr>
        <w:t xml:space="preserve">מערך </w:t>
      </w:r>
      <w:r w:rsidRPr="006F2FF6">
        <w:rPr>
          <w:rFonts w:ascii="David" w:eastAsia="Times New Roman" w:hAnsi="David"/>
          <w:noProof/>
          <w:sz w:val="24"/>
          <w:u w:val="single" w:color="000000"/>
          <w:rtl/>
          <w:lang w:eastAsia="he-IL"/>
        </w:rPr>
        <w:t>הסע</w:t>
      </w:r>
      <w:r w:rsidRPr="006F2FF6">
        <w:rPr>
          <w:rFonts w:ascii="David" w:eastAsia="Times New Roman" w:hAnsi="David" w:hint="cs"/>
          <w:noProof/>
          <w:sz w:val="24"/>
          <w:u w:val="single" w:color="000000"/>
          <w:rtl/>
          <w:lang w:eastAsia="he-IL"/>
        </w:rPr>
        <w:t>ות והגעת מאבטחים למתקנים/אתרים/משימות</w:t>
      </w:r>
      <w:bookmarkStart w:id="212" w:name="_Toc93927273"/>
      <w:bookmarkStart w:id="213" w:name="_Toc93929236"/>
      <w:bookmarkStart w:id="214" w:name="_Toc93930219"/>
      <w:bookmarkStart w:id="215" w:name="_Toc94077447"/>
      <w:bookmarkEnd w:id="208"/>
      <w:bookmarkEnd w:id="209"/>
      <w:bookmarkEnd w:id="210"/>
      <w:bookmarkEnd w:id="211"/>
      <w:r w:rsidRPr="006F2FF6">
        <w:rPr>
          <w:rFonts w:ascii="David" w:eastAsia="Times New Roman" w:hAnsi="David" w:hint="cs"/>
          <w:noProof/>
          <w:sz w:val="24"/>
          <w:u w:val="single" w:color="000000"/>
          <w:rtl/>
          <w:lang w:eastAsia="he-IL"/>
        </w:rPr>
        <w:t xml:space="preserve"> </w:t>
      </w:r>
      <w:r w:rsidR="008454E3" w:rsidRPr="006F2FF6">
        <w:rPr>
          <w:rFonts w:ascii="David" w:eastAsia="Times New Roman" w:hAnsi="David"/>
          <w:noProof/>
          <w:sz w:val="24"/>
          <w:u w:val="single" w:color="000000"/>
          <w:rtl/>
          <w:lang w:eastAsia="he-IL"/>
        </w:rPr>
        <w:t>-</w:t>
      </w:r>
    </w:p>
    <w:p w14:paraId="69EB3A98" w14:textId="77777777" w:rsidR="006F2FF6" w:rsidRDefault="008C32AB" w:rsidP="006F2FF6">
      <w:pPr>
        <w:pStyle w:val="ab"/>
        <w:keepNext/>
        <w:keepLines/>
        <w:widowControl w:val="0"/>
        <w:numPr>
          <w:ilvl w:val="3"/>
          <w:numId w:val="398"/>
        </w:numPr>
        <w:tabs>
          <w:tab w:val="left" w:pos="990"/>
        </w:tabs>
        <w:spacing w:before="120" w:after="120" w:line="360" w:lineRule="auto"/>
        <w:ind w:left="2266"/>
        <w:jc w:val="both"/>
        <w:outlineLvl w:val="2"/>
        <w:rPr>
          <w:rFonts w:ascii="David" w:eastAsia="Times New Roman" w:hAnsi="David"/>
          <w:noProof/>
          <w:sz w:val="24"/>
          <w:u w:color="000000"/>
          <w:lang w:eastAsia="he-IL"/>
        </w:rPr>
      </w:pPr>
      <w:r w:rsidRPr="0085554E">
        <w:rPr>
          <w:rFonts w:ascii="David" w:eastAsia="Times New Roman" w:hAnsi="David" w:hint="cs"/>
          <w:noProof/>
          <w:sz w:val="24"/>
          <w:u w:color="000000"/>
          <w:rtl/>
          <w:lang w:eastAsia="he-IL"/>
        </w:rPr>
        <w:t xml:space="preserve">העובדים אשר משובצים למשימות הקבועות יגיעו למקום עבודתם באופן עצמאי  </w:t>
      </w:r>
      <w:r w:rsidRPr="006F2FF6">
        <w:rPr>
          <w:rFonts w:ascii="David" w:eastAsia="Times New Roman" w:hAnsi="David" w:hint="cs"/>
          <w:noProof/>
          <w:sz w:val="24"/>
          <w:u w:color="000000"/>
          <w:rtl/>
          <w:lang w:eastAsia="he-IL"/>
        </w:rPr>
        <w:t>בתחבורה ציבורית ובהתאם לנהוג על פי חוק. על הזוכה ובאחריותו לתגמל על פי חוק את העובדים הנ"ל.</w:t>
      </w:r>
    </w:p>
    <w:p w14:paraId="0B000E5D" w14:textId="77777777" w:rsidR="006F2FF6" w:rsidRDefault="008C32AB" w:rsidP="006F2FF6">
      <w:pPr>
        <w:pStyle w:val="ab"/>
        <w:keepNext/>
        <w:keepLines/>
        <w:widowControl w:val="0"/>
        <w:numPr>
          <w:ilvl w:val="3"/>
          <w:numId w:val="398"/>
        </w:numPr>
        <w:tabs>
          <w:tab w:val="left" w:pos="990"/>
        </w:tabs>
        <w:spacing w:before="120" w:after="120" w:line="360" w:lineRule="auto"/>
        <w:ind w:left="2266"/>
        <w:jc w:val="both"/>
        <w:outlineLvl w:val="2"/>
        <w:rPr>
          <w:rFonts w:ascii="David" w:eastAsia="Times New Roman" w:hAnsi="David"/>
          <w:noProof/>
          <w:sz w:val="24"/>
          <w:u w:color="000000"/>
          <w:lang w:eastAsia="he-IL"/>
        </w:rPr>
      </w:pPr>
      <w:r w:rsidRPr="006F2FF6">
        <w:rPr>
          <w:rFonts w:ascii="David" w:eastAsia="Times New Roman" w:hAnsi="David" w:hint="cs"/>
          <w:noProof/>
          <w:sz w:val="24"/>
          <w:u w:color="000000"/>
          <w:rtl/>
          <w:lang w:eastAsia="he-IL"/>
        </w:rPr>
        <w:t>באחריות</w:t>
      </w:r>
      <w:r w:rsidRPr="006F2FF6">
        <w:rPr>
          <w:rFonts w:ascii="David" w:eastAsia="Times New Roman" w:hAnsi="David" w:hint="cs"/>
          <w:noProof/>
          <w:sz w:val="24"/>
          <w:u w:color="000000"/>
          <w:lang w:eastAsia="he-IL"/>
        </w:rPr>
        <w:t xml:space="preserve"> </w:t>
      </w:r>
      <w:r w:rsidRPr="006F2FF6">
        <w:rPr>
          <w:rFonts w:ascii="David" w:eastAsia="Times New Roman" w:hAnsi="David" w:hint="cs"/>
          <w:noProof/>
          <w:sz w:val="24"/>
          <w:u w:color="000000"/>
          <w:rtl/>
          <w:lang w:eastAsia="he-IL"/>
        </w:rPr>
        <w:t>הזוכה הגעת העובדים</w:t>
      </w:r>
      <w:r w:rsidRPr="006F2FF6">
        <w:rPr>
          <w:rFonts w:ascii="David" w:eastAsia="Times New Roman" w:hAnsi="David" w:hint="cs"/>
          <w:noProof/>
          <w:sz w:val="24"/>
          <w:u w:color="000000"/>
          <w:lang w:eastAsia="he-IL"/>
        </w:rPr>
        <w:t xml:space="preserve"> </w:t>
      </w:r>
      <w:r w:rsidRPr="006F2FF6">
        <w:rPr>
          <w:rFonts w:ascii="David" w:eastAsia="Times New Roman" w:hAnsi="David" w:hint="cs"/>
          <w:noProof/>
          <w:sz w:val="24"/>
          <w:u w:color="000000"/>
          <w:rtl/>
          <w:lang w:eastAsia="he-IL"/>
        </w:rPr>
        <w:t>בזמן למשימה/אתר.</w:t>
      </w:r>
    </w:p>
    <w:p w14:paraId="6040A2FE" w14:textId="77777777" w:rsidR="006F2FF6" w:rsidRDefault="008C32AB" w:rsidP="006F2FF6">
      <w:pPr>
        <w:pStyle w:val="ab"/>
        <w:keepNext/>
        <w:keepLines/>
        <w:widowControl w:val="0"/>
        <w:numPr>
          <w:ilvl w:val="3"/>
          <w:numId w:val="398"/>
        </w:numPr>
        <w:tabs>
          <w:tab w:val="left" w:pos="990"/>
        </w:tabs>
        <w:spacing w:before="120" w:after="120" w:line="360" w:lineRule="auto"/>
        <w:ind w:left="2266"/>
        <w:jc w:val="both"/>
        <w:outlineLvl w:val="2"/>
        <w:rPr>
          <w:rFonts w:ascii="David" w:eastAsia="Times New Roman" w:hAnsi="David"/>
          <w:noProof/>
          <w:sz w:val="24"/>
          <w:u w:color="000000"/>
          <w:lang w:eastAsia="he-IL"/>
        </w:rPr>
      </w:pPr>
      <w:r w:rsidRPr="006F2FF6">
        <w:rPr>
          <w:rFonts w:ascii="David" w:eastAsia="Times New Roman" w:hAnsi="David"/>
          <w:noProof/>
          <w:sz w:val="24"/>
          <w:u w:color="000000"/>
          <w:rtl/>
          <w:lang w:eastAsia="he-IL"/>
        </w:rPr>
        <w:t>למען הסר ספק יובהר כי במקרים בהם אין תחבורה ציבורית מכל סיבה</w:t>
      </w:r>
      <w:r w:rsidR="006F2FF6" w:rsidRP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שהיא לרבות</w:t>
      </w:r>
      <w:r w:rsidRPr="006F2FF6">
        <w:rPr>
          <w:rFonts w:ascii="David" w:eastAsia="Times New Roman" w:hAnsi="David" w:hint="cs"/>
          <w:noProof/>
          <w:sz w:val="24"/>
          <w:u w:color="000000"/>
          <w:rtl/>
          <w:lang w:eastAsia="he-IL"/>
        </w:rPr>
        <w:t>-</w:t>
      </w:r>
      <w:r w:rsidRPr="006F2FF6">
        <w:rPr>
          <w:rFonts w:ascii="David" w:eastAsia="Times New Roman" w:hAnsi="David"/>
          <w:noProof/>
          <w:sz w:val="24"/>
          <w:u w:color="000000"/>
          <w:rtl/>
          <w:lang w:eastAsia="he-IL"/>
        </w:rPr>
        <w:t xml:space="preserve"> ימי שבת, חגים, מצב חירום במדינה</w:t>
      </w:r>
      <w:r w:rsidRPr="006F2FF6">
        <w:rPr>
          <w:rFonts w:ascii="David" w:eastAsia="Times New Roman" w:hAnsi="David"/>
          <w:noProof/>
          <w:sz w:val="24"/>
          <w:u w:color="000000"/>
          <w:lang w:eastAsia="he-IL"/>
        </w:rPr>
        <w:t xml:space="preserve">/ </w:t>
      </w:r>
      <w:r w:rsidRPr="006F2FF6">
        <w:rPr>
          <w:rFonts w:ascii="David" w:eastAsia="Times New Roman" w:hAnsi="David"/>
          <w:noProof/>
          <w:sz w:val="24"/>
          <w:u w:color="000000"/>
          <w:rtl/>
          <w:lang w:eastAsia="he-IL"/>
        </w:rPr>
        <w:t xml:space="preserve">באזור מסוים במדינה או בכל מקרה אחר שבעקבותיו ישנה הפסקה של פעילות התחבורה הציבורית או כאשר הנסיעה בתחבורה ציבורית עולה על </w:t>
      </w:r>
      <w:r w:rsidRPr="006F2FF6">
        <w:rPr>
          <w:rFonts w:ascii="David" w:eastAsia="Times New Roman" w:hAnsi="David" w:hint="cs"/>
          <w:noProof/>
          <w:sz w:val="24"/>
          <w:u w:color="000000"/>
          <w:rtl/>
          <w:lang w:eastAsia="he-IL"/>
        </w:rPr>
        <w:t>4</w:t>
      </w:r>
      <w:r w:rsidRPr="006F2FF6">
        <w:rPr>
          <w:rFonts w:ascii="David" w:eastAsia="Times New Roman" w:hAnsi="David"/>
          <w:noProof/>
          <w:sz w:val="24"/>
          <w:u w:color="000000"/>
          <w:rtl/>
          <w:lang w:eastAsia="he-IL"/>
        </w:rPr>
        <w:t xml:space="preserve">0 דקות או כאשר התחבורה הציבורית אינה מאפשרת הגעה בזמן למשימה - ידאג הזוכה להסעה פרטית על חשבונו לעובדים לכל אתרי </w:t>
      </w:r>
      <w:r w:rsidRPr="006F2FF6">
        <w:rPr>
          <w:rFonts w:ascii="David" w:eastAsia="Times New Roman" w:hAnsi="David" w:hint="cs"/>
          <w:noProof/>
          <w:sz w:val="24"/>
          <w:u w:color="000000"/>
          <w:rtl/>
          <w:lang w:eastAsia="he-IL"/>
        </w:rPr>
        <w:t>/משימות</w:t>
      </w:r>
      <w:r w:rsidRPr="006F2FF6">
        <w:rPr>
          <w:rFonts w:ascii="David" w:eastAsia="Times New Roman" w:hAnsi="David"/>
          <w:noProof/>
          <w:sz w:val="24"/>
          <w:u w:color="000000"/>
          <w:rtl/>
          <w:lang w:eastAsia="he-IL"/>
        </w:rPr>
        <w:t xml:space="preserve"> האבטחה</w:t>
      </w:r>
      <w:r w:rsidRPr="006F2FF6">
        <w:rPr>
          <w:rFonts w:ascii="David" w:eastAsia="Times New Roman" w:hAnsi="David"/>
          <w:noProof/>
          <w:sz w:val="24"/>
          <w:u w:color="000000"/>
          <w:lang w:eastAsia="he-IL"/>
        </w:rPr>
        <w:t xml:space="preserve"> </w:t>
      </w:r>
      <w:r w:rsidRPr="006F2FF6">
        <w:rPr>
          <w:rFonts w:ascii="David" w:eastAsia="Times New Roman" w:hAnsi="David"/>
          <w:noProof/>
          <w:sz w:val="24"/>
          <w:u w:color="000000"/>
          <w:rtl/>
          <w:lang w:eastAsia="he-IL"/>
        </w:rPr>
        <w:t>כך שיתייצבו ל</w:t>
      </w:r>
      <w:r w:rsidRPr="006F2FF6">
        <w:rPr>
          <w:rFonts w:ascii="David" w:eastAsia="Times New Roman" w:hAnsi="David" w:hint="cs"/>
          <w:noProof/>
          <w:sz w:val="24"/>
          <w:u w:color="000000"/>
          <w:rtl/>
          <w:lang w:eastAsia="he-IL"/>
        </w:rPr>
        <w:t>משימתם</w:t>
      </w:r>
      <w:r w:rsidRPr="006F2FF6">
        <w:rPr>
          <w:rFonts w:ascii="David" w:eastAsia="Times New Roman" w:hAnsi="David"/>
          <w:noProof/>
          <w:sz w:val="24"/>
          <w:u w:color="000000"/>
          <w:rtl/>
          <w:lang w:eastAsia="he-IL"/>
        </w:rPr>
        <w:t xml:space="preserve"> בזמן ויגיעו חזרה לבתיהם בסיום המשמרת, לא יאוחר מ</w:t>
      </w:r>
      <w:r w:rsidRPr="006F2FF6">
        <w:rPr>
          <w:rFonts w:ascii="David" w:eastAsia="Times New Roman" w:hAnsi="David" w:hint="cs"/>
          <w:noProof/>
          <w:sz w:val="24"/>
          <w:u w:color="000000"/>
          <w:rtl/>
          <w:lang w:eastAsia="he-IL"/>
        </w:rPr>
        <w:t>-</w:t>
      </w:r>
      <w:r w:rsidRPr="006F2FF6">
        <w:rPr>
          <w:rFonts w:ascii="David" w:eastAsia="Times New Roman" w:hAnsi="David"/>
          <w:noProof/>
          <w:sz w:val="24"/>
          <w:u w:color="000000"/>
          <w:rtl/>
          <w:lang w:eastAsia="he-IL"/>
        </w:rPr>
        <w:t>60 דקות לאחר סיום עבודתם.</w:t>
      </w:r>
    </w:p>
    <w:p w14:paraId="196D048A" w14:textId="77777777" w:rsidR="006F2FF6" w:rsidRDefault="008C32AB" w:rsidP="006F2FF6">
      <w:pPr>
        <w:pStyle w:val="ab"/>
        <w:keepNext/>
        <w:keepLines/>
        <w:widowControl w:val="0"/>
        <w:numPr>
          <w:ilvl w:val="3"/>
          <w:numId w:val="398"/>
        </w:numPr>
        <w:tabs>
          <w:tab w:val="left" w:pos="990"/>
        </w:tabs>
        <w:spacing w:before="120" w:after="120" w:line="360" w:lineRule="auto"/>
        <w:ind w:left="2266"/>
        <w:jc w:val="both"/>
        <w:outlineLvl w:val="2"/>
        <w:rPr>
          <w:rFonts w:ascii="David" w:eastAsia="Times New Roman" w:hAnsi="David"/>
          <w:noProof/>
          <w:sz w:val="24"/>
          <w:u w:color="000000"/>
          <w:lang w:eastAsia="he-IL"/>
        </w:rPr>
      </w:pPr>
      <w:r w:rsidRPr="006F2FF6">
        <w:rPr>
          <w:rFonts w:ascii="David" w:eastAsia="Times New Roman" w:hAnsi="David"/>
          <w:noProof/>
          <w:sz w:val="24"/>
          <w:u w:color="000000"/>
          <w:rtl/>
          <w:lang w:eastAsia="he-IL"/>
        </w:rPr>
        <w:t>הערות לסעיף זה:</w:t>
      </w:r>
      <w:r w:rsidR="006F2FF6" w:rsidRP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באחריות הזוכה לאסוף את העובד כך שיתייצב למש</w:t>
      </w:r>
      <w:r w:rsidRPr="006F2FF6">
        <w:rPr>
          <w:rFonts w:ascii="David" w:eastAsia="Times New Roman" w:hAnsi="David" w:hint="cs"/>
          <w:noProof/>
          <w:sz w:val="24"/>
          <w:u w:color="000000"/>
          <w:rtl/>
          <w:lang w:eastAsia="he-IL"/>
        </w:rPr>
        <w:t>ימתו</w:t>
      </w:r>
      <w:r w:rsidR="006F2FF6" w:rsidRPr="006F2FF6">
        <w:rPr>
          <w:rFonts w:ascii="David" w:eastAsia="Times New Roman" w:hAnsi="David" w:hint="cs"/>
          <w:noProof/>
          <w:sz w:val="24"/>
          <w:u w:color="000000"/>
          <w:rtl/>
          <w:lang w:eastAsia="he-IL"/>
        </w:rPr>
        <w:t xml:space="preserve"> </w:t>
      </w:r>
      <w:r w:rsidRPr="006F2FF6">
        <w:rPr>
          <w:rFonts w:ascii="David" w:eastAsia="Times New Roman" w:hAnsi="David" w:hint="cs"/>
          <w:noProof/>
          <w:sz w:val="24"/>
          <w:u w:color="000000"/>
          <w:rtl/>
          <w:lang w:eastAsia="he-IL"/>
        </w:rPr>
        <w:t>באתר/משימה</w:t>
      </w:r>
      <w:r w:rsidRPr="006F2FF6">
        <w:rPr>
          <w:rFonts w:ascii="David" w:eastAsia="Times New Roman" w:hAnsi="David"/>
          <w:noProof/>
          <w:sz w:val="24"/>
          <w:u w:color="000000"/>
          <w:rtl/>
          <w:lang w:eastAsia="he-IL"/>
        </w:rPr>
        <w:t xml:space="preserve"> במועד הנ</w:t>
      </w:r>
      <w:r w:rsidRPr="006F2FF6">
        <w:rPr>
          <w:rFonts w:ascii="David" w:eastAsia="Times New Roman" w:hAnsi="David" w:hint="cs"/>
          <w:noProof/>
          <w:sz w:val="24"/>
          <w:u w:color="000000"/>
          <w:rtl/>
          <w:lang w:eastAsia="he-IL"/>
        </w:rPr>
        <w:t>דרש  ע"פ הממונה</w:t>
      </w:r>
      <w:r w:rsidRPr="006F2FF6">
        <w:rPr>
          <w:rFonts w:ascii="David" w:eastAsia="Times New Roman" w:hAnsi="David"/>
          <w:noProof/>
          <w:sz w:val="24"/>
          <w:u w:color="000000"/>
          <w:lang w:eastAsia="he-IL"/>
        </w:rPr>
        <w:t xml:space="preserve">. </w:t>
      </w:r>
      <w:r w:rsidRPr="006F2FF6">
        <w:rPr>
          <w:rFonts w:ascii="David" w:eastAsia="Times New Roman" w:hAnsi="David"/>
          <w:noProof/>
          <w:sz w:val="24"/>
          <w:u w:color="000000"/>
          <w:rtl/>
          <w:lang w:eastAsia="he-IL"/>
        </w:rPr>
        <w:t>במידה והעובד לא נאסף במועד,</w:t>
      </w:r>
      <w:r w:rsid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 xml:space="preserve">שכר עבודתו יושת על הזוכה. כמו כן, איחור העובד למשמרת/משימה יפעיל עמו פיצוי מוסכם לפי טבלת </w:t>
      </w:r>
      <w:r w:rsidRPr="006F2FF6">
        <w:rPr>
          <w:rFonts w:ascii="David" w:eastAsia="Times New Roman" w:hAnsi="David"/>
          <w:noProof/>
          <w:sz w:val="24"/>
          <w:u w:color="000000"/>
          <w:lang w:eastAsia="he-IL"/>
        </w:rPr>
        <w:t>SLA</w:t>
      </w:r>
      <w:r w:rsidRPr="006F2FF6">
        <w:rPr>
          <w:rFonts w:ascii="David" w:eastAsia="Times New Roman" w:hAnsi="David"/>
          <w:noProof/>
          <w:sz w:val="24"/>
          <w:u w:color="000000"/>
          <w:rtl/>
          <w:lang w:eastAsia="he-IL"/>
        </w:rPr>
        <w:t xml:space="preserve"> נשוא מכרז זה.</w:t>
      </w:r>
    </w:p>
    <w:p w14:paraId="200299AB" w14:textId="1ECE0419" w:rsidR="006F2FF6" w:rsidRDefault="008C32AB" w:rsidP="006F2FF6">
      <w:pPr>
        <w:pStyle w:val="ab"/>
        <w:keepNext/>
        <w:keepLines/>
        <w:widowControl w:val="0"/>
        <w:numPr>
          <w:ilvl w:val="3"/>
          <w:numId w:val="398"/>
        </w:numPr>
        <w:tabs>
          <w:tab w:val="left" w:pos="990"/>
        </w:tabs>
        <w:spacing w:before="120" w:after="120" w:line="360" w:lineRule="auto"/>
        <w:ind w:left="2266"/>
        <w:jc w:val="both"/>
        <w:outlineLvl w:val="2"/>
        <w:rPr>
          <w:rFonts w:ascii="David" w:eastAsia="Times New Roman" w:hAnsi="David"/>
          <w:noProof/>
          <w:sz w:val="24"/>
          <w:u w:color="000000"/>
          <w:lang w:eastAsia="he-IL"/>
        </w:rPr>
      </w:pPr>
      <w:r w:rsidRPr="006F2FF6">
        <w:rPr>
          <w:rFonts w:ascii="David" w:eastAsia="Times New Roman" w:hAnsi="David"/>
          <w:noProof/>
          <w:sz w:val="24"/>
          <w:u w:color="000000"/>
          <w:rtl/>
          <w:lang w:eastAsia="he-IL"/>
        </w:rPr>
        <w:t>באחריות הזוכה לוודא את איסוף העובד מיד בתום המשמרת/משימה ולא</w:t>
      </w:r>
      <w:r w:rsid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יאוחר מ</w:t>
      </w:r>
      <w:r w:rsidRP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15</w:t>
      </w:r>
      <w:r w:rsidRP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דקות</w:t>
      </w:r>
      <w:r w:rsidRP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כל איחור מעל 15 דקות באיסוף העובד, יושת התשלום של שכר העובד על הזוכה</w:t>
      </w:r>
      <w:r w:rsidR="006F2FF6">
        <w:rPr>
          <w:rFonts w:ascii="David" w:eastAsia="Times New Roman" w:hAnsi="David" w:hint="cs"/>
          <w:noProof/>
          <w:sz w:val="24"/>
          <w:u w:color="000000"/>
          <w:rtl/>
          <w:lang w:eastAsia="he-IL"/>
        </w:rPr>
        <w:t>.</w:t>
      </w:r>
    </w:p>
    <w:p w14:paraId="72CEB6DF" w14:textId="7F4A7940" w:rsidR="006F2FF6" w:rsidRDefault="008C32AB" w:rsidP="006F2FF6">
      <w:pPr>
        <w:pStyle w:val="ab"/>
        <w:keepNext/>
        <w:keepLines/>
        <w:widowControl w:val="0"/>
        <w:numPr>
          <w:ilvl w:val="3"/>
          <w:numId w:val="398"/>
        </w:numPr>
        <w:tabs>
          <w:tab w:val="left" w:pos="990"/>
        </w:tabs>
        <w:spacing w:before="120" w:after="120" w:line="360" w:lineRule="auto"/>
        <w:ind w:left="2266"/>
        <w:jc w:val="both"/>
        <w:outlineLvl w:val="2"/>
        <w:rPr>
          <w:rFonts w:ascii="David" w:eastAsia="Times New Roman" w:hAnsi="David"/>
          <w:noProof/>
          <w:sz w:val="24"/>
          <w:u w:color="000000"/>
          <w:lang w:eastAsia="he-IL"/>
        </w:rPr>
      </w:pPr>
      <w:r w:rsidRPr="006F2FF6">
        <w:rPr>
          <w:rFonts w:ascii="David" w:eastAsia="Times New Roman" w:hAnsi="David"/>
          <w:noProof/>
          <w:sz w:val="24"/>
          <w:u w:color="000000"/>
          <w:rtl/>
          <w:lang w:eastAsia="he-IL"/>
        </w:rPr>
        <w:t>במידה ותתעכב ההסעה מעל ל</w:t>
      </w:r>
      <w:r w:rsidRP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15 דקות, רשאי הממונה להורות על שימוש</w:t>
      </w:r>
      <w:r w:rsid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במונית פרטית לטובת העובד (ללא כל עדכון ויידוע מראש ל</w:t>
      </w:r>
      <w:r w:rsidRPr="006F2FF6">
        <w:rPr>
          <w:rFonts w:ascii="David" w:eastAsia="Times New Roman" w:hAnsi="David" w:hint="cs"/>
          <w:noProof/>
          <w:sz w:val="24"/>
          <w:u w:color="000000"/>
          <w:rtl/>
          <w:lang w:eastAsia="he-IL"/>
        </w:rPr>
        <w:t>זוכה</w:t>
      </w:r>
      <w:r w:rsidRPr="006F2FF6">
        <w:rPr>
          <w:rFonts w:ascii="David" w:eastAsia="Times New Roman" w:hAnsi="David"/>
          <w:noProof/>
          <w:sz w:val="24"/>
          <w:u w:color="000000"/>
          <w:rtl/>
          <w:lang w:eastAsia="he-IL"/>
        </w:rPr>
        <w:t>) ועלויות אלו</w:t>
      </w:r>
      <w:r w:rsid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יהיו על חשבון הספק הזוכה בלבד</w:t>
      </w:r>
      <w:bookmarkStart w:id="216" w:name="_Hlk187573975"/>
      <w:r w:rsidR="006F2FF6">
        <w:rPr>
          <w:rFonts w:ascii="David" w:eastAsia="Times New Roman" w:hAnsi="David" w:hint="cs"/>
          <w:noProof/>
          <w:sz w:val="24"/>
          <w:u w:color="000000"/>
          <w:rtl/>
          <w:lang w:eastAsia="he-IL"/>
        </w:rPr>
        <w:t>.</w:t>
      </w:r>
    </w:p>
    <w:p w14:paraId="03D9C852" w14:textId="6DC12EAF" w:rsidR="008C32AB" w:rsidRPr="006F2FF6" w:rsidRDefault="008C32AB" w:rsidP="006F2FF6">
      <w:pPr>
        <w:pStyle w:val="ab"/>
        <w:keepNext/>
        <w:keepLines/>
        <w:widowControl w:val="0"/>
        <w:numPr>
          <w:ilvl w:val="3"/>
          <w:numId w:val="398"/>
        </w:numPr>
        <w:tabs>
          <w:tab w:val="left" w:pos="990"/>
        </w:tabs>
        <w:spacing w:after="0" w:line="360" w:lineRule="auto"/>
        <w:ind w:left="2266"/>
        <w:jc w:val="both"/>
        <w:outlineLvl w:val="2"/>
        <w:rPr>
          <w:rFonts w:ascii="David" w:eastAsia="Times New Roman" w:hAnsi="David"/>
          <w:noProof/>
          <w:sz w:val="24"/>
          <w:u w:color="000000"/>
          <w:rtl/>
          <w:lang w:eastAsia="he-IL"/>
        </w:rPr>
      </w:pPr>
      <w:r w:rsidRPr="006F2FF6">
        <w:rPr>
          <w:rFonts w:ascii="David" w:eastAsia="Times New Roman" w:hAnsi="David"/>
          <w:noProof/>
          <w:sz w:val="24"/>
          <w:u w:color="000000"/>
          <w:rtl/>
          <w:lang w:eastAsia="he-IL"/>
        </w:rPr>
        <w:t xml:space="preserve">החזר תשלום בגין הזמנת מונית יהיה עד 48 שעות  אל מול העובד כנגד הצגת חשבונית מקור. </w:t>
      </w:r>
      <w:bookmarkEnd w:id="216"/>
      <w:r w:rsidRPr="006F2FF6">
        <w:rPr>
          <w:rFonts w:ascii="David" w:eastAsia="Times New Roman" w:hAnsi="David"/>
          <w:noProof/>
          <w:sz w:val="24"/>
          <w:u w:color="000000"/>
          <w:rtl/>
          <w:lang w:eastAsia="he-IL"/>
        </w:rPr>
        <w:t xml:space="preserve">אי החזרת כסף לעובד בטווח </w:t>
      </w:r>
      <w:r w:rsidRPr="006F2FF6">
        <w:rPr>
          <w:rFonts w:ascii="David" w:eastAsia="Times New Roman" w:hAnsi="David" w:hint="cs"/>
          <w:noProof/>
          <w:sz w:val="24"/>
          <w:u w:color="000000"/>
          <w:rtl/>
          <w:lang w:eastAsia="he-IL"/>
        </w:rPr>
        <w:t xml:space="preserve">של- </w:t>
      </w:r>
      <w:r w:rsidRPr="006F2FF6">
        <w:rPr>
          <w:rFonts w:ascii="David" w:eastAsia="Times New Roman" w:hAnsi="David"/>
          <w:noProof/>
          <w:sz w:val="24"/>
          <w:u w:color="000000"/>
          <w:rtl/>
          <w:lang w:eastAsia="he-IL"/>
        </w:rPr>
        <w:t>48 שעות יביא עימו פיצוי מוסכם ע"פ טבלת</w:t>
      </w:r>
      <w:r w:rsidRP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lang w:eastAsia="he-IL"/>
        </w:rPr>
        <w:t>SLA</w:t>
      </w:r>
      <w:r w:rsidRPr="006F2FF6">
        <w:rPr>
          <w:rFonts w:ascii="David" w:eastAsia="Times New Roman" w:hAnsi="David" w:hint="cs"/>
          <w:noProof/>
          <w:sz w:val="24"/>
          <w:u w:color="000000"/>
          <w:rtl/>
          <w:lang w:eastAsia="he-IL"/>
        </w:rPr>
        <w:t xml:space="preserve"> למען הסר ספק, המונית תהיה ע</w:t>
      </w:r>
      <w:r w:rsidR="006F2FF6">
        <w:rPr>
          <w:rFonts w:ascii="David" w:eastAsia="Times New Roman" w:hAnsi="David" w:hint="cs"/>
          <w:noProof/>
          <w:sz w:val="24"/>
          <w:u w:color="000000"/>
          <w:rtl/>
          <w:lang w:eastAsia="he-IL"/>
        </w:rPr>
        <w:t>ל חשבון</w:t>
      </w:r>
      <w:r w:rsidRPr="006F2FF6">
        <w:rPr>
          <w:rFonts w:ascii="David" w:eastAsia="Times New Roman" w:hAnsi="David" w:hint="cs"/>
          <w:noProof/>
          <w:sz w:val="24"/>
          <w:u w:color="000000"/>
          <w:rtl/>
          <w:lang w:eastAsia="he-IL"/>
        </w:rPr>
        <w:t xml:space="preserve"> הזוכה.</w:t>
      </w:r>
    </w:p>
    <w:p w14:paraId="54E69E72" w14:textId="77777777" w:rsidR="008C32AB" w:rsidRPr="006F2FF6" w:rsidRDefault="008C32AB" w:rsidP="006F2FF6">
      <w:pPr>
        <w:pStyle w:val="a2"/>
        <w:numPr>
          <w:ilvl w:val="2"/>
          <w:numId w:val="398"/>
        </w:numPr>
        <w:tabs>
          <w:tab w:val="left" w:pos="2124"/>
        </w:tabs>
        <w:spacing w:before="0" w:line="360" w:lineRule="auto"/>
        <w:rPr>
          <w:rFonts w:ascii="David" w:hAnsi="David"/>
          <w:b w:val="0"/>
          <w:bCs w:val="0"/>
          <w:sz w:val="24"/>
        </w:rPr>
      </w:pPr>
      <w:r w:rsidRPr="006F2FF6">
        <w:rPr>
          <w:rFonts w:ascii="David" w:hAnsi="David" w:hint="cs"/>
          <w:b w:val="0"/>
          <w:bCs w:val="0"/>
          <w:sz w:val="24"/>
          <w:rtl/>
        </w:rPr>
        <w:t>מערך הסעות והגעת עובדים ל</w:t>
      </w:r>
      <w:r w:rsidRPr="006F2FF6">
        <w:rPr>
          <w:rFonts w:ascii="David" w:hAnsi="David"/>
          <w:b w:val="0"/>
          <w:bCs w:val="0"/>
          <w:sz w:val="24"/>
          <w:rtl/>
        </w:rPr>
        <w:t xml:space="preserve">הכשרות/ ימי עיון/ טקטי/ ימי גיבוש- </w:t>
      </w:r>
    </w:p>
    <w:bookmarkEnd w:id="212"/>
    <w:bookmarkEnd w:id="213"/>
    <w:bookmarkEnd w:id="214"/>
    <w:bookmarkEnd w:id="215"/>
    <w:p w14:paraId="2E595F25" w14:textId="77777777" w:rsidR="008C32AB" w:rsidRPr="006312F3" w:rsidRDefault="008C32AB" w:rsidP="006F2FF6">
      <w:pPr>
        <w:pStyle w:val="a2"/>
        <w:numPr>
          <w:ilvl w:val="3"/>
          <w:numId w:val="398"/>
        </w:numPr>
        <w:spacing w:before="0" w:line="360" w:lineRule="auto"/>
        <w:ind w:left="1416" w:hanging="284"/>
        <w:rPr>
          <w:rFonts w:ascii="David" w:hAnsi="David"/>
          <w:b w:val="0"/>
          <w:bCs w:val="0"/>
          <w:sz w:val="24"/>
          <w:u w:val="none"/>
        </w:rPr>
      </w:pPr>
      <w:r w:rsidRPr="00880ADF">
        <w:rPr>
          <w:rFonts w:ascii="David" w:hAnsi="David"/>
          <w:b w:val="0"/>
          <w:bCs w:val="0"/>
          <w:sz w:val="24"/>
          <w:u w:val="none"/>
          <w:rtl/>
        </w:rPr>
        <w:t xml:space="preserve">נותן השירות יישא בכלל העלויות בגין ההסעות והמוניות </w:t>
      </w:r>
      <w:r>
        <w:rPr>
          <w:rFonts w:ascii="David" w:hAnsi="David" w:hint="cs"/>
          <w:b w:val="0"/>
          <w:bCs w:val="0"/>
          <w:sz w:val="24"/>
          <w:u w:val="none"/>
          <w:rtl/>
        </w:rPr>
        <w:t>ב</w:t>
      </w:r>
      <w:r w:rsidRPr="00880ADF">
        <w:rPr>
          <w:rFonts w:ascii="David" w:hAnsi="David"/>
          <w:b w:val="0"/>
          <w:bCs w:val="0"/>
          <w:sz w:val="24"/>
          <w:u w:val="none"/>
          <w:rtl/>
        </w:rPr>
        <w:t>עת הצורך.</w:t>
      </w:r>
    </w:p>
    <w:p w14:paraId="35A3DF37" w14:textId="77777777" w:rsidR="008C32AB" w:rsidRDefault="008C32AB" w:rsidP="006F2FF6">
      <w:pPr>
        <w:pStyle w:val="a2"/>
        <w:numPr>
          <w:ilvl w:val="3"/>
          <w:numId w:val="398"/>
        </w:numPr>
        <w:spacing w:before="0" w:line="360" w:lineRule="auto"/>
        <w:ind w:left="707" w:firstLine="425"/>
        <w:rPr>
          <w:rFonts w:ascii="David" w:hAnsi="David"/>
          <w:b w:val="0"/>
          <w:bCs w:val="0"/>
          <w:sz w:val="24"/>
          <w:u w:val="none"/>
        </w:rPr>
      </w:pPr>
      <w:r w:rsidRPr="00880ADF">
        <w:rPr>
          <w:rFonts w:ascii="David" w:hAnsi="David"/>
          <w:b w:val="0"/>
          <w:bCs w:val="0"/>
          <w:u w:val="none"/>
          <w:rtl/>
        </w:rPr>
        <w:t xml:space="preserve">בהקשר זה יובהר כי המשרד לא יישא בכל עלות הנוגעת להסעות אנשי האבטחה. </w:t>
      </w:r>
    </w:p>
    <w:p w14:paraId="6AB71379" w14:textId="77777777" w:rsidR="008C32AB" w:rsidRPr="00454AD2" w:rsidRDefault="008C32AB" w:rsidP="006F2FF6">
      <w:pPr>
        <w:pStyle w:val="a2"/>
        <w:numPr>
          <w:ilvl w:val="3"/>
          <w:numId w:val="398"/>
        </w:numPr>
        <w:spacing w:before="0" w:line="360" w:lineRule="auto"/>
        <w:ind w:left="707" w:firstLine="425"/>
        <w:rPr>
          <w:rFonts w:ascii="David" w:hAnsi="David"/>
          <w:b w:val="0"/>
          <w:bCs w:val="0"/>
          <w:sz w:val="24"/>
          <w:u w:val="none"/>
        </w:rPr>
      </w:pPr>
      <w:r w:rsidRPr="00454AD2">
        <w:rPr>
          <w:rFonts w:ascii="David" w:hAnsi="David"/>
          <w:b w:val="0"/>
          <w:bCs w:val="0"/>
          <w:u w:val="none"/>
          <w:rtl/>
        </w:rPr>
        <w:t xml:space="preserve">יובהר כי </w:t>
      </w:r>
      <w:r w:rsidRPr="00454AD2">
        <w:rPr>
          <w:rFonts w:ascii="David" w:hAnsi="David" w:hint="cs"/>
          <w:b w:val="0"/>
          <w:bCs w:val="0"/>
          <w:u w:val="none"/>
          <w:rtl/>
        </w:rPr>
        <w:t>הממונה</w:t>
      </w:r>
      <w:r w:rsidRPr="00454AD2">
        <w:rPr>
          <w:rFonts w:ascii="David" w:hAnsi="David"/>
          <w:b w:val="0"/>
          <w:bCs w:val="0"/>
          <w:u w:val="none"/>
          <w:rtl/>
        </w:rPr>
        <w:t xml:space="preserve"> רשאי לאשר לאנש</w:t>
      </w:r>
      <w:r w:rsidRPr="00454AD2">
        <w:rPr>
          <w:rFonts w:ascii="David" w:hAnsi="David" w:hint="cs"/>
          <w:b w:val="0"/>
          <w:bCs w:val="0"/>
          <w:u w:val="none"/>
          <w:rtl/>
        </w:rPr>
        <w:t xml:space="preserve">י </w:t>
      </w:r>
      <w:r w:rsidRPr="00454AD2">
        <w:rPr>
          <w:rFonts w:ascii="David" w:hAnsi="David"/>
          <w:b w:val="0"/>
          <w:bCs w:val="0"/>
          <w:u w:val="none"/>
          <w:rtl/>
        </w:rPr>
        <w:t xml:space="preserve">האבטחה לקחת מונית ספיישל במידה וההסעה </w:t>
      </w:r>
    </w:p>
    <w:p w14:paraId="0C7308A3" w14:textId="77777777" w:rsidR="008C32AB" w:rsidRPr="00454AD2" w:rsidRDefault="008C32AB" w:rsidP="006F2FF6">
      <w:pPr>
        <w:pStyle w:val="a2"/>
        <w:numPr>
          <w:ilvl w:val="0"/>
          <w:numId w:val="0"/>
        </w:numPr>
        <w:spacing w:before="0" w:line="360" w:lineRule="auto"/>
        <w:ind w:left="1852" w:firstLine="308"/>
        <w:rPr>
          <w:rFonts w:ascii="David" w:hAnsi="David"/>
          <w:b w:val="0"/>
          <w:bCs w:val="0"/>
          <w:sz w:val="24"/>
          <w:u w:val="none"/>
          <w:rtl/>
        </w:rPr>
      </w:pPr>
      <w:r w:rsidRPr="00454AD2">
        <w:rPr>
          <w:rFonts w:ascii="David" w:hAnsi="David"/>
          <w:b w:val="0"/>
          <w:bCs w:val="0"/>
          <w:u w:val="none"/>
          <w:rtl/>
        </w:rPr>
        <w:t>מאחרת מעל 15 דקות. ההחזר הכספי יהיה החזר מלא בכפוף להצגת קבלות.</w:t>
      </w:r>
    </w:p>
    <w:p w14:paraId="06A7B79F" w14:textId="008B3850" w:rsidR="002668FE" w:rsidRDefault="008C32AB" w:rsidP="006F2FF6">
      <w:pPr>
        <w:pStyle w:val="a2"/>
        <w:numPr>
          <w:ilvl w:val="0"/>
          <w:numId w:val="0"/>
        </w:numPr>
        <w:spacing w:before="0" w:line="360" w:lineRule="auto"/>
        <w:ind w:left="2145"/>
        <w:rPr>
          <w:rFonts w:ascii="David" w:hAnsi="David"/>
          <w:sz w:val="24"/>
        </w:rPr>
      </w:pPr>
      <w:r w:rsidRPr="008D2084">
        <w:rPr>
          <w:rFonts w:ascii="David" w:hAnsi="David" w:hint="cs"/>
          <w:b w:val="0"/>
          <w:bCs w:val="0"/>
          <w:u w:val="none"/>
          <w:rtl/>
        </w:rPr>
        <w:t xml:space="preserve">יובהר כי </w:t>
      </w:r>
      <w:r w:rsidRPr="008D2084">
        <w:rPr>
          <w:rFonts w:ascii="David" w:hAnsi="David"/>
          <w:b w:val="0"/>
          <w:bCs w:val="0"/>
          <w:u w:val="none"/>
          <w:rtl/>
        </w:rPr>
        <w:t>החזר תשלום בגין הזמנת מונית יהיה עד 48 שעות אל מול העובד כנגד הצגת חשבונית מקור.</w:t>
      </w:r>
    </w:p>
    <w:p w14:paraId="6B3BFC3E" w14:textId="2B08A3FC" w:rsidR="008C32AB" w:rsidRPr="00A75587" w:rsidRDefault="008C32AB" w:rsidP="006F2FF6">
      <w:pPr>
        <w:pStyle w:val="a2"/>
        <w:numPr>
          <w:ilvl w:val="1"/>
          <w:numId w:val="398"/>
        </w:numPr>
        <w:tabs>
          <w:tab w:val="left" w:pos="1841"/>
        </w:tabs>
        <w:spacing w:before="0" w:line="360" w:lineRule="auto"/>
        <w:rPr>
          <w:rFonts w:ascii="David" w:hAnsi="David"/>
          <w:sz w:val="24"/>
        </w:rPr>
      </w:pPr>
      <w:r w:rsidRPr="00A75587">
        <w:rPr>
          <w:rtl/>
        </w:rPr>
        <w:t>תרגיל תקיפה</w:t>
      </w:r>
      <w:r w:rsidR="006F2FF6">
        <w:rPr>
          <w:rFonts w:ascii="David" w:hAnsi="David" w:hint="cs"/>
          <w:sz w:val="24"/>
          <w:rtl/>
        </w:rPr>
        <w:t xml:space="preserve"> -</w:t>
      </w:r>
    </w:p>
    <w:p w14:paraId="7748BA2D" w14:textId="77777777" w:rsidR="008C32AB" w:rsidRPr="00D33D6D" w:rsidRDefault="008C32AB" w:rsidP="006F2FF6">
      <w:pPr>
        <w:pStyle w:val="a2"/>
        <w:numPr>
          <w:ilvl w:val="2"/>
          <w:numId w:val="398"/>
        </w:numPr>
        <w:spacing w:before="0" w:line="360" w:lineRule="auto"/>
        <w:rPr>
          <w:rFonts w:ascii="David" w:hAnsi="David"/>
          <w:b w:val="0"/>
          <w:bCs w:val="0"/>
          <w:sz w:val="24"/>
          <w:u w:val="none"/>
        </w:rPr>
      </w:pPr>
      <w:r w:rsidRPr="00D33D6D">
        <w:rPr>
          <w:b w:val="0"/>
          <w:bCs w:val="0"/>
          <w:u w:val="none"/>
          <w:rtl/>
        </w:rPr>
        <w:t xml:space="preserve">מטרת התרגיל בדיקה סמויה של מערך האבטחה במטרה לאבחן את מידת הערנות של מאבטחי המערך, מקצועיות הבידוק, נראות והרתעה, היכרות </w:t>
      </w:r>
      <w:r w:rsidRPr="00D33D6D">
        <w:rPr>
          <w:rFonts w:hint="cs"/>
          <w:b w:val="0"/>
          <w:bCs w:val="0"/>
          <w:u w:val="none"/>
          <w:rtl/>
        </w:rPr>
        <w:t>אנשי האבטחה</w:t>
      </w:r>
      <w:r w:rsidRPr="00D33D6D">
        <w:rPr>
          <w:b w:val="0"/>
          <w:bCs w:val="0"/>
          <w:u w:val="none"/>
          <w:rtl/>
        </w:rPr>
        <w:t xml:space="preserve"> עם נהלי אגף הביטחון</w:t>
      </w:r>
      <w:r w:rsidRPr="00D33D6D">
        <w:rPr>
          <w:rFonts w:hint="cs"/>
          <w:b w:val="0"/>
          <w:bCs w:val="0"/>
          <w:u w:val="none"/>
          <w:rtl/>
        </w:rPr>
        <w:t xml:space="preserve">, </w:t>
      </w:r>
      <w:r w:rsidRPr="00D33D6D">
        <w:rPr>
          <w:b w:val="0"/>
          <w:bCs w:val="0"/>
          <w:u w:val="none"/>
          <w:rtl/>
        </w:rPr>
        <w:t>משטרת ישראל חטיבת האבטחה</w:t>
      </w:r>
      <w:r w:rsidRPr="00D33D6D">
        <w:rPr>
          <w:rFonts w:hint="cs"/>
          <w:b w:val="0"/>
          <w:bCs w:val="0"/>
          <w:u w:val="none"/>
          <w:rtl/>
        </w:rPr>
        <w:t xml:space="preserve"> ושב"כ. </w:t>
      </w:r>
      <w:r w:rsidRPr="00D33D6D">
        <w:rPr>
          <w:b w:val="0"/>
          <w:bCs w:val="0"/>
          <w:u w:val="none"/>
          <w:rtl/>
        </w:rPr>
        <w:t xml:space="preserve"> היכרות </w:t>
      </w:r>
      <w:r w:rsidRPr="00D33D6D">
        <w:rPr>
          <w:rFonts w:hint="cs"/>
          <w:b w:val="0"/>
          <w:bCs w:val="0"/>
          <w:u w:val="none"/>
          <w:rtl/>
        </w:rPr>
        <w:t>אנשי האבטחה</w:t>
      </w:r>
      <w:r w:rsidRPr="00D33D6D">
        <w:rPr>
          <w:b w:val="0"/>
          <w:bCs w:val="0"/>
          <w:u w:val="none"/>
          <w:rtl/>
        </w:rPr>
        <w:t xml:space="preserve"> עם סמכויותיהם, תקינות של ציוד האבטחה האישי והעמדתי, שמירת כשירות המאבטח ותוקפן של סמכו</w:t>
      </w:r>
      <w:r w:rsidRPr="00D33D6D">
        <w:rPr>
          <w:rFonts w:hint="cs"/>
          <w:b w:val="0"/>
          <w:bCs w:val="0"/>
          <w:u w:val="none"/>
          <w:rtl/>
        </w:rPr>
        <w:t>יו</w:t>
      </w:r>
      <w:r w:rsidRPr="00D33D6D">
        <w:rPr>
          <w:b w:val="0"/>
          <w:bCs w:val="0"/>
          <w:u w:val="none"/>
          <w:rtl/>
        </w:rPr>
        <w:t>תיו, שמירת מתח מבצעי</w:t>
      </w:r>
      <w:r>
        <w:rPr>
          <w:rFonts w:hint="cs"/>
          <w:b w:val="0"/>
          <w:bCs w:val="0"/>
          <w:u w:val="none"/>
          <w:rtl/>
        </w:rPr>
        <w:t xml:space="preserve"> ועוד</w:t>
      </w:r>
      <w:r w:rsidRPr="00D33D6D">
        <w:rPr>
          <w:b w:val="0"/>
          <w:bCs w:val="0"/>
          <w:u w:val="none"/>
          <w:rtl/>
        </w:rPr>
        <w:t>.</w:t>
      </w:r>
    </w:p>
    <w:p w14:paraId="3C1B40AA" w14:textId="77777777" w:rsidR="008C32AB" w:rsidRPr="0047191B" w:rsidRDefault="008C32AB" w:rsidP="006F2FF6">
      <w:pPr>
        <w:pStyle w:val="a2"/>
        <w:numPr>
          <w:ilvl w:val="2"/>
          <w:numId w:val="398"/>
        </w:numPr>
        <w:tabs>
          <w:tab w:val="left" w:pos="1325"/>
        </w:tabs>
        <w:spacing w:before="0" w:line="360" w:lineRule="auto"/>
        <w:rPr>
          <w:rFonts w:ascii="David" w:hAnsi="David"/>
          <w:b w:val="0"/>
          <w:bCs w:val="0"/>
          <w:sz w:val="24"/>
          <w:u w:val="none"/>
          <w:rtl/>
        </w:rPr>
      </w:pPr>
      <w:r w:rsidRPr="0052588D">
        <w:rPr>
          <w:rFonts w:ascii="David" w:hAnsi="David"/>
          <w:b w:val="0"/>
          <w:bCs w:val="0"/>
          <w:u w:val="none"/>
          <w:rtl/>
        </w:rPr>
        <w:t xml:space="preserve">מדי שנה קאלנדרית יבוצעו 12 תרגילי </w:t>
      </w:r>
      <w:r w:rsidRPr="0052588D">
        <w:rPr>
          <w:rFonts w:hint="cs"/>
          <w:b w:val="0"/>
          <w:bCs w:val="0"/>
          <w:u w:val="none"/>
          <w:rtl/>
        </w:rPr>
        <w:t>פ</w:t>
      </w:r>
      <w:r w:rsidRPr="009E7595">
        <w:rPr>
          <w:rFonts w:hint="cs"/>
          <w:b w:val="0"/>
          <w:bCs w:val="0"/>
          <w:u w:val="none"/>
          <w:rtl/>
        </w:rPr>
        <w:t>תע</w:t>
      </w:r>
      <w:r>
        <w:rPr>
          <w:rFonts w:hint="cs"/>
          <w:b w:val="0"/>
          <w:bCs w:val="0"/>
          <w:u w:val="none"/>
          <w:rtl/>
        </w:rPr>
        <w:t xml:space="preserve"> (תקיפה)</w:t>
      </w:r>
      <w:r w:rsidRPr="009E7595">
        <w:rPr>
          <w:rFonts w:hint="cs"/>
          <w:b w:val="0"/>
          <w:bCs w:val="0"/>
          <w:u w:val="none"/>
          <w:rtl/>
        </w:rPr>
        <w:t xml:space="preserve"> למאבטחים.</w:t>
      </w:r>
      <w:r>
        <w:rPr>
          <w:rFonts w:ascii="David" w:hAnsi="David" w:hint="cs"/>
          <w:b w:val="0"/>
          <w:bCs w:val="0"/>
          <w:sz w:val="24"/>
          <w:u w:val="none"/>
          <w:rtl/>
        </w:rPr>
        <w:t xml:space="preserve"> </w:t>
      </w:r>
    </w:p>
    <w:p w14:paraId="7C8C9E62" w14:textId="77777777" w:rsidR="008C32AB" w:rsidRPr="0047191B" w:rsidRDefault="008C32AB" w:rsidP="006F2FF6">
      <w:pPr>
        <w:pStyle w:val="a2"/>
        <w:numPr>
          <w:ilvl w:val="2"/>
          <w:numId w:val="398"/>
        </w:numPr>
        <w:spacing w:before="0" w:line="360" w:lineRule="auto"/>
        <w:rPr>
          <w:rFonts w:ascii="David" w:hAnsi="David"/>
          <w:b w:val="0"/>
          <w:bCs w:val="0"/>
          <w:sz w:val="24"/>
          <w:u w:val="none"/>
        </w:rPr>
      </w:pPr>
      <w:r w:rsidRPr="0047191B">
        <w:rPr>
          <w:rFonts w:ascii="David" w:hAnsi="David" w:hint="cs"/>
          <w:b w:val="0"/>
          <w:bCs w:val="0"/>
          <w:sz w:val="24"/>
          <w:u w:val="none"/>
          <w:rtl/>
        </w:rPr>
        <w:t xml:space="preserve">מועד ומיקום התרגיל ייקבע על ידי </w:t>
      </w:r>
      <w:r>
        <w:rPr>
          <w:rFonts w:ascii="David" w:hAnsi="David" w:hint="cs"/>
          <w:b w:val="0"/>
          <w:bCs w:val="0"/>
          <w:sz w:val="24"/>
          <w:u w:val="none"/>
          <w:rtl/>
        </w:rPr>
        <w:t>הממונה</w:t>
      </w:r>
      <w:r w:rsidRPr="0047191B">
        <w:rPr>
          <w:rFonts w:ascii="David" w:hAnsi="David" w:hint="cs"/>
          <w:b w:val="0"/>
          <w:bCs w:val="0"/>
          <w:sz w:val="24"/>
          <w:u w:val="none"/>
          <w:rtl/>
        </w:rPr>
        <w:t xml:space="preserve"> או מי מטעמו ויתואם ישירות מול הספק ללא ידיעת נותן השירותים. </w:t>
      </w:r>
    </w:p>
    <w:p w14:paraId="39A513A2" w14:textId="77777777" w:rsidR="008C32AB" w:rsidRDefault="008C32AB" w:rsidP="006F2FF6">
      <w:pPr>
        <w:pStyle w:val="a2"/>
        <w:numPr>
          <w:ilvl w:val="2"/>
          <w:numId w:val="398"/>
        </w:numPr>
        <w:spacing w:before="0" w:line="360" w:lineRule="auto"/>
        <w:rPr>
          <w:rFonts w:ascii="David" w:hAnsi="David"/>
          <w:b w:val="0"/>
          <w:bCs w:val="0"/>
          <w:sz w:val="24"/>
          <w:u w:val="none"/>
        </w:rPr>
      </w:pPr>
      <w:r>
        <w:rPr>
          <w:rFonts w:ascii="David" w:hAnsi="David" w:hint="cs"/>
          <w:b w:val="0"/>
          <w:bCs w:val="0"/>
          <w:sz w:val="24"/>
          <w:u w:val="none"/>
          <w:rtl/>
        </w:rPr>
        <w:t xml:space="preserve">התרגיל יכול להתבצע בכל אחד מהאתרים של המשרד המפורטים במכרז זה. </w:t>
      </w:r>
    </w:p>
    <w:p w14:paraId="0CEEF569" w14:textId="450259CC" w:rsidR="008C32AB" w:rsidRPr="0047191B" w:rsidRDefault="008C32AB" w:rsidP="006F2FF6">
      <w:pPr>
        <w:pStyle w:val="a2"/>
        <w:numPr>
          <w:ilvl w:val="2"/>
          <w:numId w:val="398"/>
        </w:numPr>
        <w:spacing w:before="0" w:line="360" w:lineRule="auto"/>
        <w:rPr>
          <w:rFonts w:ascii="David" w:hAnsi="David"/>
          <w:b w:val="0"/>
          <w:bCs w:val="0"/>
          <w:sz w:val="24"/>
          <w:u w:val="none"/>
        </w:rPr>
      </w:pPr>
      <w:r w:rsidRPr="0047191B">
        <w:rPr>
          <w:rFonts w:hint="cs"/>
          <w:b w:val="0"/>
          <w:bCs w:val="0"/>
          <w:u w:val="none"/>
          <w:rtl/>
        </w:rPr>
        <w:t>התרגיל יבוצע על ידי גוף חיצוני שמתמחה בביצוע תרגילים מהסוג הזה</w:t>
      </w:r>
      <w:r>
        <w:rPr>
          <w:rFonts w:hint="cs"/>
          <w:b w:val="0"/>
          <w:bCs w:val="0"/>
          <w:u w:val="none"/>
          <w:rtl/>
        </w:rPr>
        <w:t xml:space="preserve">, </w:t>
      </w:r>
      <w:r w:rsidRPr="0047191B">
        <w:rPr>
          <w:rFonts w:hint="cs"/>
          <w:b w:val="0"/>
          <w:bCs w:val="0"/>
          <w:u w:val="none"/>
          <w:rtl/>
        </w:rPr>
        <w:t>לא על ידי נותן השירותים בעצמו או על ידי בית הספר להכשרה ויאושר מראש על ידי מנהל אגף הביטחון של המשרד.</w:t>
      </w:r>
    </w:p>
    <w:p w14:paraId="46498287" w14:textId="325F540D" w:rsidR="008C32AB" w:rsidRDefault="008C32AB" w:rsidP="006F2FF6">
      <w:pPr>
        <w:pStyle w:val="a2"/>
        <w:numPr>
          <w:ilvl w:val="2"/>
          <w:numId w:val="398"/>
        </w:numPr>
        <w:spacing w:before="0" w:line="360" w:lineRule="auto"/>
        <w:rPr>
          <w:rFonts w:ascii="David" w:hAnsi="David"/>
          <w:b w:val="0"/>
          <w:bCs w:val="0"/>
          <w:sz w:val="24"/>
          <w:u w:val="none"/>
        </w:rPr>
      </w:pPr>
      <w:r>
        <w:rPr>
          <w:rFonts w:ascii="David" w:hAnsi="David" w:hint="cs"/>
          <w:b w:val="0"/>
          <w:bCs w:val="0"/>
          <w:sz w:val="24"/>
          <w:u w:val="none"/>
          <w:rtl/>
        </w:rPr>
        <w:t>הגוף שייבחר ידאג לכתיבת ואישור תיק התרגיל מול מ</w:t>
      </w:r>
      <w:r w:rsidR="006F2FF6">
        <w:rPr>
          <w:rFonts w:ascii="David" w:hAnsi="David" w:hint="cs"/>
          <w:b w:val="0"/>
          <w:bCs w:val="0"/>
          <w:sz w:val="24"/>
          <w:u w:val="none"/>
          <w:rtl/>
        </w:rPr>
        <w:t>שטרת ישראל.</w:t>
      </w:r>
    </w:p>
    <w:p w14:paraId="0D215687" w14:textId="0E28489F" w:rsidR="008C32AB" w:rsidRDefault="008C32AB" w:rsidP="006F2FF6">
      <w:pPr>
        <w:pStyle w:val="a2"/>
        <w:numPr>
          <w:ilvl w:val="2"/>
          <w:numId w:val="398"/>
        </w:numPr>
        <w:spacing w:before="0" w:line="360" w:lineRule="auto"/>
        <w:rPr>
          <w:rFonts w:ascii="David" w:hAnsi="David"/>
          <w:b w:val="0"/>
          <w:bCs w:val="0"/>
          <w:sz w:val="24"/>
          <w:u w:val="none"/>
        </w:rPr>
      </w:pPr>
      <w:r w:rsidRPr="0047191B">
        <w:rPr>
          <w:b w:val="0"/>
          <w:bCs w:val="0"/>
          <w:u w:val="none"/>
          <w:rtl/>
        </w:rPr>
        <w:t>משך התרגיל יהיה לפחות 60 דקות. התרגיל יתחיל בצילום נסתר מהשטח החיצוני, צילום הליך הבידוק הביטחוני, צילום פעולות אבטחה חיצוניות. בהמשך התרגיל תבוצע כניסה מצולמת ליחידה המתורגלת דרך עמדת הבידוק של המאבטח שתבחן את מקצועיותו, תפקודו וערנותו של המאבטח.</w:t>
      </w:r>
    </w:p>
    <w:p w14:paraId="53013895" w14:textId="443314FF" w:rsidR="008C32AB" w:rsidRDefault="008C32AB" w:rsidP="006F2FF6">
      <w:pPr>
        <w:pStyle w:val="a2"/>
        <w:numPr>
          <w:ilvl w:val="2"/>
          <w:numId w:val="398"/>
        </w:numPr>
        <w:spacing w:before="0" w:line="360" w:lineRule="auto"/>
        <w:rPr>
          <w:rFonts w:ascii="David" w:hAnsi="David"/>
          <w:b w:val="0"/>
          <w:bCs w:val="0"/>
          <w:sz w:val="24"/>
          <w:u w:val="none"/>
        </w:rPr>
      </w:pPr>
      <w:r w:rsidRPr="0047191B">
        <w:rPr>
          <w:b w:val="0"/>
          <w:bCs w:val="0"/>
          <w:u w:val="none"/>
          <w:rtl/>
        </w:rPr>
        <w:t xml:space="preserve">בסיום התרגיל יבוצע סיכום עם </w:t>
      </w:r>
      <w:r w:rsidRPr="0047191B">
        <w:rPr>
          <w:rFonts w:hint="cs"/>
          <w:b w:val="0"/>
          <w:bCs w:val="0"/>
          <w:u w:val="none"/>
          <w:rtl/>
        </w:rPr>
        <w:t>המאבטח ועם גורמים רלוונטיים נוספים (אחמ"ש, מנהל משימה וכד', בהתאם לעניין)</w:t>
      </w:r>
      <w:r>
        <w:rPr>
          <w:rFonts w:hint="cs"/>
          <w:b w:val="0"/>
          <w:bCs w:val="0"/>
          <w:u w:val="none"/>
          <w:rtl/>
        </w:rPr>
        <w:t xml:space="preserve"> </w:t>
      </w:r>
      <w:r w:rsidRPr="0047191B">
        <w:rPr>
          <w:b w:val="0"/>
          <w:bCs w:val="0"/>
          <w:u w:val="none"/>
          <w:rtl/>
        </w:rPr>
        <w:t>שיכיל ניתוח מהלך התרגיל, חוזקות/חולשות והמלצות מקצועיות לשיפור ושימור היכולת שנבדקה. התרגיל יבוצע ע</w:t>
      </w:r>
      <w:r w:rsidR="006F2FF6">
        <w:rPr>
          <w:rFonts w:hint="cs"/>
          <w:b w:val="0"/>
          <w:bCs w:val="0"/>
          <w:u w:val="none"/>
          <w:rtl/>
        </w:rPr>
        <w:t>ל ידי</w:t>
      </w:r>
      <w:r w:rsidRPr="0047191B">
        <w:rPr>
          <w:b w:val="0"/>
          <w:bCs w:val="0"/>
          <w:u w:val="none"/>
          <w:rtl/>
        </w:rPr>
        <w:t xml:space="preserve"> </w:t>
      </w:r>
      <w:r w:rsidRPr="0047191B">
        <w:rPr>
          <w:rFonts w:hint="cs"/>
          <w:b w:val="0"/>
          <w:bCs w:val="0"/>
          <w:u w:val="none"/>
          <w:rtl/>
        </w:rPr>
        <w:t>גוף ו</w:t>
      </w:r>
      <w:r w:rsidRPr="0047191B">
        <w:rPr>
          <w:b w:val="0"/>
          <w:bCs w:val="0"/>
          <w:u w:val="none"/>
          <w:rtl/>
        </w:rPr>
        <w:t xml:space="preserve">מתרגל שיעמדו בדרישות נוהל המשטרה (90.028.114). </w:t>
      </w:r>
      <w:r w:rsidRPr="0047191B">
        <w:rPr>
          <w:rFonts w:hint="cs"/>
          <w:b w:val="0"/>
          <w:bCs w:val="0"/>
          <w:u w:val="none"/>
          <w:rtl/>
        </w:rPr>
        <w:t>העתק הסיכום יועבר לאגף הביטחון.</w:t>
      </w:r>
    </w:p>
    <w:p w14:paraId="70E4872A" w14:textId="075E3565" w:rsidR="008C32AB" w:rsidRPr="007E3C9B" w:rsidRDefault="008C32AB" w:rsidP="006F2FF6">
      <w:pPr>
        <w:pStyle w:val="a2"/>
        <w:numPr>
          <w:ilvl w:val="2"/>
          <w:numId w:val="398"/>
        </w:numPr>
        <w:spacing w:before="0" w:line="360" w:lineRule="auto"/>
        <w:rPr>
          <w:rFonts w:ascii="David" w:hAnsi="David"/>
          <w:b w:val="0"/>
          <w:bCs w:val="0"/>
          <w:sz w:val="24"/>
          <w:u w:val="none"/>
        </w:rPr>
      </w:pPr>
      <w:r w:rsidRPr="0047191B">
        <w:rPr>
          <w:b w:val="0"/>
          <w:bCs w:val="0"/>
          <w:u w:val="none"/>
          <w:rtl/>
        </w:rPr>
        <w:t>התרגיל יצולם ע</w:t>
      </w:r>
      <w:r w:rsidR="006F2FF6">
        <w:rPr>
          <w:rFonts w:hint="cs"/>
          <w:b w:val="0"/>
          <w:bCs w:val="0"/>
          <w:u w:val="none"/>
          <w:rtl/>
        </w:rPr>
        <w:t>ל ידי</w:t>
      </w:r>
      <w:r w:rsidRPr="0047191B">
        <w:rPr>
          <w:b w:val="0"/>
          <w:bCs w:val="0"/>
          <w:u w:val="none"/>
          <w:rtl/>
        </w:rPr>
        <w:t xml:space="preserve"> המתרגל במצלמה סמויה אחת לפחות וכן במקביל ע</w:t>
      </w:r>
      <w:r w:rsidR="006F2FF6">
        <w:rPr>
          <w:rFonts w:hint="cs"/>
          <w:b w:val="0"/>
          <w:bCs w:val="0"/>
          <w:u w:val="none"/>
          <w:rtl/>
        </w:rPr>
        <w:t>ל יד</w:t>
      </w:r>
      <w:r w:rsidRPr="0047191B">
        <w:rPr>
          <w:b w:val="0"/>
          <w:bCs w:val="0"/>
          <w:u w:val="none"/>
          <w:rtl/>
        </w:rPr>
        <w:t>י בקר הבטיחות</w:t>
      </w:r>
      <w:r w:rsidR="006F2FF6">
        <w:rPr>
          <w:rFonts w:hint="cs"/>
          <w:b w:val="0"/>
          <w:bCs w:val="0"/>
          <w:u w:val="none"/>
          <w:rtl/>
        </w:rPr>
        <w:t xml:space="preserve"> </w:t>
      </w:r>
      <w:r w:rsidR="006F2FF6" w:rsidRPr="0047191B">
        <w:rPr>
          <w:b w:val="0"/>
          <w:bCs w:val="0"/>
          <w:u w:val="none"/>
          <w:rtl/>
        </w:rPr>
        <w:t xml:space="preserve">באופן אשר לא </w:t>
      </w:r>
      <w:r w:rsidR="006F2FF6">
        <w:rPr>
          <w:rFonts w:ascii="David" w:hAnsi="David" w:hint="cs"/>
          <w:b w:val="0"/>
          <w:bCs w:val="0"/>
          <w:sz w:val="24"/>
          <w:u w:val="none"/>
          <w:rtl/>
        </w:rPr>
        <w:t>יחשוף באופן מוקדם את קיום התרגיל.</w:t>
      </w:r>
    </w:p>
    <w:p w14:paraId="609872FE" w14:textId="0042F84D" w:rsidR="008C32AB" w:rsidRPr="007E3C9B" w:rsidRDefault="008C32AB" w:rsidP="006F2FF6">
      <w:pPr>
        <w:pStyle w:val="a2"/>
        <w:numPr>
          <w:ilvl w:val="2"/>
          <w:numId w:val="398"/>
        </w:numPr>
        <w:tabs>
          <w:tab w:val="left" w:pos="1983"/>
        </w:tabs>
        <w:spacing w:before="0" w:line="360" w:lineRule="auto"/>
        <w:rPr>
          <w:rFonts w:ascii="David" w:hAnsi="David"/>
          <w:b w:val="0"/>
          <w:bCs w:val="0"/>
          <w:sz w:val="24"/>
          <w:u w:val="none"/>
        </w:rPr>
      </w:pPr>
      <w:r w:rsidRPr="007E3C9B">
        <w:rPr>
          <w:b w:val="0"/>
          <w:bCs w:val="0"/>
          <w:u w:val="none"/>
          <w:rtl/>
        </w:rPr>
        <w:t xml:space="preserve">סרטון ערוך של התרגיל יימסר </w:t>
      </w:r>
      <w:r w:rsidRPr="007E3C9B">
        <w:rPr>
          <w:rFonts w:hint="cs"/>
          <w:b w:val="0"/>
          <w:bCs w:val="0"/>
          <w:u w:val="none"/>
          <w:rtl/>
        </w:rPr>
        <w:t>לאגף</w:t>
      </w:r>
      <w:r w:rsidRPr="007E3C9B">
        <w:rPr>
          <w:b w:val="0"/>
          <w:bCs w:val="0"/>
          <w:u w:val="none"/>
          <w:rtl/>
        </w:rPr>
        <w:t xml:space="preserve"> </w:t>
      </w:r>
      <w:r w:rsidRPr="007E3C9B">
        <w:rPr>
          <w:rFonts w:hint="cs"/>
          <w:b w:val="0"/>
          <w:bCs w:val="0"/>
          <w:u w:val="none"/>
          <w:rtl/>
        </w:rPr>
        <w:t>ה</w:t>
      </w:r>
      <w:r w:rsidRPr="007E3C9B">
        <w:rPr>
          <w:b w:val="0"/>
          <w:bCs w:val="0"/>
          <w:u w:val="none"/>
          <w:rtl/>
        </w:rPr>
        <w:t xml:space="preserve">ביטחון עד 72 שעות מתום התרגיל. הסרטון ייערך </w:t>
      </w:r>
      <w:r w:rsidR="006F2FF6" w:rsidRPr="007E3C9B">
        <w:rPr>
          <w:b w:val="0"/>
          <w:bCs w:val="0"/>
          <w:u w:val="none"/>
          <w:rtl/>
        </w:rPr>
        <w:t>ע</w:t>
      </w:r>
      <w:r w:rsidR="006F2FF6">
        <w:rPr>
          <w:rFonts w:hint="cs"/>
          <w:b w:val="0"/>
          <w:bCs w:val="0"/>
          <w:u w:val="none"/>
          <w:rtl/>
        </w:rPr>
        <w:t>ל ידי</w:t>
      </w:r>
      <w:r w:rsidR="006F2FF6" w:rsidRPr="007E3C9B">
        <w:rPr>
          <w:b w:val="0"/>
          <w:bCs w:val="0"/>
          <w:u w:val="none"/>
          <w:rtl/>
        </w:rPr>
        <w:t xml:space="preserve"> איש </w:t>
      </w:r>
      <w:r w:rsidR="006F2FF6" w:rsidRPr="007E3C9B">
        <w:rPr>
          <w:rFonts w:hint="cs"/>
          <w:b w:val="0"/>
          <w:bCs w:val="0"/>
          <w:u w:val="none"/>
          <w:rtl/>
        </w:rPr>
        <w:t xml:space="preserve"> </w:t>
      </w:r>
      <w:r w:rsidR="006F2FF6" w:rsidRPr="007E3C9B">
        <w:rPr>
          <w:b w:val="0"/>
          <w:bCs w:val="0"/>
          <w:u w:val="none"/>
          <w:rtl/>
        </w:rPr>
        <w:t>מקצוע. כמו כן, יוגש סיכום כתוב עם כלל ההמלצות, הכולל נתוני התרגיל תיעוד ממנו.</w:t>
      </w:r>
    </w:p>
    <w:p w14:paraId="46DAEA82" w14:textId="77777777" w:rsidR="008C32AB" w:rsidRDefault="008C32AB" w:rsidP="006F2FF6">
      <w:pPr>
        <w:pStyle w:val="a2"/>
        <w:numPr>
          <w:ilvl w:val="2"/>
          <w:numId w:val="398"/>
        </w:numPr>
        <w:tabs>
          <w:tab w:val="left" w:pos="849"/>
        </w:tabs>
        <w:spacing w:before="0" w:line="360" w:lineRule="auto"/>
        <w:rPr>
          <w:b w:val="0"/>
          <w:bCs w:val="0"/>
          <w:u w:val="none"/>
        </w:rPr>
      </w:pPr>
      <w:r w:rsidRPr="0052588D">
        <w:rPr>
          <w:b w:val="0"/>
          <w:bCs w:val="0"/>
          <w:u w:val="none"/>
          <w:rtl/>
        </w:rPr>
        <w:t xml:space="preserve">למען הסר ספק, סעיף זה הינו סעיף נצבר לכל אורך תקופת ההתקשרות. רשאי </w:t>
      </w:r>
    </w:p>
    <w:p w14:paraId="57634EAC" w14:textId="77777777" w:rsidR="008C32AB" w:rsidRDefault="008C32AB" w:rsidP="006F2FF6">
      <w:pPr>
        <w:pStyle w:val="a2"/>
        <w:numPr>
          <w:ilvl w:val="0"/>
          <w:numId w:val="0"/>
        </w:numPr>
        <w:tabs>
          <w:tab w:val="left" w:pos="849"/>
        </w:tabs>
        <w:spacing w:before="0" w:line="360" w:lineRule="auto"/>
        <w:ind w:left="1815"/>
        <w:rPr>
          <w:b w:val="0"/>
          <w:bCs w:val="0"/>
          <w:u w:val="none"/>
          <w:rtl/>
        </w:rPr>
      </w:pPr>
      <w:r>
        <w:rPr>
          <w:b w:val="0"/>
          <w:bCs w:val="0"/>
          <w:u w:val="none"/>
          <w:rtl/>
        </w:rPr>
        <w:tab/>
      </w:r>
      <w:r w:rsidRPr="0052588D">
        <w:rPr>
          <w:b w:val="0"/>
          <w:bCs w:val="0"/>
          <w:u w:val="none"/>
          <w:rtl/>
        </w:rPr>
        <w:t xml:space="preserve">הממונה לזמן את המתרגלים גם יותר מ-12 פעמים בשנה במידה ובשנה קאלנדרית </w:t>
      </w:r>
    </w:p>
    <w:p w14:paraId="17CE0756" w14:textId="77777777" w:rsidR="008C32AB" w:rsidRPr="0052588D" w:rsidRDefault="008C32AB" w:rsidP="006F2FF6">
      <w:pPr>
        <w:pStyle w:val="a2"/>
        <w:numPr>
          <w:ilvl w:val="0"/>
          <w:numId w:val="0"/>
        </w:numPr>
        <w:tabs>
          <w:tab w:val="left" w:pos="849"/>
        </w:tabs>
        <w:spacing w:before="0" w:line="360" w:lineRule="auto"/>
        <w:ind w:left="360" w:hanging="360"/>
        <w:rPr>
          <w:b w:val="0"/>
          <w:bCs w:val="0"/>
          <w:u w:val="none"/>
          <w:rtl/>
        </w:rPr>
      </w:pPr>
      <w:r>
        <w:rPr>
          <w:b w:val="0"/>
          <w:bCs w:val="0"/>
          <w:u w:val="none"/>
          <w:rtl/>
        </w:rPr>
        <w:tab/>
      </w:r>
      <w:r>
        <w:rPr>
          <w:b w:val="0"/>
          <w:bCs w:val="0"/>
          <w:u w:val="none"/>
          <w:rtl/>
        </w:rPr>
        <w:tab/>
      </w:r>
      <w:r>
        <w:rPr>
          <w:b w:val="0"/>
          <w:bCs w:val="0"/>
          <w:u w:val="none"/>
          <w:rtl/>
        </w:rPr>
        <w:tab/>
      </w:r>
      <w:r>
        <w:rPr>
          <w:b w:val="0"/>
          <w:bCs w:val="0"/>
          <w:u w:val="none"/>
          <w:rtl/>
        </w:rPr>
        <w:tab/>
      </w:r>
      <w:r w:rsidRPr="0052588D">
        <w:rPr>
          <w:b w:val="0"/>
          <w:bCs w:val="0"/>
          <w:u w:val="none"/>
          <w:rtl/>
        </w:rPr>
        <w:t>קודמת לא נוצלו כל התרגילים.</w:t>
      </w:r>
    </w:p>
    <w:p w14:paraId="55FC2277" w14:textId="25415022" w:rsidR="008C32AB" w:rsidRDefault="008C32AB" w:rsidP="006F2FF6">
      <w:pPr>
        <w:pStyle w:val="a2"/>
        <w:numPr>
          <w:ilvl w:val="2"/>
          <w:numId w:val="398"/>
        </w:numPr>
        <w:tabs>
          <w:tab w:val="left" w:pos="849"/>
        </w:tabs>
        <w:spacing w:before="0" w:line="360" w:lineRule="auto"/>
        <w:rPr>
          <w:b w:val="0"/>
          <w:bCs w:val="0"/>
          <w:u w:val="none"/>
        </w:rPr>
      </w:pPr>
      <w:r w:rsidRPr="0052588D">
        <w:rPr>
          <w:b w:val="0"/>
          <w:bCs w:val="0"/>
          <w:u w:val="none"/>
          <w:rtl/>
        </w:rPr>
        <w:t>מתווה התרגילים יהיו ע</w:t>
      </w:r>
      <w:r w:rsidR="006676B8">
        <w:rPr>
          <w:rFonts w:hint="cs"/>
          <w:b w:val="0"/>
          <w:bCs w:val="0"/>
          <w:u w:val="none"/>
          <w:rtl/>
        </w:rPr>
        <w:t>ל פי</w:t>
      </w:r>
      <w:r w:rsidRPr="0052588D">
        <w:rPr>
          <w:b w:val="0"/>
          <w:bCs w:val="0"/>
          <w:u w:val="none"/>
          <w:rtl/>
        </w:rPr>
        <w:t xml:space="preserve"> החלטת הממונה ויכללו את הנושאים הבאים:</w:t>
      </w:r>
    </w:p>
    <w:p w14:paraId="3D22E56E" w14:textId="77777777" w:rsidR="006676B8" w:rsidRPr="0052588D" w:rsidRDefault="006676B8" w:rsidP="006676B8">
      <w:pPr>
        <w:pStyle w:val="ab"/>
        <w:keepNext/>
        <w:keepLines/>
        <w:widowControl w:val="0"/>
        <w:numPr>
          <w:ilvl w:val="3"/>
          <w:numId w:val="398"/>
        </w:numPr>
        <w:spacing w:after="0" w:line="360" w:lineRule="auto"/>
        <w:ind w:right="-284"/>
        <w:jc w:val="both"/>
        <w:rPr>
          <w:rFonts w:ascii="Arial" w:eastAsia="Times New Roman" w:hAnsi="Arial"/>
          <w:noProof/>
          <w:u w:color="000000"/>
          <w:lang w:eastAsia="he-IL"/>
        </w:rPr>
      </w:pPr>
      <w:r w:rsidRPr="0052588D">
        <w:rPr>
          <w:rFonts w:ascii="Arial" w:eastAsia="Times New Roman" w:hAnsi="Arial"/>
          <w:noProof/>
          <w:u w:color="000000"/>
          <w:rtl/>
          <w:lang w:eastAsia="he-IL"/>
        </w:rPr>
        <w:t>החדרת אמל"ח למתקן.</w:t>
      </w:r>
      <w:r w:rsidRPr="0052588D">
        <w:rPr>
          <w:rFonts w:ascii="Arial" w:eastAsia="Times New Roman" w:hAnsi="Arial"/>
          <w:noProof/>
          <w:u w:color="000000"/>
          <w:lang w:eastAsia="he-IL"/>
        </w:rPr>
        <w:t xml:space="preserve"> </w:t>
      </w:r>
    </w:p>
    <w:p w14:paraId="7EC87E1B" w14:textId="77777777" w:rsidR="006676B8" w:rsidRPr="0052588D" w:rsidRDefault="006676B8" w:rsidP="006676B8">
      <w:pPr>
        <w:pStyle w:val="ab"/>
        <w:keepNext/>
        <w:keepLines/>
        <w:widowControl w:val="0"/>
        <w:numPr>
          <w:ilvl w:val="3"/>
          <w:numId w:val="398"/>
        </w:numPr>
        <w:spacing w:after="0" w:line="360" w:lineRule="auto"/>
        <w:ind w:right="-284"/>
        <w:jc w:val="both"/>
        <w:rPr>
          <w:rFonts w:ascii="Arial" w:eastAsia="Times New Roman" w:hAnsi="Arial"/>
          <w:noProof/>
          <w:u w:color="000000"/>
          <w:lang w:eastAsia="he-IL"/>
        </w:rPr>
      </w:pPr>
      <w:r w:rsidRPr="0052588D">
        <w:rPr>
          <w:rFonts w:ascii="Arial" w:eastAsia="Times New Roman" w:hAnsi="Arial"/>
          <w:noProof/>
          <w:u w:color="000000"/>
          <w:rtl/>
          <w:lang w:eastAsia="he-IL"/>
        </w:rPr>
        <w:t>הנחת אמל"ח ובדיקת ערנות המאבטחים וזמני תגובה</w:t>
      </w:r>
      <w:r w:rsidRPr="0052588D">
        <w:rPr>
          <w:rFonts w:ascii="Arial" w:eastAsia="Times New Roman" w:hAnsi="Arial"/>
          <w:noProof/>
          <w:u w:color="000000"/>
          <w:lang w:eastAsia="he-IL"/>
        </w:rPr>
        <w:t xml:space="preserve">. </w:t>
      </w:r>
    </w:p>
    <w:p w14:paraId="6C9AC725" w14:textId="2414F3E9" w:rsidR="006676B8" w:rsidRDefault="006676B8" w:rsidP="006676B8">
      <w:pPr>
        <w:pStyle w:val="ab"/>
        <w:keepNext/>
        <w:keepLines/>
        <w:widowControl w:val="0"/>
        <w:numPr>
          <w:ilvl w:val="3"/>
          <w:numId w:val="398"/>
        </w:numPr>
        <w:spacing w:after="0" w:line="360" w:lineRule="auto"/>
        <w:ind w:right="-284"/>
        <w:jc w:val="both"/>
        <w:rPr>
          <w:rFonts w:ascii="Arial" w:eastAsia="Times New Roman" w:hAnsi="Arial"/>
          <w:noProof/>
          <w:u w:color="000000"/>
          <w:lang w:eastAsia="he-IL"/>
        </w:rPr>
      </w:pPr>
      <w:r w:rsidRPr="0052588D">
        <w:rPr>
          <w:rFonts w:ascii="Arial" w:eastAsia="Times New Roman" w:hAnsi="Arial"/>
          <w:noProof/>
          <w:u w:color="000000"/>
          <w:rtl/>
          <w:lang w:eastAsia="he-IL"/>
        </w:rPr>
        <w:t>איסוף מל"מ ובדיקת המערך החיצוני</w:t>
      </w:r>
      <w:r w:rsidRPr="0052588D">
        <w:rPr>
          <w:rFonts w:ascii="Arial" w:eastAsia="Times New Roman" w:hAnsi="Arial"/>
          <w:noProof/>
          <w:u w:color="000000"/>
          <w:lang w:eastAsia="he-IL"/>
        </w:rPr>
        <w:t>.</w:t>
      </w:r>
    </w:p>
    <w:p w14:paraId="2A96AF4A" w14:textId="77777777" w:rsidR="006676B8" w:rsidRPr="0052588D" w:rsidRDefault="006676B8" w:rsidP="006676B8">
      <w:pPr>
        <w:pStyle w:val="ab"/>
        <w:keepNext/>
        <w:keepLines/>
        <w:widowControl w:val="0"/>
        <w:numPr>
          <w:ilvl w:val="3"/>
          <w:numId w:val="398"/>
        </w:numPr>
        <w:spacing w:after="0" w:line="360" w:lineRule="auto"/>
        <w:ind w:right="-284"/>
        <w:jc w:val="both"/>
        <w:rPr>
          <w:rFonts w:ascii="Arial" w:eastAsia="Times New Roman" w:hAnsi="Arial"/>
          <w:noProof/>
          <w:u w:color="000000"/>
          <w:lang w:eastAsia="he-IL"/>
        </w:rPr>
      </w:pPr>
      <w:r w:rsidRPr="0052588D">
        <w:rPr>
          <w:rFonts w:ascii="Arial" w:eastAsia="Times New Roman" w:hAnsi="Arial"/>
          <w:noProof/>
          <w:u w:color="000000"/>
          <w:rtl/>
          <w:lang w:eastAsia="he-IL"/>
        </w:rPr>
        <w:t>הפעלת לחצן מצוקה ובדיקת תגובת צוות האבטחה</w:t>
      </w:r>
      <w:r w:rsidRPr="0052588D">
        <w:rPr>
          <w:rFonts w:ascii="Arial" w:eastAsia="Times New Roman" w:hAnsi="Arial"/>
          <w:noProof/>
          <w:u w:color="000000"/>
          <w:lang w:eastAsia="he-IL"/>
        </w:rPr>
        <w:t>.</w:t>
      </w:r>
    </w:p>
    <w:p w14:paraId="71CF8152" w14:textId="77777777" w:rsidR="006676B8" w:rsidRPr="0052588D" w:rsidRDefault="006676B8" w:rsidP="006676B8">
      <w:pPr>
        <w:pStyle w:val="ab"/>
        <w:keepNext/>
        <w:keepLines/>
        <w:widowControl w:val="0"/>
        <w:numPr>
          <w:ilvl w:val="3"/>
          <w:numId w:val="398"/>
        </w:numPr>
        <w:spacing w:after="0" w:line="360" w:lineRule="auto"/>
        <w:ind w:right="-284"/>
        <w:jc w:val="both"/>
        <w:rPr>
          <w:rFonts w:ascii="Arial" w:eastAsia="Times New Roman" w:hAnsi="Arial"/>
          <w:noProof/>
          <w:u w:color="000000"/>
          <w:lang w:eastAsia="he-IL"/>
        </w:rPr>
      </w:pPr>
      <w:r w:rsidRPr="0052588D">
        <w:rPr>
          <w:rFonts w:ascii="Arial" w:eastAsia="Times New Roman" w:hAnsi="Arial"/>
          <w:noProof/>
          <w:u w:color="000000"/>
          <w:rtl/>
          <w:lang w:eastAsia="he-IL"/>
        </w:rPr>
        <w:t>אבטחת מידע.</w:t>
      </w:r>
    </w:p>
    <w:p w14:paraId="3110C3EE" w14:textId="56290440" w:rsidR="006676B8" w:rsidRPr="0052588D" w:rsidRDefault="006676B8" w:rsidP="006676B8">
      <w:pPr>
        <w:pStyle w:val="ab"/>
        <w:keepNext/>
        <w:keepLines/>
        <w:widowControl w:val="0"/>
        <w:numPr>
          <w:ilvl w:val="3"/>
          <w:numId w:val="398"/>
        </w:numPr>
        <w:spacing w:after="0" w:line="360" w:lineRule="auto"/>
        <w:ind w:right="-284"/>
        <w:jc w:val="both"/>
        <w:rPr>
          <w:rFonts w:ascii="Arial" w:eastAsia="Times New Roman" w:hAnsi="Arial"/>
          <w:noProof/>
          <w:u w:color="000000"/>
          <w:lang w:eastAsia="he-IL"/>
        </w:rPr>
      </w:pPr>
      <w:r w:rsidRPr="006676B8">
        <w:rPr>
          <w:rFonts w:ascii="Arial" w:eastAsia="Times New Roman" w:hAnsi="Arial"/>
          <w:noProof/>
          <w:u w:color="000000"/>
          <w:rtl/>
          <w:lang w:eastAsia="he-IL"/>
        </w:rPr>
        <w:t>הגעה למתחם ממודר.</w:t>
      </w:r>
    </w:p>
    <w:p w14:paraId="78A37ABA" w14:textId="77777777" w:rsidR="008C32AB" w:rsidRDefault="008C32AB" w:rsidP="006F2FF6">
      <w:pPr>
        <w:pStyle w:val="ab"/>
        <w:keepNext/>
        <w:keepLines/>
        <w:widowControl w:val="0"/>
        <w:numPr>
          <w:ilvl w:val="3"/>
          <w:numId w:val="398"/>
        </w:numPr>
        <w:spacing w:after="0" w:line="360" w:lineRule="auto"/>
        <w:ind w:right="-284"/>
        <w:jc w:val="both"/>
        <w:rPr>
          <w:rFonts w:ascii="Arial" w:eastAsia="Times New Roman" w:hAnsi="Arial"/>
          <w:noProof/>
          <w:u w:color="000000"/>
          <w:lang w:eastAsia="he-IL"/>
        </w:rPr>
      </w:pPr>
      <w:r w:rsidRPr="0052588D">
        <w:rPr>
          <w:rFonts w:ascii="Arial" w:eastAsia="Times New Roman" w:hAnsi="Arial"/>
          <w:noProof/>
          <w:u w:color="000000"/>
          <w:rtl/>
          <w:lang w:eastAsia="he-IL"/>
        </w:rPr>
        <w:t>הגעה למתחם  בו נמצאת אישיות מאובטחת (בית,</w:t>
      </w:r>
      <w:r w:rsidRPr="0052588D">
        <w:rPr>
          <w:rFonts w:ascii="Arial" w:eastAsia="Times New Roman" w:hAnsi="Arial" w:hint="cs"/>
          <w:noProof/>
          <w:u w:color="000000"/>
          <w:rtl/>
          <w:lang w:eastAsia="he-IL"/>
        </w:rPr>
        <w:t xml:space="preserve"> </w:t>
      </w:r>
      <w:r w:rsidRPr="0052588D">
        <w:rPr>
          <w:rFonts w:ascii="Arial" w:eastAsia="Times New Roman" w:hAnsi="Arial"/>
          <w:noProof/>
          <w:u w:color="000000"/>
          <w:rtl/>
          <w:lang w:eastAsia="he-IL"/>
        </w:rPr>
        <w:t>לשכה,</w:t>
      </w:r>
      <w:r w:rsidRPr="0052588D">
        <w:rPr>
          <w:rFonts w:ascii="Arial" w:eastAsia="Times New Roman" w:hAnsi="Arial" w:hint="cs"/>
          <w:noProof/>
          <w:u w:color="000000"/>
          <w:rtl/>
          <w:lang w:eastAsia="he-IL"/>
        </w:rPr>
        <w:t xml:space="preserve"> </w:t>
      </w:r>
      <w:r w:rsidRPr="0052588D">
        <w:rPr>
          <w:rFonts w:ascii="Arial" w:eastAsia="Times New Roman" w:hAnsi="Arial"/>
          <w:noProof/>
          <w:u w:color="000000"/>
          <w:rtl/>
          <w:lang w:eastAsia="he-IL"/>
        </w:rPr>
        <w:t xml:space="preserve">כל מקום אחר שהאישיות </w:t>
      </w:r>
    </w:p>
    <w:p w14:paraId="32A8331F" w14:textId="77777777" w:rsidR="008C32AB" w:rsidRPr="0052588D" w:rsidRDefault="008C32AB" w:rsidP="006F2FF6">
      <w:pPr>
        <w:pStyle w:val="ab"/>
        <w:keepNext/>
        <w:keepLines/>
        <w:widowControl w:val="0"/>
        <w:spacing w:after="0" w:line="360" w:lineRule="auto"/>
        <w:ind w:left="1815" w:right="-284" w:firstLine="345"/>
        <w:jc w:val="both"/>
        <w:rPr>
          <w:rFonts w:ascii="Arial" w:eastAsia="Times New Roman" w:hAnsi="Arial"/>
          <w:noProof/>
          <w:u w:color="000000"/>
          <w:lang w:eastAsia="he-IL"/>
        </w:rPr>
      </w:pPr>
      <w:r w:rsidRPr="0052588D">
        <w:rPr>
          <w:rFonts w:ascii="Arial" w:eastAsia="Times New Roman" w:hAnsi="Arial"/>
          <w:noProof/>
          <w:u w:color="000000"/>
          <w:rtl/>
          <w:lang w:eastAsia="he-IL"/>
        </w:rPr>
        <w:t>נמצאת בה).</w:t>
      </w:r>
    </w:p>
    <w:p w14:paraId="79BE0858" w14:textId="77777777" w:rsidR="008C32AB" w:rsidRDefault="008C32AB" w:rsidP="006676B8">
      <w:pPr>
        <w:pStyle w:val="ab"/>
        <w:keepNext/>
        <w:keepLines/>
        <w:widowControl w:val="0"/>
        <w:numPr>
          <w:ilvl w:val="3"/>
          <w:numId w:val="398"/>
        </w:numPr>
        <w:spacing w:after="0" w:line="360" w:lineRule="auto"/>
        <w:ind w:right="-284"/>
        <w:jc w:val="both"/>
        <w:rPr>
          <w:rFonts w:ascii="Arial" w:eastAsia="Times New Roman" w:hAnsi="Arial"/>
          <w:noProof/>
          <w:u w:color="000000"/>
          <w:lang w:eastAsia="he-IL"/>
        </w:rPr>
      </w:pPr>
      <w:r w:rsidRPr="0052588D">
        <w:rPr>
          <w:rFonts w:ascii="Arial" w:eastAsia="Times New Roman" w:hAnsi="Arial"/>
          <w:noProof/>
          <w:u w:color="000000"/>
          <w:rtl/>
          <w:lang w:eastAsia="he-IL"/>
        </w:rPr>
        <w:t>כל נושא אחר אש</w:t>
      </w:r>
      <w:r w:rsidRPr="0052588D">
        <w:rPr>
          <w:rFonts w:ascii="Arial" w:eastAsia="Times New Roman" w:hAnsi="Arial" w:hint="cs"/>
          <w:noProof/>
          <w:u w:color="000000"/>
          <w:rtl/>
          <w:lang w:eastAsia="he-IL"/>
        </w:rPr>
        <w:t>ר</w:t>
      </w:r>
      <w:r w:rsidRPr="0052588D">
        <w:rPr>
          <w:rFonts w:ascii="Arial" w:eastAsia="Times New Roman" w:hAnsi="Arial"/>
          <w:noProof/>
          <w:u w:color="000000"/>
          <w:rtl/>
          <w:lang w:eastAsia="he-IL"/>
        </w:rPr>
        <w:t xml:space="preserve"> יחליט הממונה.</w:t>
      </w:r>
    </w:p>
    <w:p w14:paraId="322EF202" w14:textId="1816D1E1" w:rsidR="008C32AB" w:rsidRDefault="008C32AB" w:rsidP="006676B8">
      <w:pPr>
        <w:pStyle w:val="ab"/>
        <w:numPr>
          <w:ilvl w:val="1"/>
          <w:numId w:val="398"/>
        </w:numPr>
        <w:spacing w:after="0" w:line="360" w:lineRule="auto"/>
        <w:jc w:val="both"/>
        <w:rPr>
          <w:rFonts w:ascii="David" w:hAnsi="David"/>
          <w:b/>
          <w:bCs/>
        </w:rPr>
      </w:pPr>
      <w:r>
        <w:rPr>
          <w:rFonts w:ascii="David" w:hAnsi="David" w:hint="cs"/>
          <w:b/>
          <w:bCs/>
          <w:rtl/>
        </w:rPr>
        <w:t>מערכת נוכחות:</w:t>
      </w:r>
    </w:p>
    <w:p w14:paraId="0004FD00" w14:textId="77777777" w:rsidR="008C32AB" w:rsidRDefault="008C32AB" w:rsidP="006676B8">
      <w:pPr>
        <w:pStyle w:val="ab"/>
        <w:numPr>
          <w:ilvl w:val="2"/>
          <w:numId w:val="398"/>
        </w:numPr>
        <w:spacing w:after="0" w:line="360" w:lineRule="auto"/>
        <w:jc w:val="both"/>
        <w:rPr>
          <w:rFonts w:ascii="David" w:hAnsi="David"/>
        </w:rPr>
      </w:pPr>
      <w:r w:rsidRPr="00E2754A">
        <w:rPr>
          <w:rFonts w:ascii="David" w:hAnsi="David" w:hint="cs"/>
          <w:sz w:val="24"/>
          <w:rtl/>
        </w:rPr>
        <w:t xml:space="preserve">באחריות נותן השירותים להתקין על חשבונו </w:t>
      </w:r>
      <w:r w:rsidRPr="00E2754A">
        <w:rPr>
          <w:rFonts w:ascii="David" w:hAnsi="David"/>
          <w:sz w:val="24"/>
          <w:rtl/>
        </w:rPr>
        <w:t xml:space="preserve">מערכת נוכחות </w:t>
      </w:r>
      <w:r w:rsidRPr="00E2754A">
        <w:rPr>
          <w:rFonts w:ascii="David" w:hAnsi="David" w:hint="cs"/>
          <w:sz w:val="24"/>
          <w:rtl/>
        </w:rPr>
        <w:t>(בין אם פיזית ובין אם דיגיטלית) ולוודא כי עובדיו מדווחים על נוכחותם במסגרת השירותים הניתנים מכוח מכרז זה במערכת הנוכחות</w:t>
      </w:r>
      <w:r w:rsidRPr="00E2754A">
        <w:rPr>
          <w:rFonts w:ascii="David" w:hAnsi="David"/>
          <w:sz w:val="24"/>
          <w:rtl/>
        </w:rPr>
        <w:t>.  בסוף כל חודש נותן השירותים יישלח את פירוט השעות המדויקות של כל עובד.</w:t>
      </w:r>
      <w:r w:rsidRPr="00E2754A">
        <w:rPr>
          <w:rFonts w:ascii="David" w:hAnsi="David" w:hint="cs"/>
          <w:rtl/>
        </w:rPr>
        <w:t xml:space="preserve"> דיווחי השעות ישמשו אסמכתא לתשלום התמורה המגיעה לנותן השירותים.</w:t>
      </w:r>
    </w:p>
    <w:p w14:paraId="4447456B" w14:textId="23DD4BD7" w:rsidR="008C32AB" w:rsidRPr="002810CE" w:rsidRDefault="008C32AB" w:rsidP="000E5244">
      <w:pPr>
        <w:pStyle w:val="ab"/>
        <w:numPr>
          <w:ilvl w:val="2"/>
          <w:numId w:val="398"/>
        </w:numPr>
        <w:spacing w:after="0" w:line="360" w:lineRule="auto"/>
        <w:jc w:val="both"/>
        <w:rPr>
          <w:rFonts w:ascii="David" w:hAnsi="David"/>
          <w:sz w:val="24"/>
        </w:rPr>
      </w:pPr>
      <w:r w:rsidRPr="003624F0">
        <w:rPr>
          <w:rFonts w:ascii="David" w:hAnsi="David" w:hint="cs"/>
          <w:rtl/>
        </w:rPr>
        <w:t xml:space="preserve">על המערכת להיות כזו שיודעת להוכיח את מיקום ההחתמה של העובד. בין אם מדובר במערכת על בסיס טלפון </w:t>
      </w:r>
      <w:r w:rsidRPr="003624F0">
        <w:rPr>
          <w:rFonts w:ascii="David" w:hAnsi="David" w:hint="cs"/>
          <w:sz w:val="24"/>
          <w:rtl/>
        </w:rPr>
        <w:t xml:space="preserve">קווי/טלפון סלולרי/טביעת אצבע. </w:t>
      </w:r>
      <w:r w:rsidRPr="002810CE">
        <w:rPr>
          <w:rFonts w:ascii="David" w:hAnsi="David" w:hint="cs"/>
          <w:sz w:val="24"/>
          <w:rtl/>
        </w:rPr>
        <w:t>למשרד תהיה גישה מלאה למערכת הנוכחות ולנתונים השמורים בה, והמשרד יהיה רשאי לערכות בקרות בעניין זה.</w:t>
      </w:r>
    </w:p>
    <w:p w14:paraId="7D3F0517" w14:textId="77777777" w:rsidR="008C32AB" w:rsidRPr="002810CE" w:rsidRDefault="008C32AB" w:rsidP="000E5244">
      <w:pPr>
        <w:pStyle w:val="ab"/>
        <w:numPr>
          <w:ilvl w:val="2"/>
          <w:numId w:val="398"/>
        </w:numPr>
        <w:spacing w:after="0" w:line="360" w:lineRule="auto"/>
        <w:jc w:val="both"/>
        <w:rPr>
          <w:rFonts w:ascii="David" w:hAnsi="David"/>
          <w:sz w:val="24"/>
        </w:rPr>
      </w:pPr>
      <w:r w:rsidRPr="002810CE">
        <w:rPr>
          <w:rFonts w:ascii="David" w:hAnsi="David"/>
          <w:sz w:val="24"/>
          <w:rtl/>
        </w:rPr>
        <w:t>הזוכה יצרף לחשבונית החודשית דו</w:t>
      </w:r>
      <w:r w:rsidRPr="002810CE">
        <w:rPr>
          <w:rFonts w:ascii="David" w:hAnsi="David" w:hint="cs"/>
          <w:sz w:val="24"/>
          <w:rtl/>
        </w:rPr>
        <w:t>"</w:t>
      </w:r>
      <w:r w:rsidRPr="002810CE">
        <w:rPr>
          <w:rFonts w:ascii="David" w:hAnsi="David"/>
          <w:sz w:val="24"/>
          <w:rtl/>
        </w:rPr>
        <w:t>ח נוכחות ממוחשב בו יצוינו שמות המאבטחים, תאריכי עבודה, שעות עבודה בכל תעריף</w:t>
      </w:r>
      <w:r w:rsidRPr="002810CE">
        <w:rPr>
          <w:rFonts w:ascii="David" w:hAnsi="David" w:hint="cs"/>
          <w:sz w:val="24"/>
          <w:rtl/>
        </w:rPr>
        <w:t xml:space="preserve"> ע"פ רמת הכשרתם ו/או וותק העסקתם </w:t>
      </w:r>
      <w:r w:rsidRPr="002810CE">
        <w:rPr>
          <w:rFonts w:ascii="David" w:hAnsi="David"/>
          <w:sz w:val="24"/>
          <w:rtl/>
        </w:rPr>
        <w:t>ושעות נוספות. הדוח ישמש כאסמכתא לתשלום.</w:t>
      </w:r>
    </w:p>
    <w:p w14:paraId="42136E23" w14:textId="31A42866" w:rsidR="007578F0" w:rsidRDefault="008C32AB" w:rsidP="007578F0">
      <w:pPr>
        <w:pStyle w:val="ab"/>
        <w:numPr>
          <w:ilvl w:val="2"/>
          <w:numId w:val="398"/>
        </w:numPr>
        <w:spacing w:after="0" w:line="360" w:lineRule="auto"/>
        <w:jc w:val="both"/>
        <w:rPr>
          <w:rFonts w:ascii="David" w:hAnsi="David"/>
          <w:sz w:val="24"/>
        </w:rPr>
      </w:pPr>
      <w:r w:rsidRPr="002810CE">
        <w:rPr>
          <w:rFonts w:ascii="David" w:hAnsi="David"/>
          <w:sz w:val="24"/>
          <w:rtl/>
        </w:rPr>
        <w:t>לתלוש המשכורת של המאבטח יצרף הזוכה דו</w:t>
      </w:r>
      <w:r w:rsidRPr="002810CE">
        <w:rPr>
          <w:rFonts w:ascii="David" w:hAnsi="David" w:hint="cs"/>
          <w:sz w:val="24"/>
          <w:rtl/>
        </w:rPr>
        <w:t>"</w:t>
      </w:r>
      <w:r w:rsidRPr="002810CE">
        <w:rPr>
          <w:rFonts w:ascii="David" w:hAnsi="David"/>
          <w:sz w:val="24"/>
          <w:rtl/>
        </w:rPr>
        <w:t>ח נוכחות ממוחשב המפרט לעובד את כל שעות העבודה וכל תנאיו על פי חוק.</w:t>
      </w:r>
    </w:p>
    <w:p w14:paraId="01AEAC52" w14:textId="54057CC7" w:rsidR="007578F0" w:rsidRPr="002A7C7E" w:rsidRDefault="007578F0" w:rsidP="002A7C7E">
      <w:pPr>
        <w:spacing w:after="0" w:line="360" w:lineRule="auto"/>
        <w:jc w:val="both"/>
        <w:rPr>
          <w:rFonts w:ascii="David" w:hAnsi="David"/>
          <w:sz w:val="24"/>
          <w:rtl/>
        </w:rPr>
      </w:pPr>
    </w:p>
    <w:p w14:paraId="5AFE9D03" w14:textId="77777777" w:rsidR="008C32AB" w:rsidRPr="00FF0EBA" w:rsidRDefault="008C32AB" w:rsidP="006676B8">
      <w:pPr>
        <w:pStyle w:val="ab"/>
        <w:numPr>
          <w:ilvl w:val="0"/>
          <w:numId w:val="398"/>
        </w:numPr>
        <w:spacing w:after="0" w:line="360" w:lineRule="auto"/>
        <w:jc w:val="both"/>
        <w:rPr>
          <w:b/>
          <w:bCs/>
        </w:rPr>
      </w:pPr>
      <w:bookmarkStart w:id="217" w:name="_Toc93927309"/>
      <w:bookmarkStart w:id="218" w:name="_Toc93929272"/>
      <w:bookmarkStart w:id="219" w:name="_Toc93930255"/>
      <w:bookmarkStart w:id="220" w:name="_Toc94077483"/>
      <w:r w:rsidRPr="00FF0EBA">
        <w:rPr>
          <w:b/>
          <w:bCs/>
          <w:rtl/>
        </w:rPr>
        <w:t>אספקת ציוד ואמצעים</w:t>
      </w:r>
      <w:bookmarkStart w:id="221" w:name="_Toc93927310"/>
      <w:bookmarkStart w:id="222" w:name="_Toc93929273"/>
      <w:bookmarkStart w:id="223" w:name="_Toc93930256"/>
      <w:bookmarkStart w:id="224" w:name="_Toc94077484"/>
      <w:bookmarkStart w:id="225" w:name="_Ref448132519"/>
      <w:bookmarkStart w:id="226" w:name="_Ref458349330"/>
      <w:bookmarkEnd w:id="217"/>
      <w:bookmarkEnd w:id="218"/>
      <w:bookmarkEnd w:id="219"/>
      <w:bookmarkEnd w:id="220"/>
    </w:p>
    <w:p w14:paraId="78DFC8F4" w14:textId="633FE158" w:rsidR="008C32AB" w:rsidRPr="00FF0EBA" w:rsidRDefault="008C32AB" w:rsidP="006676B8">
      <w:pPr>
        <w:pStyle w:val="ab"/>
        <w:numPr>
          <w:ilvl w:val="1"/>
          <w:numId w:val="399"/>
        </w:numPr>
        <w:spacing w:after="0" w:line="360" w:lineRule="auto"/>
        <w:jc w:val="both"/>
        <w:rPr>
          <w:rtl/>
        </w:rPr>
      </w:pPr>
      <w:r w:rsidRPr="00FF0EBA">
        <w:rPr>
          <w:rFonts w:hint="cs"/>
          <w:rtl/>
        </w:rPr>
        <w:t>בפרק</w:t>
      </w:r>
      <w:r w:rsidRPr="00FF0EBA">
        <w:rPr>
          <w:rtl/>
        </w:rPr>
        <w:t xml:space="preserve"> זה יפורטו האמצעים אשר הספק יידרש לספק עבור עמדות האבטחה</w:t>
      </w:r>
      <w:r w:rsidRPr="00FF0EBA">
        <w:rPr>
          <w:rFonts w:hint="cs"/>
        </w:rPr>
        <w:t xml:space="preserve"> </w:t>
      </w:r>
      <w:r w:rsidRPr="00FF0EBA">
        <w:rPr>
          <w:rtl/>
        </w:rPr>
        <w:t xml:space="preserve">ומשימות האבטחה </w:t>
      </w:r>
      <w:r w:rsidRPr="00FF0EBA">
        <w:rPr>
          <w:rFonts w:hint="cs"/>
          <w:rtl/>
        </w:rPr>
        <w:t xml:space="preserve">במשרד העבודה </w:t>
      </w:r>
      <w:r w:rsidRPr="00FF0EBA">
        <w:rPr>
          <w:rtl/>
        </w:rPr>
        <w:t xml:space="preserve">כמפורט </w:t>
      </w:r>
      <w:r w:rsidRPr="00FF0EBA">
        <w:rPr>
          <w:rFonts w:hint="eastAsia"/>
          <w:rtl/>
        </w:rPr>
        <w:t>בסעיף</w:t>
      </w:r>
      <w:r w:rsidRPr="00FF0EBA">
        <w:rPr>
          <w:rtl/>
        </w:rPr>
        <w:t xml:space="preserve"> 2.</w:t>
      </w:r>
    </w:p>
    <w:p w14:paraId="2F4378B3" w14:textId="32699298" w:rsidR="008C32AB" w:rsidRPr="00FF0EBA" w:rsidRDefault="008C32AB" w:rsidP="006676B8">
      <w:pPr>
        <w:pStyle w:val="ab"/>
        <w:numPr>
          <w:ilvl w:val="1"/>
          <w:numId w:val="399"/>
        </w:numPr>
        <w:spacing w:after="0" w:line="360" w:lineRule="auto"/>
        <w:ind w:hanging="338"/>
        <w:jc w:val="both"/>
        <w:rPr>
          <w:rtl/>
        </w:rPr>
      </w:pPr>
      <w:r w:rsidRPr="00FF0EBA">
        <w:rPr>
          <w:rFonts w:hint="cs"/>
          <w:rtl/>
        </w:rPr>
        <w:t>נ</w:t>
      </w:r>
      <w:r w:rsidRPr="00FF0EBA">
        <w:rPr>
          <w:rtl/>
        </w:rPr>
        <w:t>ותן השירותים יהיה אחראי להעמיד את מלוא הציוד והאמצעים הנדרשים המפורטים</w:t>
      </w:r>
      <w:bookmarkEnd w:id="221"/>
      <w:bookmarkEnd w:id="222"/>
      <w:bookmarkEnd w:id="223"/>
      <w:bookmarkEnd w:id="224"/>
      <w:r w:rsidRPr="00FF0EBA">
        <w:rPr>
          <w:rtl/>
        </w:rPr>
        <w:t xml:space="preserve"> להלן לצורך ביצוע השירו</w:t>
      </w:r>
      <w:r w:rsidRPr="00FF0EBA">
        <w:rPr>
          <w:rFonts w:hint="cs"/>
          <w:rtl/>
        </w:rPr>
        <w:t>ת</w:t>
      </w:r>
      <w:r w:rsidRPr="00FF0EBA">
        <w:rPr>
          <w:rtl/>
        </w:rPr>
        <w:t>ים ופעילות אנשי האבטחה בצורה המיטבית והמקצועית ביותר.</w:t>
      </w:r>
      <w:bookmarkStart w:id="227" w:name="_Toc93927312"/>
      <w:bookmarkStart w:id="228" w:name="_Toc93929275"/>
      <w:bookmarkStart w:id="229" w:name="_Toc93930258"/>
      <w:bookmarkStart w:id="230" w:name="_Toc94077486"/>
      <w:bookmarkEnd w:id="225"/>
      <w:bookmarkEnd w:id="226"/>
    </w:p>
    <w:p w14:paraId="4B8C1A0B" w14:textId="62F7C8B0" w:rsidR="008C32AB" w:rsidRPr="00FF0EBA" w:rsidRDefault="008C32AB" w:rsidP="006676B8">
      <w:pPr>
        <w:pStyle w:val="ab"/>
        <w:numPr>
          <w:ilvl w:val="1"/>
          <w:numId w:val="399"/>
        </w:numPr>
        <w:spacing w:after="0" w:line="360" w:lineRule="auto"/>
        <w:ind w:hanging="338"/>
        <w:jc w:val="both"/>
        <w:rPr>
          <w:rtl/>
        </w:rPr>
      </w:pPr>
      <w:r w:rsidRPr="00FF0EBA">
        <w:rPr>
          <w:rtl/>
        </w:rPr>
        <w:t>יודגש: כל הציוד, המערכות, האבזרים, ערכות המדים, כלי-הנשק וכיוצ"ב, המנויים</w:t>
      </w:r>
      <w:bookmarkEnd w:id="227"/>
      <w:bookmarkEnd w:id="228"/>
      <w:bookmarkEnd w:id="229"/>
      <w:bookmarkEnd w:id="230"/>
      <w:r w:rsidRPr="00FF0EBA">
        <w:rPr>
          <w:rtl/>
        </w:rPr>
        <w:t xml:space="preserve"> </w:t>
      </w:r>
      <w:bookmarkStart w:id="231" w:name="_Toc93927313"/>
      <w:bookmarkStart w:id="232" w:name="_Toc93929276"/>
      <w:bookmarkStart w:id="233" w:name="_Toc93930259"/>
      <w:bookmarkStart w:id="234" w:name="_Toc94077487"/>
      <w:r w:rsidRPr="00FF0EBA">
        <w:rPr>
          <w:rtl/>
        </w:rPr>
        <w:t>במכרז זה, יסופקו, יותקנו, יתוחזקו, ישודרגו ויש</w:t>
      </w:r>
      <w:r w:rsidR="000E6EC6" w:rsidRPr="00FF0EBA">
        <w:rPr>
          <w:rtl/>
        </w:rPr>
        <w:t>ו</w:t>
      </w:r>
      <w:r w:rsidRPr="00FF0EBA">
        <w:rPr>
          <w:rtl/>
        </w:rPr>
        <w:t>למו (</w:t>
      </w:r>
      <w:r w:rsidRPr="00FF0EBA">
        <w:rPr>
          <w:rFonts w:hint="cs"/>
          <w:rtl/>
        </w:rPr>
        <w:t>אם נדרש תשלום</w:t>
      </w:r>
      <w:r w:rsidRPr="00FF0EBA">
        <w:rPr>
          <w:rtl/>
        </w:rPr>
        <w:t>) ע"י נותן השירותים ועל חשבונו בלבד</w:t>
      </w:r>
      <w:r w:rsidRPr="00FF0EBA">
        <w:rPr>
          <w:rFonts w:hint="cs"/>
          <w:rtl/>
        </w:rPr>
        <w:t xml:space="preserve"> לרבות סוללות למכשירי קשר ואחרים</w:t>
      </w:r>
      <w:r w:rsidRPr="00FF0EBA">
        <w:rPr>
          <w:rtl/>
        </w:rPr>
        <w:t>.</w:t>
      </w:r>
      <w:bookmarkStart w:id="235" w:name="_Toc93927314"/>
      <w:bookmarkStart w:id="236" w:name="_Toc93929277"/>
      <w:bookmarkStart w:id="237" w:name="_Toc93930260"/>
      <w:bookmarkStart w:id="238" w:name="_Toc94077488"/>
      <w:bookmarkEnd w:id="231"/>
      <w:bookmarkEnd w:id="232"/>
      <w:bookmarkEnd w:id="233"/>
      <w:bookmarkEnd w:id="234"/>
    </w:p>
    <w:p w14:paraId="3A58691E" w14:textId="497A9110" w:rsidR="008C32AB" w:rsidRPr="00FF0EBA" w:rsidRDefault="008C32AB" w:rsidP="006676B8">
      <w:pPr>
        <w:pStyle w:val="ab"/>
        <w:numPr>
          <w:ilvl w:val="1"/>
          <w:numId w:val="399"/>
        </w:numPr>
        <w:spacing w:after="0" w:line="360" w:lineRule="auto"/>
        <w:ind w:hanging="338"/>
        <w:jc w:val="both"/>
        <w:rPr>
          <w:rtl/>
        </w:rPr>
      </w:pPr>
      <w:r w:rsidRPr="00FF0EBA">
        <w:rPr>
          <w:rtl/>
        </w:rPr>
        <w:t>על נותן השירותים לדאוג לציוד חילופי תוך 24 שעות, לכל אחד מפרטי הציוד, כציוד</w:t>
      </w:r>
      <w:bookmarkEnd w:id="235"/>
      <w:bookmarkEnd w:id="236"/>
      <w:bookmarkEnd w:id="237"/>
      <w:bookmarkEnd w:id="238"/>
      <w:r w:rsidRPr="00FF0EBA">
        <w:rPr>
          <w:rtl/>
        </w:rPr>
        <w:t xml:space="preserve"> רזרבי למקרה של תקלות.</w:t>
      </w:r>
      <w:bookmarkStart w:id="239" w:name="_Toc93927316"/>
      <w:bookmarkStart w:id="240" w:name="_Toc93929279"/>
      <w:bookmarkStart w:id="241" w:name="_Toc93930262"/>
      <w:bookmarkStart w:id="242" w:name="_Toc94077490"/>
    </w:p>
    <w:p w14:paraId="6CC56AC7" w14:textId="77777777" w:rsidR="008C32AB" w:rsidRPr="00FF0EBA" w:rsidRDefault="008C32AB" w:rsidP="006676B8">
      <w:pPr>
        <w:pStyle w:val="ab"/>
        <w:numPr>
          <w:ilvl w:val="1"/>
          <w:numId w:val="399"/>
        </w:numPr>
        <w:spacing w:after="0" w:line="360" w:lineRule="auto"/>
        <w:ind w:hanging="338"/>
        <w:jc w:val="both"/>
        <w:rPr>
          <w:rtl/>
        </w:rPr>
      </w:pPr>
      <w:r w:rsidRPr="00FF0EBA">
        <w:rPr>
          <w:rtl/>
        </w:rPr>
        <w:t>הציוד יסופק לכל עמדה</w:t>
      </w:r>
      <w:bookmarkEnd w:id="239"/>
      <w:bookmarkEnd w:id="240"/>
      <w:bookmarkEnd w:id="241"/>
      <w:bookmarkEnd w:id="242"/>
      <w:r w:rsidRPr="00FF0EBA">
        <w:rPr>
          <w:rtl/>
        </w:rPr>
        <w:t xml:space="preserve"> בנפרד בהתאם לדרישת </w:t>
      </w:r>
      <w:r w:rsidRPr="00FF0EBA">
        <w:rPr>
          <w:rFonts w:hint="cs"/>
          <w:rtl/>
        </w:rPr>
        <w:t xml:space="preserve">מנב"ט המשרד. </w:t>
      </w:r>
    </w:p>
    <w:p w14:paraId="10252902" w14:textId="5A96B235" w:rsidR="008C32AB" w:rsidRPr="00FF0EBA" w:rsidRDefault="008C32AB" w:rsidP="006676B8">
      <w:pPr>
        <w:pStyle w:val="ab"/>
        <w:numPr>
          <w:ilvl w:val="1"/>
          <w:numId w:val="399"/>
        </w:numPr>
        <w:spacing w:after="0" w:line="360" w:lineRule="auto"/>
        <w:ind w:hanging="338"/>
        <w:jc w:val="both"/>
      </w:pPr>
      <w:r w:rsidRPr="00FF0EBA">
        <w:rPr>
          <w:rtl/>
        </w:rPr>
        <w:t>כל</w:t>
      </w:r>
      <w:r w:rsidRPr="00FF0EBA">
        <w:t xml:space="preserve"> </w:t>
      </w:r>
      <w:r w:rsidRPr="00FF0EBA">
        <w:rPr>
          <w:rtl/>
        </w:rPr>
        <w:t>הציוד</w:t>
      </w:r>
      <w:r w:rsidRPr="00FF0EBA">
        <w:rPr>
          <w:rFonts w:hint="cs"/>
          <w:rtl/>
        </w:rPr>
        <w:t xml:space="preserve"> ו</w:t>
      </w:r>
      <w:r w:rsidRPr="00FF0EBA">
        <w:rPr>
          <w:rtl/>
        </w:rPr>
        <w:t>האמצעים</w:t>
      </w:r>
      <w:r w:rsidRPr="00FF0EBA">
        <w:rPr>
          <w:rFonts w:hint="cs"/>
          <w:rtl/>
        </w:rPr>
        <w:t xml:space="preserve"> והנשקים</w:t>
      </w:r>
      <w:r w:rsidRPr="00FF0EBA">
        <w:t xml:space="preserve"> </w:t>
      </w:r>
      <w:r w:rsidRPr="00FF0EBA">
        <w:rPr>
          <w:rtl/>
        </w:rPr>
        <w:t>הנדרשים</w:t>
      </w:r>
      <w:r w:rsidRPr="00FF0EBA">
        <w:t xml:space="preserve"> </w:t>
      </w:r>
      <w:r w:rsidRPr="00FF0EBA">
        <w:rPr>
          <w:rtl/>
        </w:rPr>
        <w:t>לשם</w:t>
      </w:r>
      <w:r w:rsidRPr="00FF0EBA">
        <w:t xml:space="preserve"> </w:t>
      </w:r>
      <w:r w:rsidRPr="00FF0EBA">
        <w:rPr>
          <w:rtl/>
        </w:rPr>
        <w:t>מתן</w:t>
      </w:r>
      <w:r w:rsidRPr="00FF0EBA">
        <w:t xml:space="preserve"> </w:t>
      </w:r>
      <w:r w:rsidRPr="00FF0EBA">
        <w:rPr>
          <w:rtl/>
        </w:rPr>
        <w:t>שירותי</w:t>
      </w:r>
      <w:r w:rsidRPr="00FF0EBA">
        <w:t xml:space="preserve"> </w:t>
      </w:r>
      <w:r w:rsidRPr="00FF0EBA">
        <w:rPr>
          <w:rtl/>
        </w:rPr>
        <w:t>האבטחה,</w:t>
      </w:r>
      <w:r w:rsidRPr="00FF0EBA">
        <w:t xml:space="preserve"> </w:t>
      </w:r>
      <w:r w:rsidRPr="00FF0EBA">
        <w:rPr>
          <w:rtl/>
        </w:rPr>
        <w:t>לרבות</w:t>
      </w:r>
      <w:r w:rsidRPr="00FF0EBA">
        <w:t xml:space="preserve"> </w:t>
      </w:r>
      <w:r w:rsidRPr="00FF0EBA">
        <w:rPr>
          <w:rtl/>
        </w:rPr>
        <w:t>הביגוד, יהיו</w:t>
      </w:r>
      <w:r w:rsidRPr="00FF0EBA">
        <w:t xml:space="preserve"> </w:t>
      </w:r>
      <w:r w:rsidRPr="00FF0EBA">
        <w:rPr>
          <w:rtl/>
        </w:rPr>
        <w:t>חדשים ויוצגו</w:t>
      </w:r>
      <w:r w:rsidRPr="00FF0EBA">
        <w:t xml:space="preserve"> </w:t>
      </w:r>
      <w:r w:rsidRPr="00FF0EBA">
        <w:rPr>
          <w:rtl/>
        </w:rPr>
        <w:t>מראש</w:t>
      </w:r>
      <w:r w:rsidRPr="00FF0EBA">
        <w:t xml:space="preserve"> </w:t>
      </w:r>
      <w:r w:rsidRPr="00FF0EBA">
        <w:rPr>
          <w:rtl/>
        </w:rPr>
        <w:t>לאישור מנב"ט ה</w:t>
      </w:r>
      <w:r w:rsidRPr="00FF0EBA">
        <w:rPr>
          <w:rFonts w:hint="cs"/>
          <w:rtl/>
        </w:rPr>
        <w:t>משרד בתצורה של מסדר ציוד לאישור</w:t>
      </w:r>
      <w:r w:rsidRPr="00FF0EBA">
        <w:rPr>
          <w:rtl/>
        </w:rPr>
        <w:t>, וזאת</w:t>
      </w:r>
      <w:r w:rsidRPr="00FF0EBA">
        <w:t xml:space="preserve"> </w:t>
      </w:r>
      <w:r w:rsidRPr="00FF0EBA">
        <w:rPr>
          <w:rtl/>
        </w:rPr>
        <w:t>עד</w:t>
      </w:r>
      <w:r w:rsidRPr="00FF0EBA">
        <w:t xml:space="preserve"> </w:t>
      </w:r>
      <w:r w:rsidRPr="00FF0EBA">
        <w:rPr>
          <w:rFonts w:hint="cs"/>
          <w:rtl/>
        </w:rPr>
        <w:t>14</w:t>
      </w:r>
      <w:r w:rsidRPr="00FF0EBA">
        <w:t xml:space="preserve"> </w:t>
      </w:r>
      <w:r w:rsidRPr="00FF0EBA">
        <w:rPr>
          <w:rtl/>
        </w:rPr>
        <w:t>יום</w:t>
      </w:r>
      <w:r w:rsidRPr="00FF0EBA">
        <w:t xml:space="preserve"> </w:t>
      </w:r>
      <w:r w:rsidRPr="00FF0EBA">
        <w:rPr>
          <w:rtl/>
        </w:rPr>
        <w:t>מיום</w:t>
      </w:r>
      <w:r w:rsidRPr="00FF0EBA">
        <w:t xml:space="preserve"> </w:t>
      </w:r>
      <w:r w:rsidRPr="00FF0EBA">
        <w:rPr>
          <w:rFonts w:hint="cs"/>
          <w:rtl/>
        </w:rPr>
        <w:t>החתימה על הסכם</w:t>
      </w:r>
      <w:r w:rsidRPr="00FF0EBA">
        <w:rPr>
          <w:rtl/>
        </w:rPr>
        <w:t xml:space="preserve">. יודגש כי האמור בסעיף זה תקף גם במידה ויזכה באספקת השירותים במכרז זה </w:t>
      </w:r>
      <w:r w:rsidRPr="00FF0EBA">
        <w:rPr>
          <w:rFonts w:hint="cs"/>
          <w:rtl/>
        </w:rPr>
        <w:t>נותן השירותים</w:t>
      </w:r>
      <w:r w:rsidRPr="00FF0EBA">
        <w:rPr>
          <w:rtl/>
        </w:rPr>
        <w:t xml:space="preserve"> המספק למשרד את השירותים כיום, והוא יידרש לרכישת ציוד חדש כאמור.</w:t>
      </w:r>
    </w:p>
    <w:p w14:paraId="2A9DACB8" w14:textId="77777777" w:rsidR="000E6EC6" w:rsidRPr="000E6EC6" w:rsidRDefault="008C32AB" w:rsidP="006676B8">
      <w:pPr>
        <w:pStyle w:val="ab"/>
        <w:numPr>
          <w:ilvl w:val="1"/>
          <w:numId w:val="399"/>
        </w:numPr>
        <w:spacing w:after="0" w:line="360" w:lineRule="auto"/>
        <w:jc w:val="both"/>
        <w:rPr>
          <w:b/>
          <w:bCs/>
        </w:rPr>
      </w:pPr>
      <w:r w:rsidRPr="00FF0EBA">
        <w:rPr>
          <w:rtl/>
        </w:rPr>
        <w:t xml:space="preserve">מובהר כי במקרה של הרחבת היקף ההתקשרות מול </w:t>
      </w:r>
      <w:r w:rsidRPr="00FF0EBA">
        <w:rPr>
          <w:rFonts w:hint="cs"/>
          <w:rtl/>
        </w:rPr>
        <w:t>נותן השירותים</w:t>
      </w:r>
      <w:r w:rsidRPr="00FF0EBA">
        <w:rPr>
          <w:rtl/>
        </w:rPr>
        <w:t xml:space="preserve"> לאבטחת מתקנים</w:t>
      </w:r>
      <w:r w:rsidRPr="00FF0EBA">
        <w:rPr>
          <w:rFonts w:hint="cs"/>
        </w:rPr>
        <w:t xml:space="preserve"> </w:t>
      </w:r>
      <w:r w:rsidRPr="00FF0EBA">
        <w:rPr>
          <w:rtl/>
        </w:rPr>
        <w:t xml:space="preserve">נוספים, </w:t>
      </w:r>
      <w:r w:rsidRPr="00FF0EBA">
        <w:rPr>
          <w:rFonts w:hint="cs"/>
          <w:rtl/>
        </w:rPr>
        <w:t>נותן</w:t>
      </w:r>
      <w:r w:rsidR="006676B8">
        <w:rPr>
          <w:rFonts w:hint="cs"/>
          <w:rtl/>
        </w:rPr>
        <w:t xml:space="preserve"> </w:t>
      </w:r>
      <w:r w:rsidRPr="00FF0EBA">
        <w:rPr>
          <w:rFonts w:hint="cs"/>
          <w:rtl/>
        </w:rPr>
        <w:t>השירותים</w:t>
      </w:r>
      <w:r w:rsidRPr="00FF0EBA">
        <w:rPr>
          <w:rtl/>
        </w:rPr>
        <w:t xml:space="preserve"> יידרש לספק ציוד נוסף באופן</w:t>
      </w:r>
      <w:bookmarkStart w:id="243" w:name="_Ref476821994"/>
      <w:bookmarkStart w:id="244" w:name="_Ref432689264"/>
      <w:bookmarkStart w:id="245" w:name="_Ref88067598"/>
      <w:bookmarkEnd w:id="91"/>
      <w:r>
        <w:rPr>
          <w:rFonts w:hint="cs"/>
          <w:rtl/>
        </w:rPr>
        <w:t xml:space="preserve"> יחסי.</w:t>
      </w:r>
      <w:r w:rsidR="006676B8">
        <w:rPr>
          <w:rFonts w:hint="cs"/>
          <w:rtl/>
        </w:rPr>
        <w:t xml:space="preserve"> </w:t>
      </w:r>
      <w:r w:rsidR="006676B8" w:rsidRPr="006676B8">
        <w:rPr>
          <w:rFonts w:ascii="David" w:hAnsi="David" w:hint="cs"/>
          <w:rtl/>
        </w:rPr>
        <w:t>המשרד יהיה רשאי לעדכן את הרשימה בהתאם לצורך ובשים לב למספר המאבטחים</w:t>
      </w:r>
      <w:r w:rsidR="006676B8">
        <w:rPr>
          <w:rFonts w:ascii="David" w:hAnsi="David" w:hint="cs"/>
          <w:rtl/>
        </w:rPr>
        <w:t>.</w:t>
      </w:r>
    </w:p>
    <w:p w14:paraId="7080C3BD" w14:textId="56DB000C" w:rsidR="008C32AB" w:rsidRPr="006676B8" w:rsidRDefault="008C32AB" w:rsidP="006676B8">
      <w:pPr>
        <w:pStyle w:val="ab"/>
        <w:numPr>
          <w:ilvl w:val="1"/>
          <w:numId w:val="399"/>
        </w:numPr>
        <w:spacing w:after="0" w:line="360" w:lineRule="auto"/>
        <w:jc w:val="both"/>
        <w:rPr>
          <w:b/>
          <w:bCs/>
          <w:rtl/>
        </w:rPr>
      </w:pPr>
      <w:r>
        <w:rPr>
          <w:rFonts w:hint="cs"/>
          <w:rtl/>
        </w:rPr>
        <w:t xml:space="preserve"> </w:t>
      </w:r>
      <w:r>
        <w:rPr>
          <w:rFonts w:hint="cs"/>
          <w:b/>
          <w:bCs/>
          <w:rtl/>
        </w:rPr>
        <w:t>ציוד</w:t>
      </w:r>
      <w:r w:rsidRPr="00E72DB4">
        <w:rPr>
          <w:b/>
          <w:bCs/>
          <w:rtl/>
        </w:rPr>
        <w:t xml:space="preserve"> נדרש למתקנים:</w:t>
      </w:r>
    </w:p>
    <w:p w14:paraId="16E22033" w14:textId="77777777" w:rsidR="008C32AB" w:rsidRPr="00AA1024" w:rsidRDefault="008C32AB" w:rsidP="008C32AB">
      <w:pPr>
        <w:pStyle w:val="ab"/>
        <w:spacing w:after="0" w:line="240" w:lineRule="auto"/>
        <w:jc w:val="both"/>
        <w:rPr>
          <w:rFonts w:ascii="David" w:hAnsi="David"/>
        </w:rPr>
      </w:pPr>
    </w:p>
    <w:tbl>
      <w:tblPr>
        <w:tblStyle w:val="ad"/>
        <w:bidiVisual/>
        <w:tblW w:w="0" w:type="auto"/>
        <w:tblLook w:val="04A0" w:firstRow="1" w:lastRow="0" w:firstColumn="1" w:lastColumn="0" w:noHBand="0" w:noVBand="1"/>
      </w:tblPr>
      <w:tblGrid>
        <w:gridCol w:w="1868"/>
        <w:gridCol w:w="5559"/>
        <w:gridCol w:w="675"/>
        <w:gridCol w:w="1242"/>
      </w:tblGrid>
      <w:tr w:rsidR="008C32AB" w:rsidRPr="00FB0B82" w14:paraId="22F7CE31" w14:textId="77777777" w:rsidTr="0052438E">
        <w:tc>
          <w:tcPr>
            <w:tcW w:w="0" w:type="auto"/>
            <w:vAlign w:val="center"/>
          </w:tcPr>
          <w:p w14:paraId="7BFA05C9" w14:textId="77777777" w:rsidR="008C32AB" w:rsidRPr="00FB0B82" w:rsidRDefault="008C32AB" w:rsidP="00286EBC">
            <w:pPr>
              <w:spacing w:after="0" w:line="360" w:lineRule="auto"/>
              <w:jc w:val="center"/>
              <w:rPr>
                <w:rFonts w:ascii="David" w:hAnsi="David"/>
                <w:b/>
                <w:bCs/>
                <w:sz w:val="24"/>
                <w:rtl/>
              </w:rPr>
            </w:pPr>
            <w:r w:rsidRPr="00FB0B82">
              <w:rPr>
                <w:rFonts w:ascii="David" w:hAnsi="David"/>
                <w:b/>
                <w:bCs/>
                <w:sz w:val="24"/>
                <w:rtl/>
              </w:rPr>
              <w:t>ציוד למכרז</w:t>
            </w:r>
          </w:p>
        </w:tc>
        <w:tc>
          <w:tcPr>
            <w:tcW w:w="0" w:type="auto"/>
            <w:vAlign w:val="center"/>
          </w:tcPr>
          <w:p w14:paraId="41BCF83D" w14:textId="77777777" w:rsidR="008C32AB" w:rsidRPr="00FB0B82" w:rsidRDefault="008C32AB" w:rsidP="00286EBC">
            <w:pPr>
              <w:spacing w:after="0" w:line="360" w:lineRule="auto"/>
              <w:jc w:val="center"/>
              <w:rPr>
                <w:rFonts w:ascii="David" w:hAnsi="David"/>
                <w:b/>
                <w:bCs/>
                <w:sz w:val="24"/>
                <w:rtl/>
              </w:rPr>
            </w:pPr>
            <w:r w:rsidRPr="00FB0B82">
              <w:rPr>
                <w:rFonts w:ascii="David" w:hAnsi="David"/>
                <w:b/>
                <w:bCs/>
                <w:sz w:val="24"/>
                <w:rtl/>
              </w:rPr>
              <w:t>פירוט</w:t>
            </w:r>
          </w:p>
        </w:tc>
        <w:tc>
          <w:tcPr>
            <w:tcW w:w="0" w:type="auto"/>
            <w:vAlign w:val="center"/>
          </w:tcPr>
          <w:p w14:paraId="098C1EB2" w14:textId="77777777" w:rsidR="008C32AB" w:rsidRPr="00FB0B82" w:rsidRDefault="008C32AB" w:rsidP="00286EBC">
            <w:pPr>
              <w:spacing w:after="0" w:line="360" w:lineRule="auto"/>
              <w:jc w:val="center"/>
              <w:rPr>
                <w:rFonts w:ascii="David" w:hAnsi="David"/>
                <w:b/>
                <w:bCs/>
                <w:sz w:val="24"/>
                <w:rtl/>
              </w:rPr>
            </w:pPr>
            <w:r w:rsidRPr="00FB0B82">
              <w:rPr>
                <w:rFonts w:ascii="David" w:hAnsi="David"/>
                <w:b/>
                <w:bCs/>
                <w:sz w:val="24"/>
                <w:rtl/>
              </w:rPr>
              <w:t>כמות</w:t>
            </w:r>
          </w:p>
        </w:tc>
        <w:tc>
          <w:tcPr>
            <w:tcW w:w="0" w:type="auto"/>
            <w:vAlign w:val="center"/>
          </w:tcPr>
          <w:p w14:paraId="5F8240AB" w14:textId="77777777" w:rsidR="008C32AB" w:rsidRPr="00FB0B82" w:rsidRDefault="008C32AB" w:rsidP="00286EBC">
            <w:pPr>
              <w:spacing w:after="0" w:line="360" w:lineRule="auto"/>
              <w:jc w:val="center"/>
              <w:rPr>
                <w:rFonts w:ascii="David" w:hAnsi="David"/>
                <w:b/>
                <w:bCs/>
                <w:sz w:val="24"/>
                <w:rtl/>
              </w:rPr>
            </w:pPr>
            <w:r w:rsidRPr="00FB0B82">
              <w:rPr>
                <w:rFonts w:ascii="David" w:hAnsi="David"/>
                <w:b/>
                <w:bCs/>
                <w:sz w:val="24"/>
                <w:rtl/>
              </w:rPr>
              <w:t>הערות</w:t>
            </w:r>
          </w:p>
        </w:tc>
      </w:tr>
      <w:tr w:rsidR="008C32AB" w:rsidRPr="00FB0B82" w14:paraId="6052567C" w14:textId="77777777" w:rsidTr="0052438E">
        <w:tc>
          <w:tcPr>
            <w:tcW w:w="0" w:type="auto"/>
            <w:vAlign w:val="center"/>
          </w:tcPr>
          <w:p w14:paraId="17AE0120"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מצלמת גוף</w:t>
            </w:r>
          </w:p>
        </w:tc>
        <w:tc>
          <w:tcPr>
            <w:tcW w:w="0" w:type="auto"/>
            <w:vAlign w:val="center"/>
          </w:tcPr>
          <w:p w14:paraId="096DDB81" w14:textId="77777777" w:rsidR="008C32AB" w:rsidRPr="00FB0B82" w:rsidRDefault="008C32AB" w:rsidP="00286EBC">
            <w:pPr>
              <w:spacing w:after="0" w:line="360" w:lineRule="auto"/>
              <w:rPr>
                <w:rFonts w:ascii="David" w:hAnsi="David"/>
                <w:sz w:val="24"/>
                <w:rtl/>
              </w:rPr>
            </w:pPr>
            <w:r w:rsidRPr="00FB0B82">
              <w:rPr>
                <w:rFonts w:ascii="David" w:hAnsi="David"/>
                <w:sz w:val="24"/>
                <w:rtl/>
              </w:rPr>
              <w:t xml:space="preserve">ראה בנספח 5 -  </w:t>
            </w:r>
            <w:r w:rsidRPr="00FB0B82">
              <w:rPr>
                <w:rFonts w:ascii="David" w:hAnsi="David"/>
                <w:b/>
                <w:bCs/>
                <w:sz w:val="24"/>
                <w:rtl/>
              </w:rPr>
              <w:t>מפרט טכני מצלמות גוף</w:t>
            </w:r>
          </w:p>
        </w:tc>
        <w:tc>
          <w:tcPr>
            <w:tcW w:w="0" w:type="auto"/>
            <w:vAlign w:val="center"/>
          </w:tcPr>
          <w:p w14:paraId="568AA427" w14:textId="77777777" w:rsidR="008C32AB" w:rsidRPr="00FB0B82" w:rsidRDefault="008C32AB" w:rsidP="00286EBC">
            <w:pPr>
              <w:spacing w:after="0" w:line="360" w:lineRule="auto"/>
              <w:rPr>
                <w:rFonts w:ascii="David" w:hAnsi="David"/>
                <w:sz w:val="24"/>
                <w:rtl/>
              </w:rPr>
            </w:pPr>
            <w:r>
              <w:rPr>
                <w:rFonts w:ascii="David" w:hAnsi="David" w:hint="cs"/>
                <w:sz w:val="24"/>
                <w:rtl/>
              </w:rPr>
              <w:t>11</w:t>
            </w:r>
          </w:p>
        </w:tc>
        <w:tc>
          <w:tcPr>
            <w:tcW w:w="0" w:type="auto"/>
            <w:vAlign w:val="center"/>
          </w:tcPr>
          <w:p w14:paraId="1FC8402A" w14:textId="77777777" w:rsidR="008C32AB" w:rsidRPr="00FB0B82" w:rsidRDefault="008C32AB" w:rsidP="00286EBC">
            <w:pPr>
              <w:spacing w:after="0" w:line="360" w:lineRule="auto"/>
              <w:rPr>
                <w:rFonts w:ascii="David" w:hAnsi="David"/>
                <w:sz w:val="24"/>
                <w:rtl/>
              </w:rPr>
            </w:pPr>
          </w:p>
        </w:tc>
      </w:tr>
      <w:tr w:rsidR="008C32AB" w:rsidRPr="00FB0B82" w14:paraId="3731D992" w14:textId="77777777" w:rsidTr="0052438E">
        <w:tc>
          <w:tcPr>
            <w:tcW w:w="0" w:type="auto"/>
            <w:vAlign w:val="center"/>
          </w:tcPr>
          <w:p w14:paraId="51CCBAF9"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פנס עמדה</w:t>
            </w:r>
          </w:p>
        </w:tc>
        <w:tc>
          <w:tcPr>
            <w:tcW w:w="0" w:type="auto"/>
            <w:vAlign w:val="center"/>
          </w:tcPr>
          <w:p w14:paraId="362DB9D3" w14:textId="156D5D0B" w:rsidR="008C32AB" w:rsidRPr="00FB0B82" w:rsidRDefault="008C32AB" w:rsidP="00286EBC">
            <w:pPr>
              <w:spacing w:after="0" w:line="360" w:lineRule="auto"/>
              <w:rPr>
                <w:rFonts w:ascii="David" w:hAnsi="David"/>
                <w:sz w:val="24"/>
                <w:rtl/>
              </w:rPr>
            </w:pPr>
            <w:r w:rsidRPr="00FB0B82">
              <w:rPr>
                <w:rFonts w:ascii="David" w:hAnsi="David"/>
                <w:sz w:val="24"/>
              </w:rPr>
              <w:t>T5</w:t>
            </w:r>
            <w:r w:rsidR="003E6171">
              <w:rPr>
                <w:rFonts w:ascii="David" w:hAnsi="David" w:hint="cs"/>
                <w:sz w:val="24"/>
                <w:rtl/>
              </w:rPr>
              <w:t xml:space="preserve"> </w:t>
            </w:r>
            <w:r w:rsidRPr="00FB0B82">
              <w:rPr>
                <w:rFonts w:ascii="David" w:hAnsi="David"/>
                <w:sz w:val="24"/>
                <w:rtl/>
              </w:rPr>
              <w:t>פנס</w:t>
            </w:r>
            <w:r w:rsidRPr="00FB0B82">
              <w:rPr>
                <w:rFonts w:ascii="David" w:hAnsi="David"/>
                <w:sz w:val="24"/>
              </w:rPr>
              <w:t xml:space="preserve"> LED </w:t>
            </w:r>
            <w:r w:rsidRPr="00FB0B82">
              <w:rPr>
                <w:rFonts w:ascii="David" w:hAnsi="David"/>
                <w:sz w:val="24"/>
                <w:rtl/>
              </w:rPr>
              <w:t>פנסי יד 13000</w:t>
            </w:r>
            <w:r w:rsidRPr="00FB0B82">
              <w:rPr>
                <w:rFonts w:ascii="David" w:hAnsi="David"/>
                <w:sz w:val="24"/>
              </w:rPr>
              <w:t xml:space="preserve"> lm LED LED 12 </w:t>
            </w:r>
            <w:r w:rsidRPr="00FB0B82">
              <w:rPr>
                <w:rFonts w:ascii="David" w:hAnsi="David"/>
                <w:sz w:val="24"/>
                <w:rtl/>
              </w:rPr>
              <w:t xml:space="preserve">פולטות עם סוללות מקצועי </w:t>
            </w:r>
            <w:r w:rsidRPr="00FB0B82">
              <w:rPr>
                <w:rFonts w:ascii="David" w:hAnsi="David"/>
                <w:sz w:val="24"/>
              </w:rPr>
              <w:t>4</w:t>
            </w:r>
          </w:p>
          <w:p w14:paraId="133EA58D" w14:textId="77777777" w:rsidR="008C32AB" w:rsidRPr="00FB0B82" w:rsidRDefault="008C32AB" w:rsidP="00286EBC">
            <w:pPr>
              <w:spacing w:after="0" w:line="360" w:lineRule="auto"/>
              <w:rPr>
                <w:rFonts w:ascii="David" w:hAnsi="David"/>
                <w:sz w:val="24"/>
              </w:rPr>
            </w:pPr>
            <w:r w:rsidRPr="00FB0B82">
              <w:rPr>
                <w:rFonts w:ascii="David" w:hAnsi="David"/>
                <w:sz w:val="24"/>
                <w:rtl/>
              </w:rPr>
              <w:t>מצבים גבוה</w:t>
            </w:r>
            <w:r w:rsidRPr="00FB0B82">
              <w:rPr>
                <w:rFonts w:ascii="David" w:hAnsi="David"/>
                <w:sz w:val="24"/>
              </w:rPr>
              <w:t>&gt;</w:t>
            </w:r>
            <w:r w:rsidRPr="00FB0B82">
              <w:rPr>
                <w:rFonts w:ascii="David" w:hAnsi="David"/>
                <w:sz w:val="24"/>
                <w:rtl/>
              </w:rPr>
              <w:t>בינוני</w:t>
            </w:r>
            <w:r w:rsidRPr="00FB0B82">
              <w:rPr>
                <w:rFonts w:ascii="David" w:hAnsi="David"/>
                <w:sz w:val="24"/>
              </w:rPr>
              <w:t>&gt;</w:t>
            </w:r>
            <w:r w:rsidRPr="00FB0B82">
              <w:rPr>
                <w:rFonts w:ascii="David" w:hAnsi="David"/>
                <w:sz w:val="24"/>
                <w:rtl/>
              </w:rPr>
              <w:t>נמוך</w:t>
            </w:r>
            <w:r w:rsidRPr="00FB0B82">
              <w:rPr>
                <w:rFonts w:ascii="David" w:hAnsi="David"/>
                <w:sz w:val="24"/>
              </w:rPr>
              <w:t>&gt;SOS</w:t>
            </w:r>
          </w:p>
        </w:tc>
        <w:tc>
          <w:tcPr>
            <w:tcW w:w="0" w:type="auto"/>
            <w:vAlign w:val="center"/>
          </w:tcPr>
          <w:p w14:paraId="6561DA27" w14:textId="77777777" w:rsidR="008C32AB" w:rsidRPr="00FB0B82" w:rsidRDefault="008C32AB" w:rsidP="00286EBC">
            <w:pPr>
              <w:spacing w:after="0" w:line="360" w:lineRule="auto"/>
              <w:rPr>
                <w:rFonts w:ascii="David" w:hAnsi="David"/>
                <w:sz w:val="24"/>
                <w:rtl/>
              </w:rPr>
            </w:pPr>
            <w:r w:rsidRPr="00FB0B82">
              <w:rPr>
                <w:rFonts w:ascii="David" w:hAnsi="David"/>
                <w:sz w:val="24"/>
                <w:rtl/>
              </w:rPr>
              <w:t>6</w:t>
            </w:r>
          </w:p>
        </w:tc>
        <w:tc>
          <w:tcPr>
            <w:tcW w:w="0" w:type="auto"/>
            <w:vAlign w:val="center"/>
          </w:tcPr>
          <w:p w14:paraId="75FAF264" w14:textId="6752A603" w:rsidR="008C32AB" w:rsidRPr="00FB0B82" w:rsidRDefault="008C32AB" w:rsidP="00286EBC">
            <w:pPr>
              <w:spacing w:after="0" w:line="360" w:lineRule="auto"/>
              <w:rPr>
                <w:rFonts w:ascii="David" w:hAnsi="David"/>
                <w:sz w:val="24"/>
                <w:rtl/>
              </w:rPr>
            </w:pPr>
            <w:r w:rsidRPr="00FB0B82">
              <w:rPr>
                <w:rFonts w:ascii="David" w:hAnsi="David"/>
                <w:sz w:val="24"/>
                <w:rtl/>
              </w:rPr>
              <w:t>פנס תלוי בעמדת המאבטח ונטען. כולל מטען לסוללות בעמדה</w:t>
            </w:r>
          </w:p>
        </w:tc>
      </w:tr>
      <w:tr w:rsidR="008C32AB" w:rsidRPr="00FB0B82" w14:paraId="29F21637" w14:textId="77777777" w:rsidTr="0052438E">
        <w:trPr>
          <w:trHeight w:val="70"/>
        </w:trPr>
        <w:tc>
          <w:tcPr>
            <w:tcW w:w="0" w:type="auto"/>
            <w:vAlign w:val="center"/>
          </w:tcPr>
          <w:p w14:paraId="0E74779B" w14:textId="4FCD109A" w:rsidR="008C32AB" w:rsidRPr="002B48E0" w:rsidRDefault="008C32AB" w:rsidP="00286EBC">
            <w:pPr>
              <w:spacing w:after="0" w:line="360" w:lineRule="auto"/>
              <w:rPr>
                <w:rFonts w:ascii="David" w:hAnsi="David"/>
                <w:b/>
                <w:bCs/>
                <w:sz w:val="24"/>
                <w:rtl/>
              </w:rPr>
            </w:pPr>
            <w:r w:rsidRPr="002B48E0">
              <w:rPr>
                <w:rFonts w:ascii="David" w:hAnsi="David"/>
                <w:b/>
                <w:bCs/>
                <w:sz w:val="24"/>
                <w:rtl/>
              </w:rPr>
              <w:t>ערכת</w:t>
            </w:r>
            <w:r w:rsidR="00753BE8">
              <w:rPr>
                <w:rFonts w:ascii="David" w:hAnsi="David" w:hint="cs"/>
                <w:b/>
                <w:bCs/>
                <w:sz w:val="24"/>
                <w:rtl/>
              </w:rPr>
              <w:t xml:space="preserve"> </w:t>
            </w:r>
            <w:r w:rsidRPr="002B48E0">
              <w:rPr>
                <w:rFonts w:ascii="David" w:hAnsi="David"/>
                <w:b/>
                <w:bCs/>
                <w:sz w:val="24"/>
                <w:rtl/>
              </w:rPr>
              <w:t>עזרה</w:t>
            </w:r>
            <w:r w:rsidR="00753BE8">
              <w:rPr>
                <w:rFonts w:ascii="David" w:hAnsi="David" w:hint="cs"/>
                <w:b/>
                <w:bCs/>
                <w:sz w:val="24"/>
                <w:rtl/>
              </w:rPr>
              <w:t xml:space="preserve"> </w:t>
            </w:r>
            <w:r w:rsidRPr="002B48E0">
              <w:rPr>
                <w:rFonts w:ascii="David" w:hAnsi="David"/>
                <w:b/>
                <w:bCs/>
                <w:sz w:val="24"/>
                <w:rtl/>
              </w:rPr>
              <w:t>ראשונה</w:t>
            </w:r>
          </w:p>
        </w:tc>
        <w:tc>
          <w:tcPr>
            <w:tcW w:w="0" w:type="auto"/>
            <w:vAlign w:val="center"/>
          </w:tcPr>
          <w:p w14:paraId="251D2650" w14:textId="7DF7D8F2" w:rsidR="008C32AB" w:rsidRPr="00544891" w:rsidRDefault="008C32AB" w:rsidP="00286EBC">
            <w:pPr>
              <w:spacing w:after="0" w:line="360" w:lineRule="auto"/>
              <w:rPr>
                <w:rFonts w:ascii="David" w:hAnsi="David"/>
                <w:sz w:val="24"/>
                <w:rtl/>
              </w:rPr>
            </w:pPr>
            <w:r w:rsidRPr="00544891">
              <w:rPr>
                <w:rFonts w:ascii="David" w:hAnsi="David"/>
                <w:sz w:val="24"/>
                <w:rtl/>
              </w:rPr>
              <w:t>הספקה ותחזוקה שוטפת</w:t>
            </w:r>
          </w:p>
          <w:p w14:paraId="6A539CF5" w14:textId="19975C1D" w:rsidR="008C32AB" w:rsidRDefault="008C32AB" w:rsidP="00286EBC">
            <w:pPr>
              <w:spacing w:after="0" w:line="360" w:lineRule="auto"/>
              <w:rPr>
                <w:rFonts w:ascii="David" w:hAnsi="David"/>
                <w:sz w:val="24"/>
                <w:rtl/>
              </w:rPr>
            </w:pPr>
            <w:r w:rsidRPr="00544891">
              <w:rPr>
                <w:rFonts w:ascii="David" w:hAnsi="David"/>
                <w:sz w:val="24"/>
                <w:rtl/>
              </w:rPr>
              <w:t>רא</w:t>
            </w:r>
            <w:r>
              <w:rPr>
                <w:rFonts w:ascii="David" w:hAnsi="David" w:hint="cs"/>
                <w:sz w:val="24"/>
                <w:rtl/>
              </w:rPr>
              <w:t>ו</w:t>
            </w:r>
            <w:r w:rsidRPr="00544891">
              <w:rPr>
                <w:rFonts w:ascii="David" w:hAnsi="David"/>
                <w:sz w:val="24"/>
                <w:rtl/>
              </w:rPr>
              <w:t xml:space="preserve"> פירוט בנספח 3 -  ערכת עזרה ראשונה</w:t>
            </w:r>
            <w:r w:rsidRPr="00544891">
              <w:rPr>
                <w:rFonts w:ascii="David" w:hAnsi="David"/>
                <w:sz w:val="24"/>
              </w:rPr>
              <w:t xml:space="preserve"> </w:t>
            </w:r>
            <w:r w:rsidRPr="00544891">
              <w:rPr>
                <w:rFonts w:ascii="David" w:hAnsi="David"/>
                <w:sz w:val="24"/>
                <w:rtl/>
              </w:rPr>
              <w:t>-</w:t>
            </w:r>
            <w:r w:rsidRPr="00544891">
              <w:rPr>
                <w:rFonts w:ascii="David" w:hAnsi="David"/>
                <w:sz w:val="24"/>
              </w:rPr>
              <w:t xml:space="preserve">  </w:t>
            </w:r>
            <w:r>
              <w:rPr>
                <w:rFonts w:ascii="David" w:hAnsi="David" w:hint="cs"/>
                <w:sz w:val="24"/>
                <w:rtl/>
              </w:rPr>
              <w:t>בהתאם ל</w:t>
            </w:r>
            <w:r w:rsidRPr="00544891">
              <w:rPr>
                <w:rFonts w:ascii="David" w:hAnsi="David"/>
                <w:sz w:val="24"/>
                <w:rtl/>
              </w:rPr>
              <w:t>תקן משרד החינוך</w:t>
            </w:r>
            <w:r>
              <w:rPr>
                <w:rFonts w:ascii="David" w:hAnsi="David" w:hint="cs"/>
                <w:sz w:val="24"/>
                <w:rtl/>
              </w:rPr>
              <w:t xml:space="preserve"> </w:t>
            </w:r>
            <w:ins w:id="246" w:author="מיכל סירי יצחק" w:date="2025-07-31T14:30:00Z">
              <w:r w:rsidR="00580797">
                <w:rPr>
                  <w:rFonts w:ascii="David" w:hAnsi="David" w:hint="cs"/>
                  <w:sz w:val="24"/>
                  <w:rtl/>
                </w:rPr>
                <w:t xml:space="preserve">(למעט זריקות אפיפן) </w:t>
              </w:r>
            </w:ins>
            <w:r>
              <w:rPr>
                <w:rFonts w:ascii="David" w:hAnsi="David" w:hint="cs"/>
                <w:sz w:val="24"/>
                <w:rtl/>
              </w:rPr>
              <w:t>כפי תוקפו מעת לעת-</w:t>
            </w:r>
          </w:p>
          <w:p w14:paraId="24B9514D" w14:textId="77777777" w:rsidR="008C32AB" w:rsidRDefault="006A4B00" w:rsidP="00286EBC">
            <w:pPr>
              <w:spacing w:after="0" w:line="360" w:lineRule="auto"/>
              <w:rPr>
                <w:rFonts w:ascii="David" w:hAnsi="David"/>
                <w:sz w:val="24"/>
                <w:rtl/>
              </w:rPr>
            </w:pPr>
            <w:hyperlink r:id="rId14" w:history="1">
              <w:r w:rsidR="008C32AB" w:rsidRPr="00CB60F3">
                <w:rPr>
                  <w:rStyle w:val="Hyperlink"/>
                  <w:rFonts w:ascii="David" w:hAnsi="David"/>
                  <w:sz w:val="24"/>
                </w:rPr>
                <w:t>https://meyda.education.gov.il/files/Bitachon/primary-care-bags-for-outdoor-activities.pdf</w:t>
              </w:r>
            </w:hyperlink>
          </w:p>
          <w:p w14:paraId="236FB69F" w14:textId="68B7BA79" w:rsidR="008C32AB" w:rsidRPr="00FB0B82" w:rsidRDefault="008C32AB" w:rsidP="00286EBC">
            <w:pPr>
              <w:spacing w:after="0" w:line="360" w:lineRule="auto"/>
              <w:rPr>
                <w:rFonts w:ascii="David" w:hAnsi="David"/>
                <w:sz w:val="24"/>
                <w:rtl/>
              </w:rPr>
            </w:pPr>
            <w:r>
              <w:rPr>
                <w:rFonts w:ascii="David" w:hAnsi="David" w:hint="cs"/>
                <w:sz w:val="24"/>
                <w:rtl/>
              </w:rPr>
              <w:t>(להלן- תקן משרד החינוך). אם יחול שינוי בתקן משרד החינוך, על הספק להתעדכן ולעדכן את הדרוש בהתאם.</w:t>
            </w:r>
          </w:p>
        </w:tc>
        <w:tc>
          <w:tcPr>
            <w:tcW w:w="0" w:type="auto"/>
            <w:vAlign w:val="center"/>
          </w:tcPr>
          <w:p w14:paraId="0FBDB354" w14:textId="77777777" w:rsidR="008C32AB" w:rsidRPr="00FB0B82" w:rsidRDefault="008C32AB" w:rsidP="00286EBC">
            <w:pPr>
              <w:spacing w:after="0" w:line="360" w:lineRule="auto"/>
              <w:rPr>
                <w:rFonts w:ascii="David" w:hAnsi="David"/>
                <w:sz w:val="24"/>
                <w:rtl/>
              </w:rPr>
            </w:pPr>
            <w:r>
              <w:rPr>
                <w:rFonts w:ascii="David" w:hAnsi="David" w:hint="cs"/>
                <w:sz w:val="24"/>
                <w:rtl/>
              </w:rPr>
              <w:t>9</w:t>
            </w:r>
          </w:p>
        </w:tc>
        <w:tc>
          <w:tcPr>
            <w:tcW w:w="0" w:type="auto"/>
            <w:vAlign w:val="center"/>
          </w:tcPr>
          <w:p w14:paraId="7B954E84" w14:textId="77777777" w:rsidR="008C32AB" w:rsidRPr="00FB0B82" w:rsidRDefault="008C32AB" w:rsidP="00286EBC">
            <w:pPr>
              <w:spacing w:after="0" w:line="360" w:lineRule="auto"/>
              <w:rPr>
                <w:rFonts w:ascii="David" w:hAnsi="David"/>
                <w:sz w:val="24"/>
                <w:rtl/>
              </w:rPr>
            </w:pPr>
            <w:r w:rsidRPr="00FB0B82">
              <w:rPr>
                <w:rFonts w:ascii="David" w:hAnsi="David"/>
                <w:sz w:val="24"/>
                <w:rtl/>
              </w:rPr>
              <w:t>כולל החלפת פגי תוקף והשלמות בלאי באופן שוטף</w:t>
            </w:r>
          </w:p>
        </w:tc>
      </w:tr>
      <w:tr w:rsidR="008C32AB" w:rsidRPr="00FB0B82" w14:paraId="64B224FE" w14:textId="77777777" w:rsidTr="0052438E">
        <w:tc>
          <w:tcPr>
            <w:tcW w:w="0" w:type="auto"/>
            <w:vAlign w:val="center"/>
          </w:tcPr>
          <w:p w14:paraId="474B03FD"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תנור חימום</w:t>
            </w:r>
          </w:p>
        </w:tc>
        <w:tc>
          <w:tcPr>
            <w:tcW w:w="0" w:type="auto"/>
            <w:vAlign w:val="center"/>
          </w:tcPr>
          <w:p w14:paraId="23E4C9BE" w14:textId="77777777" w:rsidR="008C32AB" w:rsidRDefault="008C32AB" w:rsidP="00286EBC">
            <w:pPr>
              <w:spacing w:after="0" w:line="360" w:lineRule="auto"/>
              <w:rPr>
                <w:rFonts w:ascii="David" w:hAnsi="David"/>
                <w:b/>
                <w:bCs/>
                <w:sz w:val="24"/>
                <w:rtl/>
              </w:rPr>
            </w:pPr>
            <w:r w:rsidRPr="00FB0B82">
              <w:rPr>
                <w:rFonts w:ascii="David" w:hAnsi="David"/>
                <w:sz w:val="24"/>
                <w:rtl/>
              </w:rPr>
              <w:t>רדיאטור 12 צלעות</w:t>
            </w:r>
          </w:p>
          <w:p w14:paraId="1B1C46C8" w14:textId="77777777" w:rsidR="008C32AB" w:rsidRPr="00FB0B82" w:rsidRDefault="008C32AB" w:rsidP="00286EBC">
            <w:pPr>
              <w:spacing w:after="0" w:line="360" w:lineRule="auto"/>
              <w:rPr>
                <w:rFonts w:ascii="David" w:hAnsi="David"/>
                <w:sz w:val="24"/>
                <w:rtl/>
              </w:rPr>
            </w:pPr>
            <w:r w:rsidRPr="00FB0B82">
              <w:rPr>
                <w:rFonts w:ascii="David" w:hAnsi="David"/>
                <w:sz w:val="24"/>
                <w:rtl/>
              </w:rPr>
              <w:t>רדיאטור חשמלי בעל 12 צלעות 6 תעלות שמן בכל צלע לפיזור חום יעיל במיוחד. כולל מתקן לחות.</w:t>
            </w:r>
          </w:p>
          <w:p w14:paraId="26D42872" w14:textId="77777777" w:rsidR="008C32AB" w:rsidRPr="00FB0B82" w:rsidRDefault="008C32AB" w:rsidP="00286EBC">
            <w:pPr>
              <w:spacing w:after="0" w:line="360" w:lineRule="auto"/>
              <w:rPr>
                <w:rFonts w:ascii="David" w:hAnsi="David"/>
                <w:b/>
                <w:bCs/>
                <w:sz w:val="24"/>
                <w:rtl/>
              </w:rPr>
            </w:pPr>
            <w:r w:rsidRPr="00FB0B82">
              <w:rPr>
                <w:rFonts w:ascii="David" w:hAnsi="David"/>
                <w:sz w:val="24"/>
                <w:rtl/>
              </w:rPr>
              <w:t>הספק: 2500</w:t>
            </w:r>
            <w:r w:rsidRPr="00FB0B82">
              <w:rPr>
                <w:rFonts w:ascii="David" w:hAnsi="David"/>
                <w:sz w:val="24"/>
              </w:rPr>
              <w:t>W</w:t>
            </w:r>
            <w:r w:rsidRPr="00FB0B82">
              <w:rPr>
                <w:rFonts w:ascii="David" w:hAnsi="David"/>
                <w:sz w:val="24"/>
                <w:rtl/>
              </w:rPr>
              <w:t>.</w:t>
            </w:r>
          </w:p>
        </w:tc>
        <w:tc>
          <w:tcPr>
            <w:tcW w:w="0" w:type="auto"/>
            <w:vAlign w:val="center"/>
          </w:tcPr>
          <w:p w14:paraId="34206353" w14:textId="77777777" w:rsidR="008C32AB" w:rsidRPr="00FB0B82" w:rsidRDefault="008C32AB" w:rsidP="00286EBC">
            <w:pPr>
              <w:spacing w:after="0" w:line="360" w:lineRule="auto"/>
              <w:rPr>
                <w:rFonts w:ascii="David" w:hAnsi="David"/>
                <w:sz w:val="24"/>
                <w:rtl/>
              </w:rPr>
            </w:pPr>
            <w:r w:rsidRPr="00FB0B82">
              <w:rPr>
                <w:rFonts w:ascii="David" w:hAnsi="David"/>
                <w:sz w:val="24"/>
                <w:rtl/>
              </w:rPr>
              <w:t>2</w:t>
            </w:r>
          </w:p>
        </w:tc>
        <w:tc>
          <w:tcPr>
            <w:tcW w:w="0" w:type="auto"/>
            <w:vAlign w:val="center"/>
          </w:tcPr>
          <w:p w14:paraId="598F2CAF" w14:textId="77777777" w:rsidR="008C32AB" w:rsidRPr="00FB0B82" w:rsidRDefault="008C32AB" w:rsidP="00286EBC">
            <w:pPr>
              <w:spacing w:after="0" w:line="360" w:lineRule="auto"/>
              <w:rPr>
                <w:rFonts w:ascii="David" w:hAnsi="David"/>
                <w:sz w:val="24"/>
                <w:rtl/>
              </w:rPr>
            </w:pPr>
          </w:p>
        </w:tc>
      </w:tr>
      <w:tr w:rsidR="008C32AB" w:rsidRPr="00FB0B82" w14:paraId="1F26D616" w14:textId="77777777" w:rsidTr="0052438E">
        <w:tc>
          <w:tcPr>
            <w:tcW w:w="0" w:type="auto"/>
            <w:vAlign w:val="center"/>
          </w:tcPr>
          <w:p w14:paraId="214201F0"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מגנומטר ידני</w:t>
            </w:r>
          </w:p>
        </w:tc>
        <w:tc>
          <w:tcPr>
            <w:tcW w:w="0" w:type="auto"/>
            <w:vAlign w:val="center"/>
          </w:tcPr>
          <w:p w14:paraId="7C51099C" w14:textId="6B7997AF" w:rsidR="008C32AB" w:rsidRDefault="008C32AB" w:rsidP="00286EBC">
            <w:pPr>
              <w:spacing w:after="0" w:line="360" w:lineRule="auto"/>
              <w:rPr>
                <w:rFonts w:ascii="David" w:hAnsi="David"/>
                <w:sz w:val="24"/>
                <w:rtl/>
              </w:rPr>
            </w:pPr>
            <w:r w:rsidRPr="00765C5B">
              <w:rPr>
                <w:rFonts w:ascii="David" w:hAnsi="David"/>
                <w:rtl/>
              </w:rPr>
              <w:t>מכשירי מגנומטר ידני לגילוי מתכות מסוג</w:t>
            </w:r>
            <w:r w:rsidRPr="00765C5B">
              <w:rPr>
                <w:rFonts w:ascii="David" w:hAnsi="David"/>
              </w:rPr>
              <w:t xml:space="preserve"> ELPAM </w:t>
            </w:r>
            <w:r w:rsidRPr="00765C5B">
              <w:rPr>
                <w:rFonts w:ascii="David" w:hAnsi="David"/>
                <w:rtl/>
              </w:rPr>
              <w:t>מדגם</w:t>
            </w:r>
            <w:r w:rsidRPr="00765C5B">
              <w:rPr>
                <w:rFonts w:ascii="David" w:hAnsi="David"/>
              </w:rPr>
              <w:t xml:space="preserve">  F302 + </w:t>
            </w:r>
            <w:r w:rsidRPr="00765C5B">
              <w:rPr>
                <w:rFonts w:ascii="David" w:hAnsi="David"/>
                <w:rtl/>
              </w:rPr>
              <w:t>(או שווה ערך)מטען חשמלי לסוללות ללא מגעים, סוללה עד 150 שעות נטענת</w:t>
            </w:r>
            <w:r>
              <w:rPr>
                <w:rFonts w:ascii="David" w:hAnsi="David" w:hint="cs"/>
                <w:sz w:val="24"/>
                <w:rtl/>
              </w:rPr>
              <w:t>.</w:t>
            </w:r>
          </w:p>
          <w:p w14:paraId="4BEA9311" w14:textId="77777777" w:rsidR="008C32AB" w:rsidRPr="00FB0B82" w:rsidRDefault="008C32AB" w:rsidP="00286EBC">
            <w:pPr>
              <w:spacing w:after="0" w:line="360" w:lineRule="auto"/>
              <w:rPr>
                <w:rFonts w:ascii="David" w:hAnsi="David"/>
                <w:sz w:val="24"/>
                <w:rtl/>
              </w:rPr>
            </w:pPr>
            <w:r w:rsidRPr="00765C5B">
              <w:rPr>
                <w:rFonts w:ascii="David" w:hAnsi="David" w:hint="cs"/>
                <w:rtl/>
              </w:rPr>
              <w:t>באחריות</w:t>
            </w:r>
            <w:r w:rsidRPr="00765C5B">
              <w:rPr>
                <w:rFonts w:ascii="David" w:hAnsi="David"/>
                <w:rtl/>
              </w:rPr>
              <w:t xml:space="preserve"> הזוכה</w:t>
            </w:r>
            <w:r w:rsidRPr="00765C5B">
              <w:rPr>
                <w:rFonts w:ascii="David" w:hAnsi="David" w:hint="cs"/>
                <w:rtl/>
              </w:rPr>
              <w:t xml:space="preserve"> ועל חשבונו</w:t>
            </w:r>
            <w:r w:rsidRPr="00765C5B">
              <w:rPr>
                <w:rFonts w:ascii="David" w:hAnsi="David"/>
                <w:rtl/>
              </w:rPr>
              <w:t xml:space="preserve"> לספק "מדידים" לכיול המגנומטר בהתאם לגוף </w:t>
            </w:r>
            <w:r>
              <w:rPr>
                <w:rFonts w:ascii="David" w:hAnsi="David" w:hint="cs"/>
                <w:rtl/>
              </w:rPr>
              <w:t>ה</w:t>
            </w:r>
            <w:r w:rsidRPr="00765C5B">
              <w:rPr>
                <w:rFonts w:ascii="David" w:hAnsi="David"/>
                <w:rtl/>
              </w:rPr>
              <w:t>מנחה (</w:t>
            </w:r>
            <w:r w:rsidRPr="00765C5B">
              <w:rPr>
                <w:rFonts w:ascii="David" w:hAnsi="David" w:hint="cs"/>
                <w:rtl/>
              </w:rPr>
              <w:t>לדאוג להדרכות הפעלה ככל שיידרשו ולטפל בתקלות באופן שוטף 24/7.</w:t>
            </w:r>
          </w:p>
        </w:tc>
        <w:tc>
          <w:tcPr>
            <w:tcW w:w="0" w:type="auto"/>
            <w:vAlign w:val="center"/>
          </w:tcPr>
          <w:p w14:paraId="0118D483" w14:textId="77777777" w:rsidR="008C32AB" w:rsidRPr="00FB0B82" w:rsidRDefault="008C32AB" w:rsidP="00286EBC">
            <w:pPr>
              <w:spacing w:after="0" w:line="360" w:lineRule="auto"/>
              <w:rPr>
                <w:rFonts w:ascii="David" w:hAnsi="David"/>
                <w:sz w:val="24"/>
                <w:rtl/>
              </w:rPr>
            </w:pPr>
            <w:r>
              <w:rPr>
                <w:rFonts w:ascii="David" w:hAnsi="David" w:hint="cs"/>
                <w:sz w:val="24"/>
                <w:rtl/>
              </w:rPr>
              <w:t>10</w:t>
            </w:r>
          </w:p>
        </w:tc>
        <w:tc>
          <w:tcPr>
            <w:tcW w:w="0" w:type="auto"/>
            <w:vAlign w:val="center"/>
          </w:tcPr>
          <w:p w14:paraId="309D5732" w14:textId="77777777" w:rsidR="008C32AB" w:rsidRPr="00FB0B82" w:rsidRDefault="008C32AB" w:rsidP="00286EBC">
            <w:pPr>
              <w:spacing w:after="0" w:line="360" w:lineRule="auto"/>
              <w:rPr>
                <w:rFonts w:ascii="David" w:hAnsi="David"/>
                <w:sz w:val="24"/>
                <w:rtl/>
              </w:rPr>
            </w:pPr>
          </w:p>
        </w:tc>
      </w:tr>
      <w:tr w:rsidR="008C32AB" w:rsidRPr="00FB0B82" w14:paraId="09CDEA3A" w14:textId="77777777" w:rsidTr="0052438E">
        <w:tc>
          <w:tcPr>
            <w:tcW w:w="0" w:type="auto"/>
            <w:vAlign w:val="center"/>
          </w:tcPr>
          <w:p w14:paraId="2FEFBC75"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מגאפון</w:t>
            </w:r>
          </w:p>
        </w:tc>
        <w:tc>
          <w:tcPr>
            <w:tcW w:w="0" w:type="auto"/>
            <w:vAlign w:val="center"/>
          </w:tcPr>
          <w:p w14:paraId="1B1DA804" w14:textId="32BD0BB6" w:rsidR="008C32AB" w:rsidRPr="00FB0B82" w:rsidRDefault="008C32AB" w:rsidP="00286EBC">
            <w:pPr>
              <w:spacing w:after="0" w:line="360" w:lineRule="auto"/>
              <w:rPr>
                <w:rFonts w:ascii="David" w:hAnsi="David"/>
                <w:sz w:val="24"/>
                <w:rtl/>
              </w:rPr>
            </w:pPr>
            <w:r w:rsidRPr="00FB0B82">
              <w:rPr>
                <w:rFonts w:ascii="David" w:hAnsi="David"/>
                <w:sz w:val="24"/>
                <w:rtl/>
              </w:rPr>
              <w:t>מגאפון מקצועי 35</w:t>
            </w:r>
            <w:r w:rsidRPr="00FB0B82">
              <w:rPr>
                <w:rFonts w:ascii="David" w:hAnsi="David"/>
                <w:sz w:val="24"/>
              </w:rPr>
              <w:t>W</w:t>
            </w:r>
            <w:r w:rsidRPr="00FB0B82">
              <w:rPr>
                <w:rFonts w:ascii="David" w:hAnsi="David"/>
                <w:sz w:val="24"/>
                <w:rtl/>
              </w:rPr>
              <w:t xml:space="preserve"> </w:t>
            </w:r>
            <w:r w:rsidR="008454E3">
              <w:rPr>
                <w:rFonts w:ascii="David" w:hAnsi="David"/>
                <w:sz w:val="24"/>
                <w:rtl/>
              </w:rPr>
              <w:t>-</w:t>
            </w:r>
            <w:r w:rsidRPr="00FB0B82">
              <w:rPr>
                <w:rFonts w:ascii="David" w:hAnsi="David"/>
                <w:sz w:val="24"/>
                <w:rtl/>
              </w:rPr>
              <w:t xml:space="preserve"> נטען בלבד ללא סוללות.</w:t>
            </w:r>
          </w:p>
        </w:tc>
        <w:tc>
          <w:tcPr>
            <w:tcW w:w="0" w:type="auto"/>
            <w:vAlign w:val="center"/>
          </w:tcPr>
          <w:p w14:paraId="5BC35291" w14:textId="77777777" w:rsidR="008C32AB" w:rsidRPr="00FB0B82" w:rsidRDefault="008C32AB" w:rsidP="00286EBC">
            <w:pPr>
              <w:spacing w:after="0" w:line="360" w:lineRule="auto"/>
              <w:rPr>
                <w:rFonts w:ascii="David" w:hAnsi="David"/>
                <w:sz w:val="24"/>
                <w:rtl/>
              </w:rPr>
            </w:pPr>
            <w:r w:rsidRPr="00FB0B82">
              <w:rPr>
                <w:rFonts w:ascii="David" w:hAnsi="David"/>
                <w:sz w:val="24"/>
                <w:rtl/>
              </w:rPr>
              <w:t>12</w:t>
            </w:r>
          </w:p>
        </w:tc>
        <w:tc>
          <w:tcPr>
            <w:tcW w:w="0" w:type="auto"/>
            <w:vAlign w:val="center"/>
          </w:tcPr>
          <w:p w14:paraId="6F437434" w14:textId="77777777" w:rsidR="008C32AB" w:rsidRPr="00FB0B82" w:rsidRDefault="008C32AB" w:rsidP="00286EBC">
            <w:pPr>
              <w:spacing w:after="0" w:line="360" w:lineRule="auto"/>
              <w:rPr>
                <w:rFonts w:ascii="David" w:hAnsi="David"/>
                <w:sz w:val="24"/>
                <w:rtl/>
              </w:rPr>
            </w:pPr>
          </w:p>
        </w:tc>
      </w:tr>
      <w:tr w:rsidR="008C32AB" w:rsidRPr="00FB0B82" w14:paraId="09790742" w14:textId="77777777" w:rsidTr="0052438E">
        <w:tc>
          <w:tcPr>
            <w:tcW w:w="0" w:type="auto"/>
            <w:vAlign w:val="center"/>
          </w:tcPr>
          <w:p w14:paraId="3B9F65F2"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לוח מחיק</w:t>
            </w:r>
          </w:p>
        </w:tc>
        <w:tc>
          <w:tcPr>
            <w:tcW w:w="0" w:type="auto"/>
            <w:vAlign w:val="center"/>
          </w:tcPr>
          <w:p w14:paraId="6D16DB90" w14:textId="77777777" w:rsidR="008C32AB" w:rsidRDefault="008C32AB" w:rsidP="00286EBC">
            <w:pPr>
              <w:spacing w:after="0" w:line="360" w:lineRule="auto"/>
              <w:rPr>
                <w:rFonts w:ascii="David" w:hAnsi="David"/>
                <w:sz w:val="24"/>
                <w:rtl/>
              </w:rPr>
            </w:pPr>
            <w:r w:rsidRPr="00FB0B82">
              <w:rPr>
                <w:rFonts w:ascii="David" w:hAnsi="David"/>
                <w:sz w:val="24"/>
                <w:rtl/>
              </w:rPr>
              <w:t>לוח מחיק מגנטי מסגרת אלומיניום במידות 100*100</w:t>
            </w:r>
          </w:p>
          <w:p w14:paraId="20F21DAC" w14:textId="77777777" w:rsidR="008C32AB" w:rsidRPr="00FB0B82" w:rsidRDefault="008C32AB" w:rsidP="00286EBC">
            <w:pPr>
              <w:spacing w:after="0" w:line="360" w:lineRule="auto"/>
              <w:rPr>
                <w:rFonts w:ascii="David" w:hAnsi="David"/>
                <w:sz w:val="24"/>
              </w:rPr>
            </w:pPr>
            <w:r w:rsidRPr="00FB0B82">
              <w:rPr>
                <w:rFonts w:ascii="David" w:hAnsi="David"/>
                <w:sz w:val="24"/>
                <w:rtl/>
              </w:rPr>
              <w:t>כולל צבעים וכרית מחיקה לכל עמדה</w:t>
            </w:r>
          </w:p>
        </w:tc>
        <w:tc>
          <w:tcPr>
            <w:tcW w:w="0" w:type="auto"/>
            <w:vAlign w:val="center"/>
          </w:tcPr>
          <w:p w14:paraId="03691ACB" w14:textId="77777777" w:rsidR="008C32AB" w:rsidRPr="00FB0B82" w:rsidRDefault="008C32AB" w:rsidP="00286EBC">
            <w:pPr>
              <w:spacing w:after="0" w:line="360" w:lineRule="auto"/>
              <w:rPr>
                <w:rFonts w:ascii="David" w:hAnsi="David"/>
                <w:sz w:val="24"/>
                <w:rtl/>
              </w:rPr>
            </w:pPr>
            <w:r w:rsidRPr="00FB0B82">
              <w:rPr>
                <w:rFonts w:ascii="David" w:hAnsi="David"/>
                <w:sz w:val="24"/>
                <w:rtl/>
              </w:rPr>
              <w:t>5</w:t>
            </w:r>
          </w:p>
        </w:tc>
        <w:tc>
          <w:tcPr>
            <w:tcW w:w="0" w:type="auto"/>
            <w:vAlign w:val="center"/>
          </w:tcPr>
          <w:p w14:paraId="72357FE9" w14:textId="77777777" w:rsidR="008C32AB" w:rsidRPr="00FB0B82" w:rsidRDefault="008C32AB" w:rsidP="00286EBC">
            <w:pPr>
              <w:spacing w:after="0" w:line="360" w:lineRule="auto"/>
              <w:rPr>
                <w:rFonts w:ascii="David" w:hAnsi="David"/>
                <w:sz w:val="24"/>
                <w:rtl/>
              </w:rPr>
            </w:pPr>
          </w:p>
        </w:tc>
      </w:tr>
      <w:tr w:rsidR="008C32AB" w:rsidRPr="00FB0B82" w14:paraId="495AC40E" w14:textId="77777777" w:rsidTr="0052438E">
        <w:tc>
          <w:tcPr>
            <w:tcW w:w="0" w:type="auto"/>
            <w:vAlign w:val="center"/>
          </w:tcPr>
          <w:p w14:paraId="03181AF7"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קומקום חשמלי</w:t>
            </w:r>
          </w:p>
        </w:tc>
        <w:tc>
          <w:tcPr>
            <w:tcW w:w="0" w:type="auto"/>
            <w:vAlign w:val="center"/>
          </w:tcPr>
          <w:p w14:paraId="4ECF1ABF" w14:textId="77777777" w:rsidR="008C32AB" w:rsidRDefault="008C32AB" w:rsidP="00286EBC">
            <w:pPr>
              <w:spacing w:after="0" w:line="360" w:lineRule="auto"/>
              <w:rPr>
                <w:rFonts w:ascii="David" w:hAnsi="David"/>
                <w:sz w:val="24"/>
                <w:rtl/>
              </w:rPr>
            </w:pPr>
            <w:r w:rsidRPr="00FB0B82">
              <w:rPr>
                <w:rFonts w:ascii="David" w:hAnsi="David"/>
                <w:sz w:val="24"/>
                <w:rtl/>
              </w:rPr>
              <w:t>קומקום חשמלי תקני ואיכותי נשלף לעמדת אבטחה</w:t>
            </w:r>
          </w:p>
          <w:p w14:paraId="7A41E0E2" w14:textId="77777777" w:rsidR="008C32AB" w:rsidRPr="00FB0B82" w:rsidRDefault="008C32AB" w:rsidP="00286EBC">
            <w:pPr>
              <w:spacing w:after="0" w:line="360" w:lineRule="auto"/>
              <w:rPr>
                <w:rFonts w:ascii="David" w:hAnsi="David"/>
                <w:sz w:val="24"/>
                <w:rtl/>
              </w:rPr>
            </w:pPr>
            <w:r w:rsidRPr="00FB0B82">
              <w:rPr>
                <w:rFonts w:ascii="David" w:hAnsi="David"/>
                <w:sz w:val="24"/>
                <w:rtl/>
              </w:rPr>
              <w:t>עדיפות לקומקום נירוסטה</w:t>
            </w:r>
          </w:p>
        </w:tc>
        <w:tc>
          <w:tcPr>
            <w:tcW w:w="0" w:type="auto"/>
            <w:vAlign w:val="center"/>
          </w:tcPr>
          <w:p w14:paraId="4C5D4A97" w14:textId="77777777" w:rsidR="008C32AB" w:rsidRPr="00FB0B82" w:rsidRDefault="008C32AB" w:rsidP="00286EBC">
            <w:pPr>
              <w:spacing w:after="0" w:line="360" w:lineRule="auto"/>
              <w:rPr>
                <w:rFonts w:ascii="David" w:hAnsi="David"/>
                <w:sz w:val="24"/>
                <w:rtl/>
              </w:rPr>
            </w:pPr>
            <w:r w:rsidRPr="00FB0B82">
              <w:rPr>
                <w:rFonts w:ascii="David" w:hAnsi="David"/>
                <w:sz w:val="24"/>
                <w:rtl/>
              </w:rPr>
              <w:t>2</w:t>
            </w:r>
          </w:p>
        </w:tc>
        <w:tc>
          <w:tcPr>
            <w:tcW w:w="0" w:type="auto"/>
            <w:vAlign w:val="center"/>
          </w:tcPr>
          <w:p w14:paraId="320372E0" w14:textId="77777777" w:rsidR="008C32AB" w:rsidRPr="00FB0B82" w:rsidRDefault="008C32AB" w:rsidP="00286EBC">
            <w:pPr>
              <w:spacing w:after="0" w:line="360" w:lineRule="auto"/>
              <w:rPr>
                <w:rFonts w:ascii="David" w:hAnsi="David"/>
                <w:sz w:val="24"/>
                <w:rtl/>
              </w:rPr>
            </w:pPr>
          </w:p>
        </w:tc>
      </w:tr>
      <w:tr w:rsidR="008C32AB" w:rsidRPr="00FB0B82" w14:paraId="19F2C339" w14:textId="77777777" w:rsidTr="0052438E">
        <w:tc>
          <w:tcPr>
            <w:tcW w:w="0" w:type="auto"/>
            <w:vAlign w:val="center"/>
          </w:tcPr>
          <w:p w14:paraId="3A202E45"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טוסטר</w:t>
            </w:r>
          </w:p>
        </w:tc>
        <w:tc>
          <w:tcPr>
            <w:tcW w:w="0" w:type="auto"/>
            <w:vAlign w:val="center"/>
          </w:tcPr>
          <w:p w14:paraId="7F9BD718" w14:textId="77777777" w:rsidR="008C32AB" w:rsidRPr="00AA1024" w:rsidRDefault="008C32AB" w:rsidP="00286EBC">
            <w:pPr>
              <w:pStyle w:val="18"/>
              <w:shd w:val="clear" w:color="auto" w:fill="FFFFFF"/>
              <w:spacing w:before="0" w:after="0" w:line="360" w:lineRule="auto"/>
              <w:outlineLvl w:val="0"/>
              <w:rPr>
                <w:rFonts w:ascii="David" w:hAnsi="David" w:cs="David"/>
                <w:b w:val="0"/>
                <w:bCs w:val="0"/>
                <w:sz w:val="24"/>
                <w:szCs w:val="24"/>
              </w:rPr>
            </w:pPr>
            <w:r w:rsidRPr="00AA1024">
              <w:rPr>
                <w:rStyle w:val="base"/>
                <w:rFonts w:ascii="David" w:hAnsi="David" w:cs="David"/>
                <w:b w:val="0"/>
                <w:bCs w:val="0"/>
                <w:sz w:val="24"/>
                <w:szCs w:val="24"/>
                <w:rtl/>
              </w:rPr>
              <w:t>טוסטר גריל נירוסטה גולד ליין</w:t>
            </w:r>
            <w:r w:rsidRPr="00AA1024">
              <w:rPr>
                <w:rStyle w:val="base"/>
                <w:rFonts w:ascii="David" w:hAnsi="David" w:cs="David"/>
                <w:b w:val="0"/>
                <w:bCs w:val="0"/>
                <w:sz w:val="24"/>
                <w:szCs w:val="24"/>
              </w:rPr>
              <w:t xml:space="preserve"> ATL-270 Gold Line</w:t>
            </w:r>
            <w:r w:rsidRPr="00AA1024">
              <w:rPr>
                <w:rStyle w:val="base"/>
                <w:rFonts w:ascii="David" w:hAnsi="David" w:cs="David"/>
                <w:b w:val="0"/>
                <w:bCs w:val="0"/>
                <w:sz w:val="24"/>
                <w:szCs w:val="24"/>
                <w:rtl/>
              </w:rPr>
              <w:t xml:space="preserve"> </w:t>
            </w:r>
            <w:r w:rsidRPr="00AA1024">
              <w:rPr>
                <w:rFonts w:ascii="David" w:hAnsi="David" w:cs="David"/>
                <w:b w:val="0"/>
                <w:bCs w:val="0"/>
                <w:sz w:val="24"/>
                <w:szCs w:val="24"/>
                <w:rtl/>
              </w:rPr>
              <w:t>או שווה ערך</w:t>
            </w:r>
          </w:p>
        </w:tc>
        <w:tc>
          <w:tcPr>
            <w:tcW w:w="0" w:type="auto"/>
            <w:vAlign w:val="center"/>
          </w:tcPr>
          <w:p w14:paraId="18979F3E" w14:textId="77777777" w:rsidR="008C32AB" w:rsidRPr="00AA1024" w:rsidRDefault="008C32AB" w:rsidP="00286EBC">
            <w:pPr>
              <w:spacing w:after="0" w:line="360" w:lineRule="auto"/>
              <w:rPr>
                <w:rFonts w:ascii="David" w:hAnsi="David"/>
                <w:sz w:val="24"/>
                <w:rtl/>
              </w:rPr>
            </w:pPr>
            <w:r w:rsidRPr="00AA1024">
              <w:rPr>
                <w:rFonts w:ascii="David" w:hAnsi="David"/>
                <w:sz w:val="24"/>
                <w:rtl/>
              </w:rPr>
              <w:t>2</w:t>
            </w:r>
          </w:p>
        </w:tc>
        <w:tc>
          <w:tcPr>
            <w:tcW w:w="0" w:type="auto"/>
            <w:vAlign w:val="center"/>
          </w:tcPr>
          <w:p w14:paraId="0BC4DA2E" w14:textId="77777777" w:rsidR="008C32AB" w:rsidRPr="00FB0B82" w:rsidRDefault="008C32AB" w:rsidP="00286EBC">
            <w:pPr>
              <w:spacing w:after="0" w:line="360" w:lineRule="auto"/>
              <w:rPr>
                <w:rFonts w:ascii="David" w:hAnsi="David"/>
                <w:sz w:val="24"/>
                <w:rtl/>
              </w:rPr>
            </w:pPr>
          </w:p>
        </w:tc>
      </w:tr>
      <w:tr w:rsidR="008C32AB" w:rsidRPr="00FB0B82" w14:paraId="0D35F8A6" w14:textId="77777777" w:rsidTr="0052438E">
        <w:tc>
          <w:tcPr>
            <w:tcW w:w="0" w:type="auto"/>
            <w:vAlign w:val="center"/>
          </w:tcPr>
          <w:p w14:paraId="11381124" w14:textId="197717C4" w:rsidR="008C32AB" w:rsidRPr="002B48E0" w:rsidRDefault="008C32AB" w:rsidP="00286EBC">
            <w:pPr>
              <w:spacing w:after="0" w:line="360" w:lineRule="auto"/>
              <w:rPr>
                <w:rFonts w:ascii="David" w:hAnsi="David"/>
                <w:b/>
                <w:bCs/>
                <w:sz w:val="24"/>
                <w:rtl/>
              </w:rPr>
            </w:pPr>
            <w:r w:rsidRPr="002B48E0">
              <w:rPr>
                <w:rFonts w:ascii="David" w:hAnsi="David" w:hint="cs"/>
                <w:b/>
                <w:bCs/>
                <w:sz w:val="24"/>
                <w:rtl/>
              </w:rPr>
              <w:t>סלסלות</w:t>
            </w:r>
            <w:r w:rsidRPr="002B48E0">
              <w:rPr>
                <w:rFonts w:ascii="David" w:hAnsi="David"/>
                <w:b/>
                <w:bCs/>
                <w:sz w:val="24"/>
                <w:rtl/>
              </w:rPr>
              <w:t xml:space="preserve"> פלסטיק</w:t>
            </w:r>
          </w:p>
        </w:tc>
        <w:tc>
          <w:tcPr>
            <w:tcW w:w="0" w:type="auto"/>
            <w:vAlign w:val="center"/>
          </w:tcPr>
          <w:p w14:paraId="2EF644BB" w14:textId="77777777" w:rsidR="008C32AB" w:rsidRDefault="008C32AB" w:rsidP="00286EBC">
            <w:pPr>
              <w:spacing w:after="0" w:line="360" w:lineRule="auto"/>
              <w:rPr>
                <w:rFonts w:ascii="David" w:hAnsi="David"/>
                <w:sz w:val="24"/>
                <w:rtl/>
              </w:rPr>
            </w:pPr>
            <w:r w:rsidRPr="00FB0B82">
              <w:rPr>
                <w:rFonts w:ascii="David" w:hAnsi="David"/>
                <w:sz w:val="24"/>
                <w:rtl/>
              </w:rPr>
              <w:t>סלסלות פלסטיק קשיח לבידוק ביטחוני במידות 25</w:t>
            </w:r>
            <w:r w:rsidRPr="00FB0B82">
              <w:rPr>
                <w:rFonts w:ascii="David" w:hAnsi="David"/>
                <w:sz w:val="24"/>
              </w:rPr>
              <w:t>X</w:t>
            </w:r>
            <w:r w:rsidRPr="00FB0B82">
              <w:rPr>
                <w:rFonts w:ascii="David" w:hAnsi="David"/>
                <w:sz w:val="24"/>
                <w:rtl/>
              </w:rPr>
              <w:t>30</w:t>
            </w:r>
          </w:p>
          <w:p w14:paraId="38B78BAE" w14:textId="77777777" w:rsidR="008C32AB" w:rsidRPr="00FB0B82" w:rsidRDefault="008C32AB" w:rsidP="00286EBC">
            <w:pPr>
              <w:spacing w:after="0" w:line="360" w:lineRule="auto"/>
              <w:rPr>
                <w:rFonts w:ascii="David" w:hAnsi="David"/>
                <w:sz w:val="24"/>
                <w:rtl/>
              </w:rPr>
            </w:pPr>
            <w:r>
              <w:rPr>
                <w:rFonts w:ascii="David" w:hAnsi="David" w:hint="cs"/>
                <w:sz w:val="24"/>
                <w:rtl/>
              </w:rPr>
              <w:t xml:space="preserve">נועד </w:t>
            </w:r>
            <w:r w:rsidRPr="00B6517E">
              <w:rPr>
                <w:rFonts w:ascii="David" w:hAnsi="David"/>
                <w:sz w:val="24"/>
                <w:rtl/>
              </w:rPr>
              <w:t>לאחסון חפצים בבידוק ביטחוני</w:t>
            </w:r>
          </w:p>
        </w:tc>
        <w:tc>
          <w:tcPr>
            <w:tcW w:w="0" w:type="auto"/>
            <w:vAlign w:val="center"/>
          </w:tcPr>
          <w:p w14:paraId="74767291" w14:textId="77777777" w:rsidR="008C32AB" w:rsidRPr="00FB0B82" w:rsidRDefault="008C32AB" w:rsidP="00286EBC">
            <w:pPr>
              <w:spacing w:after="0" w:line="360" w:lineRule="auto"/>
              <w:rPr>
                <w:rFonts w:ascii="David" w:hAnsi="David"/>
                <w:sz w:val="24"/>
                <w:rtl/>
              </w:rPr>
            </w:pPr>
            <w:r>
              <w:rPr>
                <w:rFonts w:ascii="David" w:hAnsi="David" w:hint="cs"/>
                <w:sz w:val="24"/>
                <w:rtl/>
              </w:rPr>
              <w:t>20</w:t>
            </w:r>
          </w:p>
        </w:tc>
        <w:tc>
          <w:tcPr>
            <w:tcW w:w="0" w:type="auto"/>
            <w:vAlign w:val="center"/>
          </w:tcPr>
          <w:p w14:paraId="7F161524" w14:textId="77777777" w:rsidR="008C32AB" w:rsidRPr="00FB0B82" w:rsidRDefault="008C32AB" w:rsidP="00286EBC">
            <w:pPr>
              <w:spacing w:after="0" w:line="360" w:lineRule="auto"/>
              <w:rPr>
                <w:rFonts w:ascii="David" w:hAnsi="David"/>
                <w:sz w:val="24"/>
                <w:rtl/>
              </w:rPr>
            </w:pPr>
          </w:p>
        </w:tc>
      </w:tr>
      <w:tr w:rsidR="008C32AB" w:rsidRPr="00FB0B82" w14:paraId="5FD9EC35" w14:textId="77777777" w:rsidTr="0052438E">
        <w:tc>
          <w:tcPr>
            <w:tcW w:w="0" w:type="auto"/>
            <w:vAlign w:val="center"/>
          </w:tcPr>
          <w:p w14:paraId="6A90A170"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קטלן יתושים</w:t>
            </w:r>
          </w:p>
        </w:tc>
        <w:tc>
          <w:tcPr>
            <w:tcW w:w="0" w:type="auto"/>
            <w:vAlign w:val="center"/>
          </w:tcPr>
          <w:p w14:paraId="498E3B2D" w14:textId="6B4B7AB8" w:rsidR="008C32AB" w:rsidRPr="00FB0B82" w:rsidRDefault="008C32AB" w:rsidP="00286EBC">
            <w:pPr>
              <w:spacing w:after="0" w:line="360" w:lineRule="auto"/>
              <w:rPr>
                <w:rFonts w:ascii="David" w:hAnsi="David"/>
                <w:sz w:val="24"/>
                <w:rtl/>
              </w:rPr>
            </w:pPr>
            <w:r w:rsidRPr="00FB0B82">
              <w:rPr>
                <w:rFonts w:ascii="David" w:hAnsi="David"/>
                <w:sz w:val="24"/>
                <w:rtl/>
              </w:rPr>
              <w:t>קטלן יתושים גדול, מידות 50</w:t>
            </w:r>
            <w:r w:rsidRPr="00FB0B82">
              <w:rPr>
                <w:rFonts w:ascii="David" w:hAnsi="David"/>
                <w:sz w:val="24"/>
              </w:rPr>
              <w:t>X</w:t>
            </w:r>
            <w:r w:rsidRPr="00FB0B82">
              <w:rPr>
                <w:rFonts w:ascii="David" w:hAnsi="David"/>
                <w:sz w:val="24"/>
                <w:rtl/>
              </w:rPr>
              <w:t>12</w:t>
            </w:r>
            <w:r w:rsidRPr="00FB0B82">
              <w:rPr>
                <w:rFonts w:ascii="David" w:hAnsi="David"/>
                <w:sz w:val="24"/>
              </w:rPr>
              <w:t>X</w:t>
            </w:r>
            <w:r w:rsidRPr="00FB0B82">
              <w:rPr>
                <w:rFonts w:ascii="David" w:hAnsi="David"/>
                <w:sz w:val="24"/>
                <w:rtl/>
              </w:rPr>
              <w:t>26 ס"מ, 30</w:t>
            </w:r>
            <w:r w:rsidRPr="00FB0B82">
              <w:rPr>
                <w:rFonts w:ascii="David" w:hAnsi="David"/>
                <w:sz w:val="24"/>
              </w:rPr>
              <w:t>W</w:t>
            </w:r>
            <w:r w:rsidRPr="00FB0B82">
              <w:rPr>
                <w:rFonts w:ascii="David" w:hAnsi="David"/>
                <w:sz w:val="24"/>
                <w:rtl/>
              </w:rPr>
              <w:t>, מיקרוסוויץ לבטיחות, 2 נורות </w:t>
            </w:r>
            <w:r w:rsidRPr="00FB0B82">
              <w:rPr>
                <w:rFonts w:ascii="David" w:hAnsi="David"/>
                <w:sz w:val="24"/>
              </w:rPr>
              <w:t>UV</w:t>
            </w:r>
          </w:p>
        </w:tc>
        <w:tc>
          <w:tcPr>
            <w:tcW w:w="0" w:type="auto"/>
            <w:vAlign w:val="center"/>
          </w:tcPr>
          <w:p w14:paraId="7080FFFE" w14:textId="77777777" w:rsidR="008C32AB" w:rsidRPr="00FB0B82" w:rsidRDefault="008C32AB" w:rsidP="00286EBC">
            <w:pPr>
              <w:spacing w:after="0" w:line="360" w:lineRule="auto"/>
              <w:rPr>
                <w:rFonts w:ascii="David" w:hAnsi="David"/>
                <w:sz w:val="24"/>
                <w:rtl/>
              </w:rPr>
            </w:pPr>
            <w:r w:rsidRPr="00FB0B82">
              <w:rPr>
                <w:rFonts w:ascii="David" w:hAnsi="David"/>
                <w:sz w:val="24"/>
                <w:rtl/>
              </w:rPr>
              <w:t>2</w:t>
            </w:r>
          </w:p>
        </w:tc>
        <w:tc>
          <w:tcPr>
            <w:tcW w:w="0" w:type="auto"/>
            <w:vAlign w:val="center"/>
          </w:tcPr>
          <w:p w14:paraId="1FE99A87" w14:textId="77777777" w:rsidR="008C32AB" w:rsidRPr="00FB0B82" w:rsidRDefault="008C32AB" w:rsidP="00286EBC">
            <w:pPr>
              <w:spacing w:after="0" w:line="360" w:lineRule="auto"/>
              <w:rPr>
                <w:rFonts w:ascii="David" w:hAnsi="David"/>
                <w:sz w:val="24"/>
                <w:rtl/>
              </w:rPr>
            </w:pPr>
          </w:p>
        </w:tc>
      </w:tr>
      <w:tr w:rsidR="008C32AB" w:rsidRPr="00FB0B82" w14:paraId="30441D55" w14:textId="77777777" w:rsidTr="0052438E">
        <w:tc>
          <w:tcPr>
            <w:tcW w:w="0" w:type="auto"/>
            <w:vAlign w:val="center"/>
          </w:tcPr>
          <w:p w14:paraId="46478BD0" w14:textId="08D77B18" w:rsidR="008C32AB" w:rsidRPr="002B48E0" w:rsidRDefault="008C32AB" w:rsidP="00286EBC">
            <w:pPr>
              <w:spacing w:after="0" w:line="360" w:lineRule="auto"/>
              <w:rPr>
                <w:rFonts w:ascii="David" w:hAnsi="David"/>
                <w:b/>
                <w:bCs/>
                <w:sz w:val="24"/>
                <w:rtl/>
              </w:rPr>
            </w:pPr>
            <w:r w:rsidRPr="002B48E0">
              <w:rPr>
                <w:rFonts w:ascii="David" w:hAnsi="David"/>
                <w:b/>
                <w:bCs/>
                <w:sz w:val="24"/>
                <w:rtl/>
              </w:rPr>
              <w:t>כיסא משרדי</w:t>
            </w:r>
          </w:p>
        </w:tc>
        <w:tc>
          <w:tcPr>
            <w:tcW w:w="0" w:type="auto"/>
            <w:vAlign w:val="center"/>
          </w:tcPr>
          <w:p w14:paraId="41CB8D3E" w14:textId="77777777" w:rsidR="008C32AB" w:rsidRDefault="008C32AB" w:rsidP="00286EBC">
            <w:pPr>
              <w:spacing w:after="0" w:line="360" w:lineRule="auto"/>
              <w:rPr>
                <w:rFonts w:ascii="David" w:hAnsi="David"/>
                <w:sz w:val="24"/>
                <w:rtl/>
              </w:rPr>
            </w:pPr>
            <w:r w:rsidRPr="00FB0B82">
              <w:rPr>
                <w:rFonts w:ascii="David" w:hAnsi="David"/>
                <w:sz w:val="24"/>
                <w:rtl/>
              </w:rPr>
              <w:t>כיסא משרדי לעמדת מאבטח בית השר</w:t>
            </w:r>
          </w:p>
          <w:p w14:paraId="38F665D5" w14:textId="77777777" w:rsidR="008C32AB" w:rsidRPr="00FB0B82" w:rsidRDefault="008C32AB" w:rsidP="00286EBC">
            <w:pPr>
              <w:spacing w:after="0" w:line="360" w:lineRule="auto"/>
              <w:rPr>
                <w:rFonts w:ascii="David" w:hAnsi="David"/>
                <w:sz w:val="24"/>
                <w:rtl/>
              </w:rPr>
            </w:pPr>
            <w:r w:rsidRPr="00FB0B82">
              <w:rPr>
                <w:rFonts w:ascii="David" w:hAnsi="David"/>
                <w:sz w:val="24"/>
                <w:rtl/>
              </w:rPr>
              <w:t xml:space="preserve">בעלות שלא תפחת מ </w:t>
            </w:r>
            <w:r>
              <w:rPr>
                <w:rFonts w:ascii="David" w:hAnsi="David" w:hint="cs"/>
                <w:sz w:val="24"/>
                <w:rtl/>
              </w:rPr>
              <w:t>600</w:t>
            </w:r>
            <w:r w:rsidRPr="00FB0B82">
              <w:rPr>
                <w:rFonts w:ascii="David" w:hAnsi="David"/>
                <w:sz w:val="24"/>
                <w:rtl/>
              </w:rPr>
              <w:t xml:space="preserve"> ש"ח</w:t>
            </w:r>
          </w:p>
        </w:tc>
        <w:tc>
          <w:tcPr>
            <w:tcW w:w="0" w:type="auto"/>
            <w:vAlign w:val="center"/>
          </w:tcPr>
          <w:p w14:paraId="5FAD5BD7" w14:textId="77777777" w:rsidR="008C32AB" w:rsidRPr="00FB0B82" w:rsidRDefault="008C32AB" w:rsidP="00286EBC">
            <w:pPr>
              <w:spacing w:after="0" w:line="360" w:lineRule="auto"/>
              <w:rPr>
                <w:rFonts w:ascii="David" w:hAnsi="David"/>
                <w:sz w:val="24"/>
                <w:rtl/>
              </w:rPr>
            </w:pPr>
            <w:r w:rsidRPr="00FB0B82">
              <w:rPr>
                <w:rFonts w:ascii="David" w:hAnsi="David"/>
                <w:sz w:val="24"/>
                <w:rtl/>
              </w:rPr>
              <w:t>2</w:t>
            </w:r>
          </w:p>
        </w:tc>
        <w:tc>
          <w:tcPr>
            <w:tcW w:w="0" w:type="auto"/>
            <w:vAlign w:val="center"/>
          </w:tcPr>
          <w:p w14:paraId="18A9418B" w14:textId="77777777" w:rsidR="008C32AB" w:rsidRPr="00FB0B82" w:rsidRDefault="008C32AB" w:rsidP="00286EBC">
            <w:pPr>
              <w:spacing w:after="0" w:line="360" w:lineRule="auto"/>
              <w:rPr>
                <w:rFonts w:ascii="David" w:hAnsi="David"/>
                <w:sz w:val="24"/>
                <w:rtl/>
              </w:rPr>
            </w:pPr>
            <w:r>
              <w:rPr>
                <w:rFonts w:ascii="David" w:hAnsi="David" w:hint="cs"/>
                <w:sz w:val="24"/>
                <w:rtl/>
              </w:rPr>
              <w:t>החלפה במקרה של בלאי</w:t>
            </w:r>
          </w:p>
        </w:tc>
      </w:tr>
      <w:tr w:rsidR="008C32AB" w:rsidRPr="00FB0B82" w14:paraId="19186312" w14:textId="77777777" w:rsidTr="0052438E">
        <w:tc>
          <w:tcPr>
            <w:tcW w:w="0" w:type="auto"/>
            <w:vAlign w:val="center"/>
          </w:tcPr>
          <w:p w14:paraId="40260352"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מקרר קטן</w:t>
            </w:r>
          </w:p>
        </w:tc>
        <w:tc>
          <w:tcPr>
            <w:tcW w:w="0" w:type="auto"/>
            <w:vAlign w:val="center"/>
          </w:tcPr>
          <w:p w14:paraId="0D5A3889" w14:textId="77777777" w:rsidR="008C32AB" w:rsidRPr="00FB0B82" w:rsidRDefault="008C32AB" w:rsidP="00286EBC">
            <w:pPr>
              <w:spacing w:after="0" w:line="360" w:lineRule="auto"/>
              <w:rPr>
                <w:rFonts w:ascii="David" w:hAnsi="David"/>
                <w:sz w:val="24"/>
                <w:rtl/>
              </w:rPr>
            </w:pPr>
            <w:r w:rsidRPr="00FB0B82">
              <w:rPr>
                <w:rFonts w:ascii="David" w:hAnsi="David"/>
                <w:sz w:val="24"/>
                <w:rtl/>
              </w:rPr>
              <w:t>מקרר בנפח של  100 ליטר.</w:t>
            </w:r>
            <w:r w:rsidRPr="00FB0B82">
              <w:rPr>
                <w:rFonts w:ascii="David" w:hAnsi="David"/>
                <w:sz w:val="24"/>
              </w:rPr>
              <w:t>nofrost</w:t>
            </w:r>
          </w:p>
        </w:tc>
        <w:tc>
          <w:tcPr>
            <w:tcW w:w="0" w:type="auto"/>
            <w:vAlign w:val="center"/>
          </w:tcPr>
          <w:p w14:paraId="593787C8" w14:textId="77777777" w:rsidR="008C32AB" w:rsidRPr="00FB0B82" w:rsidRDefault="008C32AB" w:rsidP="00286EBC">
            <w:pPr>
              <w:spacing w:after="0" w:line="360" w:lineRule="auto"/>
              <w:rPr>
                <w:rFonts w:ascii="David" w:hAnsi="David"/>
                <w:sz w:val="24"/>
                <w:rtl/>
              </w:rPr>
            </w:pPr>
            <w:r w:rsidRPr="00FB0B82">
              <w:rPr>
                <w:rFonts w:ascii="David" w:hAnsi="David"/>
                <w:sz w:val="24"/>
                <w:rtl/>
              </w:rPr>
              <w:t>1</w:t>
            </w:r>
          </w:p>
        </w:tc>
        <w:tc>
          <w:tcPr>
            <w:tcW w:w="0" w:type="auto"/>
            <w:vAlign w:val="center"/>
          </w:tcPr>
          <w:p w14:paraId="4260DD58" w14:textId="77777777" w:rsidR="008C32AB" w:rsidRPr="00FB0B82" w:rsidRDefault="008C32AB" w:rsidP="00286EBC">
            <w:pPr>
              <w:spacing w:after="0" w:line="360" w:lineRule="auto"/>
              <w:rPr>
                <w:rFonts w:ascii="David" w:hAnsi="David"/>
                <w:sz w:val="24"/>
                <w:rtl/>
              </w:rPr>
            </w:pPr>
          </w:p>
        </w:tc>
      </w:tr>
      <w:tr w:rsidR="008C32AB" w:rsidRPr="00FB0B82" w14:paraId="309D2FFB" w14:textId="77777777" w:rsidTr="0052438E">
        <w:tc>
          <w:tcPr>
            <w:tcW w:w="0" w:type="auto"/>
            <w:vAlign w:val="center"/>
          </w:tcPr>
          <w:p w14:paraId="579D64CE"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מיקרוגל</w:t>
            </w:r>
          </w:p>
        </w:tc>
        <w:tc>
          <w:tcPr>
            <w:tcW w:w="0" w:type="auto"/>
            <w:vAlign w:val="center"/>
          </w:tcPr>
          <w:p w14:paraId="4C3126AD" w14:textId="77777777" w:rsidR="008C32AB" w:rsidRDefault="008C32AB" w:rsidP="00286EBC">
            <w:pPr>
              <w:spacing w:after="0" w:line="360" w:lineRule="auto"/>
              <w:rPr>
                <w:rFonts w:ascii="David" w:hAnsi="David"/>
                <w:sz w:val="24"/>
                <w:rtl/>
              </w:rPr>
            </w:pPr>
            <w:r w:rsidRPr="00FB0B82">
              <w:rPr>
                <w:rFonts w:ascii="David" w:hAnsi="David"/>
                <w:sz w:val="24"/>
                <w:rtl/>
              </w:rPr>
              <w:t>מיקרוגל בנפח של 25 ליטר.</w:t>
            </w:r>
          </w:p>
          <w:p w14:paraId="14A58DA5" w14:textId="77777777" w:rsidR="008C32AB" w:rsidRPr="00FB0B82" w:rsidRDefault="008C32AB" w:rsidP="00286EBC">
            <w:pPr>
              <w:spacing w:after="0" w:line="360" w:lineRule="auto"/>
              <w:rPr>
                <w:rFonts w:ascii="David" w:hAnsi="David"/>
                <w:sz w:val="24"/>
                <w:rtl/>
              </w:rPr>
            </w:pPr>
            <w:r w:rsidRPr="00FB0B82">
              <w:rPr>
                <w:rFonts w:ascii="David" w:hAnsi="David"/>
                <w:sz w:val="24"/>
                <w:rtl/>
              </w:rPr>
              <w:t>25 ליטר</w:t>
            </w:r>
            <w:r>
              <w:rPr>
                <w:rFonts w:ascii="David" w:hAnsi="David" w:hint="cs"/>
                <w:sz w:val="24"/>
                <w:rtl/>
              </w:rPr>
              <w:t xml:space="preserve">, </w:t>
            </w:r>
            <w:r w:rsidRPr="00FB0B82">
              <w:rPr>
                <w:rFonts w:ascii="David" w:hAnsi="David"/>
                <w:sz w:val="24"/>
                <w:rtl/>
              </w:rPr>
              <w:t>בעל עוצמה 700</w:t>
            </w:r>
            <w:r w:rsidRPr="00FB0B82">
              <w:rPr>
                <w:rFonts w:ascii="David" w:hAnsi="David"/>
                <w:sz w:val="24"/>
              </w:rPr>
              <w:t>W</w:t>
            </w:r>
            <w:r>
              <w:rPr>
                <w:rFonts w:ascii="David" w:hAnsi="David" w:hint="cs"/>
                <w:sz w:val="24"/>
                <w:rtl/>
              </w:rPr>
              <w:t xml:space="preserve">, </w:t>
            </w:r>
            <w:r w:rsidRPr="00FB0B82">
              <w:rPr>
                <w:rFonts w:ascii="David" w:hAnsi="David" w:hint="cs"/>
                <w:sz w:val="24"/>
                <w:rtl/>
              </w:rPr>
              <w:t>דיגיטל</w:t>
            </w:r>
            <w:r w:rsidRPr="00FB0B82">
              <w:rPr>
                <w:rFonts w:ascii="David" w:hAnsi="David" w:hint="eastAsia"/>
                <w:sz w:val="24"/>
                <w:rtl/>
              </w:rPr>
              <w:t>י</w:t>
            </w:r>
          </w:p>
        </w:tc>
        <w:tc>
          <w:tcPr>
            <w:tcW w:w="0" w:type="auto"/>
            <w:vAlign w:val="center"/>
          </w:tcPr>
          <w:p w14:paraId="2E37C1C4" w14:textId="77777777" w:rsidR="008C32AB" w:rsidRPr="00FB0B82" w:rsidRDefault="008C32AB" w:rsidP="00286EBC">
            <w:pPr>
              <w:spacing w:after="0" w:line="360" w:lineRule="auto"/>
              <w:rPr>
                <w:rFonts w:ascii="David" w:hAnsi="David"/>
                <w:sz w:val="24"/>
              </w:rPr>
            </w:pPr>
            <w:r w:rsidRPr="00FB0B82">
              <w:rPr>
                <w:rFonts w:ascii="David" w:hAnsi="David"/>
                <w:sz w:val="24"/>
                <w:rtl/>
              </w:rPr>
              <w:t>1</w:t>
            </w:r>
          </w:p>
        </w:tc>
        <w:tc>
          <w:tcPr>
            <w:tcW w:w="0" w:type="auto"/>
            <w:vAlign w:val="center"/>
          </w:tcPr>
          <w:p w14:paraId="2C115957" w14:textId="4D9A06BC" w:rsidR="008C32AB" w:rsidRPr="00FB0B82" w:rsidRDefault="008C32AB" w:rsidP="00286EBC">
            <w:pPr>
              <w:spacing w:after="0" w:line="360" w:lineRule="auto"/>
              <w:rPr>
                <w:rFonts w:ascii="David" w:hAnsi="David"/>
                <w:sz w:val="24"/>
                <w:rtl/>
              </w:rPr>
            </w:pPr>
          </w:p>
        </w:tc>
      </w:tr>
      <w:tr w:rsidR="008C32AB" w:rsidRPr="00FB0B82" w14:paraId="2EB5661E" w14:textId="77777777" w:rsidTr="0052438E">
        <w:tc>
          <w:tcPr>
            <w:tcW w:w="0" w:type="auto"/>
            <w:vAlign w:val="center"/>
          </w:tcPr>
          <w:p w14:paraId="19466DB4"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מאוורר מגדל</w:t>
            </w:r>
          </w:p>
        </w:tc>
        <w:tc>
          <w:tcPr>
            <w:tcW w:w="0" w:type="auto"/>
            <w:vAlign w:val="center"/>
          </w:tcPr>
          <w:p w14:paraId="3DEB4ABD" w14:textId="29012AEC" w:rsidR="008C32AB" w:rsidRPr="00FB0B82" w:rsidRDefault="008C32AB" w:rsidP="00286EBC">
            <w:pPr>
              <w:spacing w:after="0" w:line="360" w:lineRule="auto"/>
              <w:rPr>
                <w:rFonts w:ascii="David" w:hAnsi="David"/>
                <w:sz w:val="24"/>
                <w:rtl/>
              </w:rPr>
            </w:pPr>
            <w:r w:rsidRPr="00FB0B82">
              <w:rPr>
                <w:rFonts w:ascii="David" w:hAnsi="David"/>
                <w:b/>
                <w:bCs/>
                <w:sz w:val="24"/>
              </w:rPr>
              <w:t>STAR</w:t>
            </w:r>
            <w:r w:rsidRPr="00FB0B82">
              <w:rPr>
                <w:rFonts w:ascii="David" w:hAnsi="David"/>
                <w:b/>
                <w:bCs/>
                <w:sz w:val="24"/>
                <w:rtl/>
              </w:rPr>
              <w:t xml:space="preserve">  </w:t>
            </w:r>
            <w:r w:rsidRPr="00FB0B82">
              <w:rPr>
                <w:rStyle w:val="base"/>
                <w:rFonts w:ascii="David" w:hAnsi="David"/>
                <w:b/>
                <w:bCs/>
              </w:rPr>
              <w:t>c32150 3d</w:t>
            </w:r>
            <w:r w:rsidRPr="00FB0B82">
              <w:rPr>
                <w:rStyle w:val="base"/>
                <w:rFonts w:ascii="David" w:hAnsi="David"/>
                <w:rtl/>
              </w:rPr>
              <w:t xml:space="preserve"> </w:t>
            </w:r>
            <w:r w:rsidRPr="00FB0B82">
              <w:rPr>
                <w:rFonts w:ascii="David" w:hAnsi="David"/>
                <w:sz w:val="24"/>
                <w:rtl/>
              </w:rPr>
              <w:t>או שווה ערך</w:t>
            </w:r>
          </w:p>
        </w:tc>
        <w:tc>
          <w:tcPr>
            <w:tcW w:w="0" w:type="auto"/>
            <w:vAlign w:val="center"/>
          </w:tcPr>
          <w:p w14:paraId="069EFEEB" w14:textId="77777777" w:rsidR="008C32AB" w:rsidRPr="00FB0B82" w:rsidRDefault="008C32AB" w:rsidP="00286EBC">
            <w:pPr>
              <w:spacing w:after="0" w:line="360" w:lineRule="auto"/>
              <w:rPr>
                <w:rFonts w:ascii="David" w:hAnsi="David"/>
                <w:sz w:val="24"/>
              </w:rPr>
            </w:pPr>
            <w:r w:rsidRPr="00FB0B82">
              <w:rPr>
                <w:rFonts w:ascii="David" w:hAnsi="David"/>
                <w:sz w:val="24"/>
                <w:rtl/>
              </w:rPr>
              <w:t>2</w:t>
            </w:r>
          </w:p>
        </w:tc>
        <w:tc>
          <w:tcPr>
            <w:tcW w:w="0" w:type="auto"/>
            <w:vAlign w:val="center"/>
          </w:tcPr>
          <w:p w14:paraId="1CA63113" w14:textId="77777777" w:rsidR="008C32AB" w:rsidRPr="00FB0B82" w:rsidRDefault="008C32AB" w:rsidP="00286EBC">
            <w:pPr>
              <w:spacing w:after="0" w:line="360" w:lineRule="auto"/>
              <w:rPr>
                <w:rFonts w:ascii="David" w:hAnsi="David"/>
                <w:sz w:val="24"/>
                <w:rtl/>
              </w:rPr>
            </w:pPr>
          </w:p>
        </w:tc>
      </w:tr>
      <w:tr w:rsidR="008C32AB" w:rsidRPr="00FB0B82" w14:paraId="498CF2E8" w14:textId="77777777" w:rsidTr="0052438E">
        <w:tc>
          <w:tcPr>
            <w:tcW w:w="0" w:type="auto"/>
            <w:vAlign w:val="center"/>
          </w:tcPr>
          <w:p w14:paraId="001B59EE" w14:textId="2CD8644C" w:rsidR="008C32AB" w:rsidRPr="002B48E0" w:rsidRDefault="008C32AB" w:rsidP="00286EBC">
            <w:pPr>
              <w:spacing w:after="0" w:line="360" w:lineRule="auto"/>
              <w:rPr>
                <w:rFonts w:ascii="David" w:hAnsi="David"/>
                <w:b/>
                <w:bCs/>
                <w:sz w:val="24"/>
              </w:rPr>
            </w:pPr>
            <w:r w:rsidRPr="002B48E0">
              <w:rPr>
                <w:rFonts w:ascii="David" w:hAnsi="David"/>
                <w:b/>
                <w:bCs/>
                <w:sz w:val="24"/>
                <w:rtl/>
              </w:rPr>
              <w:t>מתקן למים מסוננים/מינרליים</w:t>
            </w:r>
          </w:p>
          <w:p w14:paraId="3455A873" w14:textId="77777777" w:rsidR="008C32AB" w:rsidRPr="002B48E0" w:rsidRDefault="008C32AB" w:rsidP="00286EBC">
            <w:pPr>
              <w:spacing w:after="0" w:line="360" w:lineRule="auto"/>
              <w:rPr>
                <w:rFonts w:ascii="David" w:hAnsi="David"/>
                <w:b/>
                <w:bCs/>
                <w:sz w:val="24"/>
                <w:rtl/>
              </w:rPr>
            </w:pPr>
          </w:p>
        </w:tc>
        <w:tc>
          <w:tcPr>
            <w:tcW w:w="0" w:type="auto"/>
            <w:vAlign w:val="center"/>
          </w:tcPr>
          <w:p w14:paraId="552C04F7" w14:textId="77777777" w:rsidR="008C32AB" w:rsidRDefault="008C32AB" w:rsidP="00286EBC">
            <w:pPr>
              <w:spacing w:after="0" w:line="360" w:lineRule="auto"/>
              <w:rPr>
                <w:rFonts w:ascii="David" w:hAnsi="David"/>
                <w:sz w:val="24"/>
                <w:rtl/>
              </w:rPr>
            </w:pPr>
            <w:r w:rsidRPr="00FB0B82">
              <w:rPr>
                <w:rFonts w:ascii="David" w:hAnsi="David"/>
                <w:sz w:val="24"/>
                <w:rtl/>
              </w:rPr>
              <w:t>כולל מים חמים וקרים.</w:t>
            </w:r>
          </w:p>
          <w:p w14:paraId="14C76102" w14:textId="016E03D0" w:rsidR="008C32AB" w:rsidRPr="00FB0B82" w:rsidRDefault="008C32AB" w:rsidP="00286EBC">
            <w:pPr>
              <w:spacing w:after="0" w:line="360" w:lineRule="auto"/>
              <w:rPr>
                <w:rFonts w:ascii="David" w:hAnsi="David"/>
                <w:sz w:val="24"/>
                <w:rtl/>
              </w:rPr>
            </w:pPr>
            <w:r w:rsidRPr="00FB0B82">
              <w:rPr>
                <w:rFonts w:ascii="David" w:hAnsi="David"/>
                <w:sz w:val="24"/>
                <w:rtl/>
              </w:rPr>
              <w:t>מנוי חודשי כגון מי עדן/תמי 4 וכו</w:t>
            </w:r>
            <w:r w:rsidR="00075FF2">
              <w:rPr>
                <w:rFonts w:ascii="David" w:hAnsi="David" w:hint="cs"/>
                <w:sz w:val="24"/>
                <w:rtl/>
              </w:rPr>
              <w:t>'</w:t>
            </w:r>
            <w:r w:rsidRPr="00FB0B82">
              <w:rPr>
                <w:rFonts w:ascii="David" w:hAnsi="David"/>
                <w:sz w:val="24"/>
                <w:rtl/>
              </w:rPr>
              <w:t>.</w:t>
            </w:r>
          </w:p>
          <w:p w14:paraId="3FE14512" w14:textId="1B1D0F59" w:rsidR="008C32AB" w:rsidRPr="00B6517E" w:rsidRDefault="008C32AB" w:rsidP="00286EBC">
            <w:pPr>
              <w:pStyle w:val="18"/>
              <w:shd w:val="clear" w:color="auto" w:fill="FFFFFF"/>
              <w:spacing w:before="0" w:after="0" w:line="360" w:lineRule="auto"/>
              <w:outlineLvl w:val="0"/>
              <w:rPr>
                <w:rFonts w:ascii="David" w:hAnsi="David" w:cs="David"/>
                <w:b w:val="0"/>
                <w:bCs w:val="0"/>
                <w:sz w:val="24"/>
                <w:szCs w:val="24"/>
                <w:rtl/>
              </w:rPr>
            </w:pPr>
            <w:r w:rsidRPr="00B6517E">
              <w:rPr>
                <w:rFonts w:ascii="David" w:hAnsi="David" w:cs="David"/>
                <w:b w:val="0"/>
                <w:bCs w:val="0"/>
                <w:sz w:val="24"/>
                <w:szCs w:val="24"/>
                <w:rtl/>
              </w:rPr>
              <w:t>המנוי יכלול התקנה תחזוקה</w:t>
            </w:r>
            <w:r>
              <w:rPr>
                <w:rFonts w:ascii="David" w:hAnsi="David" w:cs="David" w:hint="cs"/>
                <w:b w:val="0"/>
                <w:bCs w:val="0"/>
                <w:sz w:val="24"/>
                <w:szCs w:val="24"/>
                <w:rtl/>
              </w:rPr>
              <w:t xml:space="preserve"> אחריות</w:t>
            </w:r>
            <w:r w:rsidRPr="00B6517E">
              <w:rPr>
                <w:rFonts w:ascii="David" w:hAnsi="David" w:cs="David"/>
                <w:b w:val="0"/>
                <w:bCs w:val="0"/>
                <w:sz w:val="24"/>
                <w:szCs w:val="24"/>
                <w:rtl/>
              </w:rPr>
              <w:t xml:space="preserve"> והחלפה של כל הפלסטיקה והמסננים בכל תקופת ההתקשרות במתקן בית השר</w:t>
            </w:r>
          </w:p>
        </w:tc>
        <w:tc>
          <w:tcPr>
            <w:tcW w:w="0" w:type="auto"/>
            <w:vAlign w:val="center"/>
          </w:tcPr>
          <w:p w14:paraId="402397FC" w14:textId="77777777" w:rsidR="008C32AB" w:rsidRPr="00FB0B82" w:rsidRDefault="008C32AB" w:rsidP="00286EBC">
            <w:pPr>
              <w:spacing w:after="0" w:line="360" w:lineRule="auto"/>
              <w:rPr>
                <w:rFonts w:ascii="David" w:hAnsi="David"/>
                <w:sz w:val="24"/>
                <w:rtl/>
              </w:rPr>
            </w:pPr>
            <w:r w:rsidRPr="00FB0B82">
              <w:rPr>
                <w:rFonts w:ascii="David" w:hAnsi="David"/>
                <w:sz w:val="24"/>
                <w:rtl/>
              </w:rPr>
              <w:t>1</w:t>
            </w:r>
          </w:p>
        </w:tc>
        <w:tc>
          <w:tcPr>
            <w:tcW w:w="0" w:type="auto"/>
            <w:vAlign w:val="center"/>
          </w:tcPr>
          <w:p w14:paraId="308A6D39" w14:textId="77777777" w:rsidR="008C32AB" w:rsidRPr="00FB0B82" w:rsidRDefault="008C32AB" w:rsidP="00286EBC">
            <w:pPr>
              <w:spacing w:after="0" w:line="360" w:lineRule="auto"/>
              <w:rPr>
                <w:rFonts w:ascii="David" w:hAnsi="David"/>
                <w:sz w:val="24"/>
                <w:rtl/>
              </w:rPr>
            </w:pPr>
          </w:p>
        </w:tc>
      </w:tr>
      <w:tr w:rsidR="008C32AB" w:rsidRPr="00FB0B82" w14:paraId="740D42CF" w14:textId="77777777" w:rsidTr="0052438E">
        <w:tc>
          <w:tcPr>
            <w:tcW w:w="0" w:type="auto"/>
            <w:vAlign w:val="center"/>
          </w:tcPr>
          <w:p w14:paraId="691D3F52" w14:textId="673F092A" w:rsidR="008C32AB" w:rsidRPr="00D84DBC" w:rsidRDefault="008C32AB" w:rsidP="003177F2">
            <w:pPr>
              <w:autoSpaceDE w:val="0"/>
              <w:autoSpaceDN w:val="0"/>
              <w:adjustRightInd w:val="0"/>
              <w:spacing w:after="0" w:line="360" w:lineRule="auto"/>
              <w:rPr>
                <w:rFonts w:ascii="David" w:hAnsi="David"/>
                <w:b/>
                <w:bCs/>
                <w:sz w:val="24"/>
                <w:rtl/>
              </w:rPr>
            </w:pPr>
            <w:r w:rsidRPr="00D84DBC">
              <w:rPr>
                <w:rFonts w:ascii="David" w:hAnsi="David"/>
                <w:b/>
                <w:bCs/>
                <w:sz w:val="24"/>
                <w:rtl/>
              </w:rPr>
              <w:t>מראת סנ"ח</w:t>
            </w:r>
          </w:p>
        </w:tc>
        <w:tc>
          <w:tcPr>
            <w:tcW w:w="0" w:type="auto"/>
            <w:vAlign w:val="center"/>
          </w:tcPr>
          <w:p w14:paraId="50BB2B99" w14:textId="3174C1E4" w:rsidR="008C32AB" w:rsidRPr="00D84DBC" w:rsidRDefault="008C32AB" w:rsidP="003177F2">
            <w:pPr>
              <w:autoSpaceDE w:val="0"/>
              <w:autoSpaceDN w:val="0"/>
              <w:adjustRightInd w:val="0"/>
              <w:spacing w:after="0" w:line="360" w:lineRule="auto"/>
              <w:rPr>
                <w:rFonts w:ascii="David" w:hAnsi="David"/>
                <w:sz w:val="24"/>
                <w:rtl/>
              </w:rPr>
            </w:pPr>
            <w:r w:rsidRPr="00D84DBC">
              <w:rPr>
                <w:rFonts w:ascii="David" w:hAnsi="David"/>
                <w:sz w:val="24"/>
                <w:rtl/>
              </w:rPr>
              <w:t>מראת סנ"ח בגודל 140 מ"מ עם</w:t>
            </w:r>
            <w:r w:rsidR="003177F2">
              <w:rPr>
                <w:rFonts w:ascii="David" w:hAnsi="David" w:hint="cs"/>
                <w:sz w:val="24"/>
                <w:rtl/>
              </w:rPr>
              <w:t xml:space="preserve"> </w:t>
            </w:r>
            <w:r w:rsidRPr="00D84DBC">
              <w:rPr>
                <w:rFonts w:ascii="David" w:hAnsi="David"/>
                <w:sz w:val="24"/>
                <w:rtl/>
              </w:rPr>
              <w:t>מוט טלסקופי</w:t>
            </w:r>
          </w:p>
        </w:tc>
        <w:tc>
          <w:tcPr>
            <w:tcW w:w="0" w:type="auto"/>
            <w:vAlign w:val="center"/>
          </w:tcPr>
          <w:p w14:paraId="378462E6" w14:textId="77777777" w:rsidR="008C32AB" w:rsidRPr="00FB0B82" w:rsidRDefault="008C32AB" w:rsidP="003177F2">
            <w:pPr>
              <w:spacing w:after="0" w:line="360" w:lineRule="auto"/>
              <w:rPr>
                <w:rFonts w:ascii="David" w:hAnsi="David"/>
                <w:sz w:val="24"/>
                <w:rtl/>
              </w:rPr>
            </w:pPr>
            <w:r>
              <w:rPr>
                <w:rFonts w:ascii="David" w:hAnsi="David" w:hint="cs"/>
                <w:sz w:val="24"/>
                <w:rtl/>
              </w:rPr>
              <w:t>1</w:t>
            </w:r>
          </w:p>
        </w:tc>
        <w:tc>
          <w:tcPr>
            <w:tcW w:w="0" w:type="auto"/>
            <w:vAlign w:val="center"/>
          </w:tcPr>
          <w:p w14:paraId="6CD2F4FB" w14:textId="77777777" w:rsidR="008C32AB" w:rsidRPr="00FB0B82" w:rsidRDefault="008C32AB" w:rsidP="00286EBC">
            <w:pPr>
              <w:spacing w:after="0" w:line="360" w:lineRule="auto"/>
              <w:jc w:val="right"/>
              <w:rPr>
                <w:rFonts w:ascii="David" w:hAnsi="David"/>
                <w:sz w:val="24"/>
                <w:rtl/>
              </w:rPr>
            </w:pPr>
          </w:p>
        </w:tc>
      </w:tr>
      <w:tr w:rsidR="008C32AB" w:rsidRPr="00FB0B82" w14:paraId="0E1527D3" w14:textId="77777777" w:rsidTr="0052438E">
        <w:tc>
          <w:tcPr>
            <w:tcW w:w="0" w:type="auto"/>
            <w:vAlign w:val="center"/>
          </w:tcPr>
          <w:p w14:paraId="3BC8E254"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מכשיר החייאה "מפעם" (דפיברילטור)</w:t>
            </w:r>
          </w:p>
        </w:tc>
        <w:tc>
          <w:tcPr>
            <w:tcW w:w="0" w:type="auto"/>
            <w:vAlign w:val="center"/>
          </w:tcPr>
          <w:p w14:paraId="249F9658" w14:textId="77777777" w:rsidR="008C32AB" w:rsidRPr="00FB0B82" w:rsidRDefault="008C32AB" w:rsidP="00286EBC">
            <w:pPr>
              <w:spacing w:after="0" w:line="360" w:lineRule="auto"/>
              <w:rPr>
                <w:rFonts w:ascii="David" w:hAnsi="David"/>
                <w:sz w:val="24"/>
                <w:rtl/>
              </w:rPr>
            </w:pPr>
            <w:r>
              <w:rPr>
                <w:rFonts w:ascii="David" w:hAnsi="David" w:hint="cs"/>
                <w:sz w:val="24"/>
                <w:rtl/>
              </w:rPr>
              <w:t>מפרט טכני בנספח 8</w:t>
            </w:r>
          </w:p>
        </w:tc>
        <w:tc>
          <w:tcPr>
            <w:tcW w:w="0" w:type="auto"/>
            <w:vAlign w:val="center"/>
          </w:tcPr>
          <w:p w14:paraId="1957820A" w14:textId="77777777" w:rsidR="008C32AB" w:rsidRPr="00FB0B82" w:rsidRDefault="008C32AB" w:rsidP="00286EBC">
            <w:pPr>
              <w:spacing w:after="0" w:line="360" w:lineRule="auto"/>
              <w:rPr>
                <w:rFonts w:ascii="David" w:hAnsi="David"/>
                <w:sz w:val="24"/>
                <w:rtl/>
              </w:rPr>
            </w:pPr>
            <w:r>
              <w:rPr>
                <w:rFonts w:ascii="David" w:hAnsi="David" w:hint="cs"/>
                <w:sz w:val="24"/>
                <w:rtl/>
              </w:rPr>
              <w:t>7</w:t>
            </w:r>
          </w:p>
        </w:tc>
        <w:tc>
          <w:tcPr>
            <w:tcW w:w="0" w:type="auto"/>
            <w:vAlign w:val="center"/>
          </w:tcPr>
          <w:p w14:paraId="4D248BD4" w14:textId="77777777" w:rsidR="008C32AB" w:rsidRPr="00FB0B82" w:rsidRDefault="008C32AB" w:rsidP="00286EBC">
            <w:pPr>
              <w:spacing w:after="0" w:line="360" w:lineRule="auto"/>
              <w:rPr>
                <w:rFonts w:ascii="David" w:hAnsi="David"/>
                <w:sz w:val="24"/>
                <w:rtl/>
              </w:rPr>
            </w:pPr>
          </w:p>
        </w:tc>
      </w:tr>
      <w:tr w:rsidR="008C32AB" w:rsidRPr="00FB0B82" w14:paraId="6BD02F4E" w14:textId="77777777" w:rsidTr="0052438E">
        <w:tc>
          <w:tcPr>
            <w:tcW w:w="0" w:type="auto"/>
            <w:shd w:val="clear" w:color="auto" w:fill="auto"/>
            <w:vAlign w:val="center"/>
          </w:tcPr>
          <w:p w14:paraId="5CA57B07" w14:textId="77777777" w:rsidR="008C32AB" w:rsidRPr="00B6517E" w:rsidRDefault="008C32AB" w:rsidP="00286EBC">
            <w:pPr>
              <w:spacing w:after="0" w:line="360" w:lineRule="auto"/>
              <w:rPr>
                <w:rFonts w:ascii="David" w:hAnsi="David"/>
                <w:b/>
                <w:bCs/>
                <w:sz w:val="24"/>
                <w:highlight w:val="yellow"/>
                <w:rtl/>
              </w:rPr>
            </w:pPr>
            <w:r w:rsidRPr="002B48E0">
              <w:rPr>
                <w:rFonts w:ascii="David" w:hAnsi="David"/>
                <w:b/>
                <w:bCs/>
                <w:sz w:val="24"/>
                <w:rtl/>
              </w:rPr>
              <w:t>מכשיר</w:t>
            </w:r>
            <w:r>
              <w:rPr>
                <w:rFonts w:ascii="David" w:hAnsi="David" w:hint="cs"/>
                <w:b/>
                <w:bCs/>
                <w:sz w:val="24"/>
                <w:rtl/>
              </w:rPr>
              <w:t xml:space="preserve"> </w:t>
            </w:r>
            <w:r w:rsidRPr="002B48E0">
              <w:rPr>
                <w:rFonts w:ascii="David" w:hAnsi="David"/>
                <w:b/>
                <w:bCs/>
                <w:sz w:val="24"/>
                <w:rtl/>
              </w:rPr>
              <w:t xml:space="preserve">קשר </w:t>
            </w:r>
            <w:r w:rsidRPr="00E14626">
              <w:rPr>
                <w:rFonts w:ascii="David" w:hAnsi="David" w:hint="cs"/>
                <w:b/>
                <w:bCs/>
                <w:sz w:val="24"/>
                <w:rtl/>
              </w:rPr>
              <w:t>ארוך טווח</w:t>
            </w:r>
          </w:p>
        </w:tc>
        <w:tc>
          <w:tcPr>
            <w:tcW w:w="0" w:type="auto"/>
            <w:shd w:val="clear" w:color="auto" w:fill="auto"/>
            <w:vAlign w:val="center"/>
          </w:tcPr>
          <w:p w14:paraId="536DB048" w14:textId="2F13F3A2" w:rsidR="008C32AB" w:rsidRPr="00B6517E" w:rsidRDefault="008C32AB" w:rsidP="00286EBC">
            <w:pPr>
              <w:spacing w:after="0" w:line="360" w:lineRule="auto"/>
              <w:rPr>
                <w:rFonts w:ascii="David" w:hAnsi="David"/>
                <w:sz w:val="24"/>
                <w:highlight w:val="yellow"/>
                <w:rtl/>
              </w:rPr>
            </w:pPr>
            <w:r w:rsidRPr="00FB0B82">
              <w:rPr>
                <w:rFonts w:ascii="David" w:hAnsi="David"/>
                <w:sz w:val="24"/>
                <w:rtl/>
              </w:rPr>
              <w:t xml:space="preserve">ראה נספח 4 </w:t>
            </w:r>
            <w:r w:rsidR="008454E3">
              <w:rPr>
                <w:rFonts w:ascii="David" w:hAnsi="David"/>
                <w:sz w:val="24"/>
                <w:rtl/>
              </w:rPr>
              <w:t>-</w:t>
            </w:r>
            <w:r w:rsidRPr="00FB0B82">
              <w:rPr>
                <w:rFonts w:ascii="David" w:hAnsi="David"/>
                <w:sz w:val="24"/>
                <w:rtl/>
              </w:rPr>
              <w:t xml:space="preserve"> מפרט טכני אמצעי תקשורת</w:t>
            </w:r>
          </w:p>
        </w:tc>
        <w:tc>
          <w:tcPr>
            <w:tcW w:w="0" w:type="auto"/>
            <w:shd w:val="clear" w:color="auto" w:fill="auto"/>
            <w:vAlign w:val="center"/>
          </w:tcPr>
          <w:p w14:paraId="321093D9" w14:textId="000A4227" w:rsidR="008C32AB" w:rsidRPr="00B6517E" w:rsidRDefault="00FF4098" w:rsidP="00286EBC">
            <w:pPr>
              <w:spacing w:after="0" w:line="360" w:lineRule="auto"/>
              <w:rPr>
                <w:rFonts w:ascii="David" w:hAnsi="David"/>
                <w:sz w:val="24"/>
                <w:rtl/>
              </w:rPr>
            </w:pPr>
            <w:r>
              <w:rPr>
                <w:rFonts w:ascii="David" w:hAnsi="David" w:hint="cs"/>
                <w:sz w:val="24"/>
                <w:rtl/>
              </w:rPr>
              <w:t>16</w:t>
            </w:r>
          </w:p>
        </w:tc>
        <w:tc>
          <w:tcPr>
            <w:tcW w:w="0" w:type="auto"/>
            <w:shd w:val="clear" w:color="auto" w:fill="auto"/>
            <w:vAlign w:val="center"/>
          </w:tcPr>
          <w:p w14:paraId="4104AF91" w14:textId="77777777" w:rsidR="008C32AB" w:rsidRPr="00FB0B82" w:rsidRDefault="008C32AB" w:rsidP="00286EBC">
            <w:pPr>
              <w:spacing w:after="0" w:line="360" w:lineRule="auto"/>
              <w:rPr>
                <w:rFonts w:ascii="David" w:hAnsi="David"/>
                <w:sz w:val="24"/>
                <w:highlight w:val="yellow"/>
                <w:rtl/>
              </w:rPr>
            </w:pPr>
          </w:p>
        </w:tc>
      </w:tr>
      <w:tr w:rsidR="00DD64C9" w:rsidRPr="00FB0B82" w14:paraId="63477115" w14:textId="77777777" w:rsidTr="0052438E">
        <w:tc>
          <w:tcPr>
            <w:tcW w:w="0" w:type="auto"/>
            <w:shd w:val="clear" w:color="auto" w:fill="auto"/>
            <w:vAlign w:val="center"/>
          </w:tcPr>
          <w:p w14:paraId="1F4F2A01" w14:textId="369E9F20" w:rsidR="00DD64C9" w:rsidRPr="002B48E0" w:rsidRDefault="00DD64C9" w:rsidP="00286EBC">
            <w:pPr>
              <w:spacing w:after="0" w:line="360" w:lineRule="auto"/>
              <w:rPr>
                <w:rFonts w:ascii="David" w:hAnsi="David"/>
                <w:b/>
                <w:bCs/>
                <w:sz w:val="24"/>
                <w:rtl/>
              </w:rPr>
            </w:pPr>
            <w:r w:rsidRPr="002B48E0">
              <w:rPr>
                <w:rFonts w:ascii="David" w:hAnsi="David"/>
                <w:b/>
                <w:bCs/>
                <w:sz w:val="24"/>
                <w:rtl/>
              </w:rPr>
              <w:t>מכשיר</w:t>
            </w:r>
            <w:r>
              <w:rPr>
                <w:rFonts w:ascii="David" w:hAnsi="David" w:hint="cs"/>
                <w:b/>
                <w:bCs/>
                <w:sz w:val="24"/>
                <w:rtl/>
              </w:rPr>
              <w:t xml:space="preserve"> </w:t>
            </w:r>
            <w:r w:rsidRPr="002B48E0">
              <w:rPr>
                <w:rFonts w:ascii="David" w:hAnsi="David"/>
                <w:b/>
                <w:bCs/>
                <w:sz w:val="24"/>
                <w:rtl/>
              </w:rPr>
              <w:t xml:space="preserve">קשר </w:t>
            </w:r>
            <w:r w:rsidRPr="00E14626">
              <w:rPr>
                <w:rFonts w:ascii="David" w:hAnsi="David" w:hint="cs"/>
                <w:b/>
                <w:bCs/>
                <w:sz w:val="24"/>
                <w:rtl/>
              </w:rPr>
              <w:t>ארוך טווח</w:t>
            </w:r>
            <w:r w:rsidR="00FF4098">
              <w:rPr>
                <w:rFonts w:ascii="David" w:hAnsi="David" w:hint="cs"/>
                <w:b/>
                <w:bCs/>
                <w:sz w:val="24"/>
                <w:rtl/>
              </w:rPr>
              <w:t xml:space="preserve"> - מנהלים</w:t>
            </w:r>
          </w:p>
        </w:tc>
        <w:tc>
          <w:tcPr>
            <w:tcW w:w="0" w:type="auto"/>
            <w:shd w:val="clear" w:color="auto" w:fill="auto"/>
            <w:vAlign w:val="center"/>
          </w:tcPr>
          <w:p w14:paraId="3B0B2E6C" w14:textId="3946D01B" w:rsidR="00DD64C9" w:rsidRPr="00FB0B82" w:rsidRDefault="00FF4098" w:rsidP="00286EBC">
            <w:pPr>
              <w:spacing w:after="0" w:line="360" w:lineRule="auto"/>
              <w:rPr>
                <w:rFonts w:ascii="David" w:hAnsi="David"/>
                <w:sz w:val="24"/>
                <w:rtl/>
              </w:rPr>
            </w:pPr>
            <w:r w:rsidRPr="00FB0B82">
              <w:rPr>
                <w:rFonts w:ascii="David" w:hAnsi="David"/>
                <w:sz w:val="24"/>
                <w:rtl/>
              </w:rPr>
              <w:t xml:space="preserve">ראה נספח 4 </w:t>
            </w:r>
            <w:r>
              <w:rPr>
                <w:rFonts w:ascii="David" w:hAnsi="David"/>
                <w:sz w:val="24"/>
                <w:rtl/>
              </w:rPr>
              <w:t>-</w:t>
            </w:r>
            <w:r w:rsidRPr="00FB0B82">
              <w:rPr>
                <w:rFonts w:ascii="David" w:hAnsi="David"/>
                <w:sz w:val="24"/>
                <w:rtl/>
              </w:rPr>
              <w:t xml:space="preserve"> מפרט טכני אמצעי תקשורת</w:t>
            </w:r>
          </w:p>
        </w:tc>
        <w:tc>
          <w:tcPr>
            <w:tcW w:w="0" w:type="auto"/>
            <w:shd w:val="clear" w:color="auto" w:fill="auto"/>
            <w:vAlign w:val="center"/>
          </w:tcPr>
          <w:p w14:paraId="3700B8B5" w14:textId="1980EDDB" w:rsidR="00DD64C9" w:rsidRDefault="00FF4098" w:rsidP="00286EBC">
            <w:pPr>
              <w:spacing w:after="0" w:line="360" w:lineRule="auto"/>
              <w:rPr>
                <w:rFonts w:ascii="David" w:hAnsi="David"/>
                <w:sz w:val="24"/>
                <w:rtl/>
              </w:rPr>
            </w:pPr>
            <w:r>
              <w:rPr>
                <w:rFonts w:ascii="David" w:hAnsi="David" w:hint="cs"/>
                <w:sz w:val="24"/>
                <w:rtl/>
              </w:rPr>
              <w:t>3</w:t>
            </w:r>
          </w:p>
        </w:tc>
        <w:tc>
          <w:tcPr>
            <w:tcW w:w="0" w:type="auto"/>
            <w:shd w:val="clear" w:color="auto" w:fill="auto"/>
            <w:vAlign w:val="center"/>
          </w:tcPr>
          <w:p w14:paraId="31BAB891" w14:textId="77777777" w:rsidR="00DD64C9" w:rsidRPr="00FB0B82" w:rsidRDefault="00DD64C9" w:rsidP="00286EBC">
            <w:pPr>
              <w:spacing w:after="0" w:line="360" w:lineRule="auto"/>
              <w:rPr>
                <w:rFonts w:ascii="David" w:hAnsi="David"/>
                <w:sz w:val="24"/>
                <w:highlight w:val="yellow"/>
                <w:rtl/>
              </w:rPr>
            </w:pPr>
          </w:p>
        </w:tc>
      </w:tr>
      <w:tr w:rsidR="008C32AB" w:rsidRPr="00FB0B82" w14:paraId="59F148E2" w14:textId="77777777" w:rsidTr="0052438E">
        <w:tc>
          <w:tcPr>
            <w:tcW w:w="0" w:type="auto"/>
            <w:shd w:val="clear" w:color="auto" w:fill="auto"/>
            <w:vAlign w:val="center"/>
          </w:tcPr>
          <w:p w14:paraId="2CB3B72D"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מכשיר</w:t>
            </w:r>
            <w:r>
              <w:rPr>
                <w:rFonts w:ascii="David" w:hAnsi="David" w:hint="cs"/>
                <w:b/>
                <w:bCs/>
                <w:sz w:val="24"/>
                <w:rtl/>
              </w:rPr>
              <w:t xml:space="preserve"> </w:t>
            </w:r>
            <w:r w:rsidRPr="002B48E0">
              <w:rPr>
                <w:rFonts w:ascii="David" w:hAnsi="David"/>
                <w:b/>
                <w:bCs/>
                <w:sz w:val="24"/>
                <w:rtl/>
              </w:rPr>
              <w:t xml:space="preserve">קשר </w:t>
            </w:r>
            <w:r>
              <w:rPr>
                <w:rFonts w:ascii="David" w:hAnsi="David" w:hint="cs"/>
                <w:b/>
                <w:bCs/>
                <w:sz w:val="24"/>
                <w:rtl/>
              </w:rPr>
              <w:t>קצר</w:t>
            </w:r>
            <w:r w:rsidRPr="00E14626">
              <w:rPr>
                <w:rFonts w:ascii="David" w:hAnsi="David" w:hint="cs"/>
                <w:b/>
                <w:bCs/>
                <w:sz w:val="24"/>
                <w:rtl/>
              </w:rPr>
              <w:t xml:space="preserve"> טווח</w:t>
            </w:r>
          </w:p>
        </w:tc>
        <w:tc>
          <w:tcPr>
            <w:tcW w:w="0" w:type="auto"/>
            <w:shd w:val="clear" w:color="auto" w:fill="auto"/>
            <w:vAlign w:val="center"/>
          </w:tcPr>
          <w:p w14:paraId="05870C4C" w14:textId="74FF6ACD" w:rsidR="008C32AB" w:rsidRPr="00FB0B82" w:rsidRDefault="008C32AB" w:rsidP="00286EBC">
            <w:pPr>
              <w:spacing w:after="0" w:line="360" w:lineRule="auto"/>
              <w:rPr>
                <w:rFonts w:ascii="David" w:hAnsi="David"/>
                <w:sz w:val="24"/>
                <w:rtl/>
              </w:rPr>
            </w:pPr>
            <w:r w:rsidRPr="00FB0B82">
              <w:rPr>
                <w:rFonts w:ascii="David" w:hAnsi="David"/>
                <w:sz w:val="24"/>
                <w:rtl/>
              </w:rPr>
              <w:t xml:space="preserve">ראה נספח 4 </w:t>
            </w:r>
            <w:r w:rsidR="008454E3">
              <w:rPr>
                <w:rFonts w:ascii="David" w:hAnsi="David"/>
                <w:sz w:val="24"/>
                <w:rtl/>
              </w:rPr>
              <w:t>-</w:t>
            </w:r>
            <w:r w:rsidRPr="00FB0B82">
              <w:rPr>
                <w:rFonts w:ascii="David" w:hAnsi="David"/>
                <w:sz w:val="24"/>
                <w:rtl/>
              </w:rPr>
              <w:t xml:space="preserve"> מפרט טכני אמצעי תקשורת</w:t>
            </w:r>
          </w:p>
        </w:tc>
        <w:tc>
          <w:tcPr>
            <w:tcW w:w="0" w:type="auto"/>
            <w:shd w:val="clear" w:color="auto" w:fill="auto"/>
            <w:vAlign w:val="center"/>
          </w:tcPr>
          <w:p w14:paraId="28EF7602" w14:textId="77777777" w:rsidR="008C32AB" w:rsidRDefault="008C32AB" w:rsidP="00286EBC">
            <w:pPr>
              <w:spacing w:after="0" w:line="360" w:lineRule="auto"/>
              <w:rPr>
                <w:rFonts w:ascii="David" w:hAnsi="David"/>
                <w:sz w:val="24"/>
                <w:rtl/>
              </w:rPr>
            </w:pPr>
            <w:r>
              <w:rPr>
                <w:rFonts w:ascii="David" w:hAnsi="David" w:hint="cs"/>
                <w:sz w:val="24"/>
                <w:rtl/>
              </w:rPr>
              <w:t>8</w:t>
            </w:r>
          </w:p>
        </w:tc>
        <w:tc>
          <w:tcPr>
            <w:tcW w:w="0" w:type="auto"/>
            <w:shd w:val="clear" w:color="auto" w:fill="auto"/>
            <w:vAlign w:val="center"/>
          </w:tcPr>
          <w:p w14:paraId="058EFFA0" w14:textId="77777777" w:rsidR="008C32AB" w:rsidRPr="00FB0B82" w:rsidRDefault="008C32AB" w:rsidP="00286EBC">
            <w:pPr>
              <w:spacing w:after="0" w:line="360" w:lineRule="auto"/>
              <w:rPr>
                <w:rFonts w:ascii="David" w:hAnsi="David"/>
                <w:sz w:val="24"/>
                <w:highlight w:val="yellow"/>
                <w:rtl/>
              </w:rPr>
            </w:pPr>
          </w:p>
        </w:tc>
      </w:tr>
      <w:tr w:rsidR="008C32AB" w:rsidRPr="00FB0B82" w14:paraId="1A7BC037" w14:textId="77777777" w:rsidTr="0052438E">
        <w:tc>
          <w:tcPr>
            <w:tcW w:w="0" w:type="auto"/>
            <w:shd w:val="clear" w:color="auto" w:fill="auto"/>
            <w:vAlign w:val="center"/>
          </w:tcPr>
          <w:p w14:paraId="1885E2F1"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טלפון נייד</w:t>
            </w:r>
          </w:p>
        </w:tc>
        <w:tc>
          <w:tcPr>
            <w:tcW w:w="0" w:type="auto"/>
            <w:shd w:val="clear" w:color="auto" w:fill="auto"/>
            <w:vAlign w:val="center"/>
          </w:tcPr>
          <w:p w14:paraId="635FED0C" w14:textId="44E279E3" w:rsidR="008C32AB" w:rsidRPr="00FB0B82" w:rsidRDefault="008C32AB" w:rsidP="00286EBC">
            <w:pPr>
              <w:spacing w:after="0" w:line="360" w:lineRule="auto"/>
              <w:rPr>
                <w:rFonts w:ascii="David" w:hAnsi="David"/>
                <w:sz w:val="24"/>
                <w:rtl/>
              </w:rPr>
            </w:pPr>
            <w:r w:rsidRPr="00FB0B82">
              <w:rPr>
                <w:rFonts w:ascii="David" w:hAnsi="David"/>
                <w:sz w:val="24"/>
                <w:rtl/>
              </w:rPr>
              <w:t xml:space="preserve">ראה נספח 4 </w:t>
            </w:r>
            <w:r w:rsidR="008454E3">
              <w:rPr>
                <w:rFonts w:ascii="David" w:hAnsi="David"/>
                <w:sz w:val="24"/>
                <w:rtl/>
              </w:rPr>
              <w:t>-</w:t>
            </w:r>
            <w:r w:rsidRPr="00FB0B82">
              <w:rPr>
                <w:rFonts w:ascii="David" w:hAnsi="David"/>
                <w:sz w:val="24"/>
                <w:rtl/>
              </w:rPr>
              <w:t xml:space="preserve"> מפרט טכני אמצעי תקשורת</w:t>
            </w:r>
          </w:p>
        </w:tc>
        <w:tc>
          <w:tcPr>
            <w:tcW w:w="0" w:type="auto"/>
            <w:vAlign w:val="center"/>
          </w:tcPr>
          <w:p w14:paraId="7215D9B8" w14:textId="77777777" w:rsidR="008C32AB" w:rsidRPr="00FB0B82" w:rsidRDefault="008C32AB" w:rsidP="00286EBC">
            <w:pPr>
              <w:spacing w:after="0" w:line="360" w:lineRule="auto"/>
              <w:rPr>
                <w:rFonts w:ascii="David" w:hAnsi="David"/>
                <w:sz w:val="24"/>
                <w:rtl/>
              </w:rPr>
            </w:pPr>
            <w:r w:rsidRPr="00FB0B82">
              <w:rPr>
                <w:rFonts w:ascii="David" w:hAnsi="David"/>
                <w:sz w:val="24"/>
                <w:rtl/>
              </w:rPr>
              <w:t>6</w:t>
            </w:r>
          </w:p>
        </w:tc>
        <w:tc>
          <w:tcPr>
            <w:tcW w:w="0" w:type="auto"/>
            <w:vAlign w:val="center"/>
          </w:tcPr>
          <w:p w14:paraId="4B4E6B6B" w14:textId="3F6AC7EA" w:rsidR="008C32AB" w:rsidRPr="00FB0B82" w:rsidRDefault="008C32AB" w:rsidP="00286EBC">
            <w:pPr>
              <w:spacing w:after="0" w:line="360" w:lineRule="auto"/>
              <w:rPr>
                <w:rFonts w:ascii="David" w:hAnsi="David"/>
                <w:sz w:val="24"/>
                <w:rtl/>
              </w:rPr>
            </w:pPr>
          </w:p>
        </w:tc>
      </w:tr>
      <w:tr w:rsidR="008C32AB" w:rsidRPr="00FB0B82" w14:paraId="0F516FC1" w14:textId="77777777" w:rsidTr="0052438E">
        <w:tc>
          <w:tcPr>
            <w:tcW w:w="0" w:type="auto"/>
            <w:vAlign w:val="center"/>
          </w:tcPr>
          <w:p w14:paraId="1889B761" w14:textId="7E843CA9" w:rsidR="008C32AB" w:rsidRPr="002B48E0" w:rsidRDefault="008C32AB" w:rsidP="00286EBC">
            <w:pPr>
              <w:spacing w:after="0" w:line="360" w:lineRule="auto"/>
              <w:rPr>
                <w:rFonts w:ascii="David" w:hAnsi="David"/>
                <w:b/>
                <w:bCs/>
                <w:sz w:val="24"/>
                <w:rtl/>
              </w:rPr>
            </w:pPr>
            <w:r w:rsidRPr="002B48E0">
              <w:rPr>
                <w:rFonts w:ascii="David" w:hAnsi="David"/>
                <w:b/>
                <w:bCs/>
                <w:sz w:val="24"/>
                <w:rtl/>
              </w:rPr>
              <w:t>מדפסת מדבקות</w:t>
            </w:r>
          </w:p>
          <w:p w14:paraId="764CBCF5" w14:textId="77777777" w:rsidR="008C32AB" w:rsidRPr="002B48E0" w:rsidRDefault="008C32AB" w:rsidP="00286EBC">
            <w:pPr>
              <w:spacing w:after="0" w:line="360" w:lineRule="auto"/>
              <w:rPr>
                <w:rFonts w:ascii="David" w:hAnsi="David"/>
                <w:b/>
                <w:bCs/>
                <w:sz w:val="24"/>
                <w:rtl/>
              </w:rPr>
            </w:pPr>
          </w:p>
          <w:p w14:paraId="78F9F019" w14:textId="77777777" w:rsidR="008C32AB" w:rsidRPr="002B48E0" w:rsidRDefault="008C32AB" w:rsidP="00286EBC">
            <w:pPr>
              <w:spacing w:after="0" w:line="360" w:lineRule="auto"/>
              <w:rPr>
                <w:rFonts w:ascii="David" w:hAnsi="David"/>
                <w:b/>
                <w:bCs/>
                <w:sz w:val="24"/>
                <w:highlight w:val="yellow"/>
                <w:rtl/>
              </w:rPr>
            </w:pPr>
          </w:p>
        </w:tc>
        <w:tc>
          <w:tcPr>
            <w:tcW w:w="0" w:type="auto"/>
            <w:vAlign w:val="center"/>
          </w:tcPr>
          <w:p w14:paraId="5D3EAFCD" w14:textId="0F0991BF" w:rsidR="008C32AB" w:rsidRPr="00AE1D46" w:rsidRDefault="008C32AB" w:rsidP="00AE1D46">
            <w:pPr>
              <w:pStyle w:val="18"/>
              <w:spacing w:before="0" w:after="0" w:line="360" w:lineRule="auto"/>
              <w:outlineLvl w:val="0"/>
              <w:rPr>
                <w:rFonts w:ascii="David" w:hAnsi="David" w:cs="David"/>
                <w:b w:val="0"/>
                <w:bCs w:val="0"/>
                <w:sz w:val="24"/>
                <w:szCs w:val="24"/>
                <w:rtl/>
              </w:rPr>
            </w:pPr>
            <w:r w:rsidRPr="00AE1D46">
              <w:rPr>
                <w:rFonts w:ascii="David" w:hAnsi="David" w:cs="David"/>
                <w:b w:val="0"/>
                <w:bCs w:val="0"/>
                <w:sz w:val="24"/>
                <w:szCs w:val="24"/>
              </w:rPr>
              <w:t>Dymo LabelManager 210D</w:t>
            </w:r>
            <w:r w:rsidRPr="00AE1D46">
              <w:rPr>
                <w:rFonts w:ascii="David" w:hAnsi="David" w:cs="David"/>
                <w:b w:val="0"/>
                <w:bCs w:val="0"/>
                <w:sz w:val="24"/>
                <w:szCs w:val="24"/>
                <w:rtl/>
              </w:rPr>
              <w:t xml:space="preserve"> או שווה ערך</w:t>
            </w:r>
            <w:r w:rsidR="00AE1D46" w:rsidRPr="00AE1D46">
              <w:rPr>
                <w:rFonts w:ascii="David" w:hAnsi="David" w:cs="David"/>
                <w:b w:val="0"/>
                <w:bCs w:val="0"/>
                <w:sz w:val="24"/>
                <w:szCs w:val="24"/>
                <w:rtl/>
              </w:rPr>
              <w:t xml:space="preserve">. </w:t>
            </w:r>
            <w:r w:rsidRPr="00AE1D46">
              <w:rPr>
                <w:rFonts w:ascii="David" w:hAnsi="David" w:cs="David"/>
                <w:b w:val="0"/>
                <w:bCs w:val="0"/>
                <w:sz w:val="24"/>
                <w:szCs w:val="24"/>
                <w:rtl/>
              </w:rPr>
              <w:t>מכשיר כולל סלילים (שקוף וכיתוב בשחור) לפי צורך. כולל אותיות בעברית. מקלדת איכותית וצג ענק</w:t>
            </w:r>
            <w:r w:rsidR="00AE1D46" w:rsidRPr="00AE1D46">
              <w:rPr>
                <w:rFonts w:ascii="David" w:hAnsi="David" w:cs="David"/>
                <w:b w:val="0"/>
                <w:bCs w:val="0"/>
                <w:sz w:val="24"/>
                <w:szCs w:val="24"/>
                <w:rtl/>
              </w:rPr>
              <w:t xml:space="preserve">, </w:t>
            </w:r>
            <w:r w:rsidRPr="00AE1D46">
              <w:rPr>
                <w:rFonts w:ascii="David" w:hAnsi="David" w:cs="David"/>
                <w:b w:val="0"/>
                <w:bCs w:val="0"/>
                <w:sz w:val="24"/>
                <w:szCs w:val="24"/>
                <w:rtl/>
              </w:rPr>
              <w:t>תחזוקה מלאה ואספת סלילים עפ"י צורך בשוטף</w:t>
            </w:r>
          </w:p>
        </w:tc>
        <w:tc>
          <w:tcPr>
            <w:tcW w:w="0" w:type="auto"/>
            <w:vAlign w:val="center"/>
          </w:tcPr>
          <w:p w14:paraId="48EB22EA" w14:textId="77777777" w:rsidR="008C32AB" w:rsidRPr="00FB0B82" w:rsidRDefault="008C32AB" w:rsidP="00286EBC">
            <w:pPr>
              <w:spacing w:after="0" w:line="360" w:lineRule="auto"/>
              <w:rPr>
                <w:rFonts w:ascii="David" w:hAnsi="David"/>
                <w:sz w:val="24"/>
                <w:highlight w:val="yellow"/>
                <w:rtl/>
              </w:rPr>
            </w:pPr>
            <w:r w:rsidRPr="00FB0B82">
              <w:rPr>
                <w:rFonts w:ascii="David" w:hAnsi="David"/>
                <w:sz w:val="24"/>
                <w:rtl/>
              </w:rPr>
              <w:t>1</w:t>
            </w:r>
          </w:p>
        </w:tc>
        <w:tc>
          <w:tcPr>
            <w:tcW w:w="0" w:type="auto"/>
            <w:vAlign w:val="center"/>
          </w:tcPr>
          <w:p w14:paraId="4EE3AC2F" w14:textId="6B0680A6" w:rsidR="008C32AB" w:rsidRPr="00FB0B82" w:rsidRDefault="008C32AB" w:rsidP="00AE1D46">
            <w:pPr>
              <w:spacing w:after="0" w:line="360" w:lineRule="auto"/>
              <w:rPr>
                <w:rFonts w:ascii="David" w:hAnsi="David"/>
                <w:sz w:val="24"/>
                <w:rtl/>
              </w:rPr>
            </w:pPr>
            <w:r w:rsidRPr="00FB0B82">
              <w:rPr>
                <w:rFonts w:ascii="David" w:hAnsi="David"/>
                <w:sz w:val="24"/>
                <w:rtl/>
              </w:rPr>
              <w:t>לטובת יצור תווי שם לכל מערך האבטחה</w:t>
            </w:r>
          </w:p>
        </w:tc>
      </w:tr>
      <w:tr w:rsidR="008C32AB" w:rsidRPr="00FB0B82" w14:paraId="1702451E" w14:textId="77777777" w:rsidTr="0052438E">
        <w:tc>
          <w:tcPr>
            <w:tcW w:w="0" w:type="auto"/>
            <w:vAlign w:val="center"/>
          </w:tcPr>
          <w:p w14:paraId="4238E913" w14:textId="6452AD60" w:rsidR="008C32AB" w:rsidRPr="002B48E0" w:rsidRDefault="008C32AB" w:rsidP="00286EBC">
            <w:pPr>
              <w:spacing w:after="0" w:line="360" w:lineRule="auto"/>
              <w:rPr>
                <w:rFonts w:ascii="David" w:hAnsi="David"/>
                <w:b/>
                <w:bCs/>
                <w:sz w:val="24"/>
                <w:highlight w:val="yellow"/>
                <w:rtl/>
              </w:rPr>
            </w:pPr>
            <w:r w:rsidRPr="002B48E0">
              <w:rPr>
                <w:rFonts w:ascii="David" w:hAnsi="David"/>
                <w:b/>
                <w:bCs/>
                <w:sz w:val="24"/>
                <w:rtl/>
              </w:rPr>
              <w:t>מחברות אגף</w:t>
            </w:r>
          </w:p>
        </w:tc>
        <w:tc>
          <w:tcPr>
            <w:tcW w:w="0" w:type="auto"/>
            <w:vAlign w:val="center"/>
          </w:tcPr>
          <w:p w14:paraId="1C524CF4" w14:textId="77777777" w:rsidR="008C32AB" w:rsidRPr="00FB0B82" w:rsidRDefault="008C32AB" w:rsidP="00286EBC">
            <w:pPr>
              <w:spacing w:after="0" w:line="360" w:lineRule="auto"/>
              <w:rPr>
                <w:rFonts w:ascii="David" w:hAnsi="David"/>
                <w:sz w:val="24"/>
                <w:highlight w:val="yellow"/>
                <w:rtl/>
              </w:rPr>
            </w:pPr>
            <w:r w:rsidRPr="00FB0B82">
              <w:rPr>
                <w:rFonts w:ascii="David" w:hAnsi="David"/>
                <w:sz w:val="24"/>
                <w:rtl/>
              </w:rPr>
              <w:t xml:space="preserve">מחברות סליל </w:t>
            </w:r>
            <w:r w:rsidRPr="00FB0B82">
              <w:rPr>
                <w:rFonts w:ascii="David" w:hAnsi="David"/>
                <w:sz w:val="24"/>
              </w:rPr>
              <w:t>A</w:t>
            </w:r>
            <w:r w:rsidRPr="00FB0B82">
              <w:rPr>
                <w:rFonts w:ascii="David" w:hAnsi="David"/>
                <w:sz w:val="24"/>
                <w:rtl/>
              </w:rPr>
              <w:t>4, עם לוגו האגף</w:t>
            </w:r>
            <w:r>
              <w:rPr>
                <w:rFonts w:ascii="David" w:hAnsi="David" w:hint="cs"/>
                <w:sz w:val="24"/>
                <w:rtl/>
              </w:rPr>
              <w:t xml:space="preserve">, כריכה קשיחה </w:t>
            </w:r>
            <w:r w:rsidRPr="00FB0B82">
              <w:rPr>
                <w:rFonts w:ascii="David" w:hAnsi="David"/>
                <w:sz w:val="24"/>
                <w:rtl/>
              </w:rPr>
              <w:t xml:space="preserve">וכיתוב לפי החלטת </w:t>
            </w:r>
            <w:r>
              <w:rPr>
                <w:rFonts w:ascii="David" w:hAnsi="David" w:hint="cs"/>
                <w:sz w:val="24"/>
                <w:rtl/>
              </w:rPr>
              <w:t>הממונה</w:t>
            </w:r>
            <w:r w:rsidRPr="00FB0B82">
              <w:rPr>
                <w:rFonts w:ascii="David" w:hAnsi="David"/>
                <w:sz w:val="24"/>
                <w:rtl/>
              </w:rPr>
              <w:t>. בכל מחברת לפחות 120 דפי שורה</w:t>
            </w:r>
          </w:p>
        </w:tc>
        <w:tc>
          <w:tcPr>
            <w:tcW w:w="0" w:type="auto"/>
            <w:vAlign w:val="center"/>
          </w:tcPr>
          <w:p w14:paraId="1C5EF852" w14:textId="77777777" w:rsidR="008C32AB" w:rsidRPr="00FB0B82" w:rsidRDefault="008C32AB" w:rsidP="00286EBC">
            <w:pPr>
              <w:spacing w:after="0" w:line="360" w:lineRule="auto"/>
              <w:rPr>
                <w:rFonts w:ascii="David" w:hAnsi="David"/>
                <w:sz w:val="24"/>
                <w:highlight w:val="yellow"/>
                <w:rtl/>
              </w:rPr>
            </w:pPr>
            <w:r w:rsidRPr="00FB0B82">
              <w:rPr>
                <w:rFonts w:ascii="David" w:hAnsi="David"/>
                <w:sz w:val="24"/>
                <w:rtl/>
              </w:rPr>
              <w:t>50</w:t>
            </w:r>
          </w:p>
        </w:tc>
        <w:tc>
          <w:tcPr>
            <w:tcW w:w="0" w:type="auto"/>
            <w:vAlign w:val="center"/>
          </w:tcPr>
          <w:p w14:paraId="026926CD" w14:textId="4CABDA93" w:rsidR="008C32AB" w:rsidRPr="00FB0B82" w:rsidRDefault="008C32AB" w:rsidP="00286EBC">
            <w:pPr>
              <w:spacing w:after="0" w:line="360" w:lineRule="auto"/>
              <w:rPr>
                <w:rFonts w:ascii="David" w:hAnsi="David"/>
                <w:sz w:val="24"/>
                <w:rtl/>
              </w:rPr>
            </w:pPr>
            <w:r w:rsidRPr="00FB0B82">
              <w:rPr>
                <w:rFonts w:ascii="David" w:hAnsi="David"/>
                <w:sz w:val="24"/>
                <w:rtl/>
              </w:rPr>
              <w:t xml:space="preserve">יסופק חד פעמי במכרז בתחילת ההתקשרות </w:t>
            </w:r>
            <w:r w:rsidR="008454E3">
              <w:rPr>
                <w:rFonts w:ascii="David" w:hAnsi="David"/>
                <w:sz w:val="24"/>
                <w:rtl/>
              </w:rPr>
              <w:t>-</w:t>
            </w:r>
            <w:r w:rsidRPr="00FB0B82">
              <w:rPr>
                <w:rFonts w:ascii="David" w:hAnsi="David"/>
                <w:sz w:val="24"/>
                <w:rtl/>
              </w:rPr>
              <w:t xml:space="preserve"> עד חודשיים מיום תחילת העבודה</w:t>
            </w:r>
          </w:p>
        </w:tc>
      </w:tr>
      <w:tr w:rsidR="008C32AB" w:rsidRPr="00FB0B82" w14:paraId="7B2D2E46" w14:textId="77777777" w:rsidTr="0052438E">
        <w:tc>
          <w:tcPr>
            <w:tcW w:w="0" w:type="auto"/>
            <w:vAlign w:val="center"/>
          </w:tcPr>
          <w:p w14:paraId="4D223DAE"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עמדת פריקה לאקדח</w:t>
            </w:r>
          </w:p>
        </w:tc>
        <w:tc>
          <w:tcPr>
            <w:tcW w:w="0" w:type="auto"/>
            <w:vAlign w:val="center"/>
          </w:tcPr>
          <w:p w14:paraId="35A52C61" w14:textId="52D23329" w:rsidR="008C32AB" w:rsidRPr="00FB0B82" w:rsidRDefault="008C32AB" w:rsidP="00286EBC">
            <w:pPr>
              <w:spacing w:after="0" w:line="360" w:lineRule="auto"/>
              <w:rPr>
                <w:rFonts w:ascii="David" w:hAnsi="David"/>
                <w:sz w:val="24"/>
                <w:rtl/>
              </w:rPr>
            </w:pPr>
            <w:r w:rsidRPr="00FB0B82">
              <w:rPr>
                <w:rFonts w:ascii="David" w:hAnsi="David"/>
                <w:sz w:val="24"/>
                <w:rtl/>
              </w:rPr>
              <w:t xml:space="preserve">עמדה תקנית לפריקת אקדח של חברת </w:t>
            </w:r>
            <w:r w:rsidRPr="00FB0B82">
              <w:rPr>
                <w:rFonts w:ascii="David" w:hAnsi="David"/>
                <w:sz w:val="24"/>
              </w:rPr>
              <w:t xml:space="preserve">J.S.H </w:t>
            </w:r>
            <w:r w:rsidRPr="00FB0B82">
              <w:rPr>
                <w:rFonts w:ascii="David" w:hAnsi="David"/>
                <w:sz w:val="24"/>
                <w:rtl/>
              </w:rPr>
              <w:t xml:space="preserve"> או שווה ערך.</w:t>
            </w:r>
          </w:p>
        </w:tc>
        <w:tc>
          <w:tcPr>
            <w:tcW w:w="0" w:type="auto"/>
            <w:vAlign w:val="center"/>
          </w:tcPr>
          <w:p w14:paraId="1CA45BDC" w14:textId="77777777" w:rsidR="008C32AB" w:rsidRPr="00FB0B82" w:rsidRDefault="008C32AB" w:rsidP="00286EBC">
            <w:pPr>
              <w:spacing w:after="0" w:line="360" w:lineRule="auto"/>
              <w:rPr>
                <w:rFonts w:ascii="David" w:hAnsi="David"/>
                <w:sz w:val="24"/>
                <w:rtl/>
              </w:rPr>
            </w:pPr>
            <w:r w:rsidRPr="00FB0B82">
              <w:rPr>
                <w:rFonts w:ascii="David" w:hAnsi="David"/>
                <w:sz w:val="24"/>
                <w:rtl/>
              </w:rPr>
              <w:t>4</w:t>
            </w:r>
          </w:p>
        </w:tc>
        <w:tc>
          <w:tcPr>
            <w:tcW w:w="0" w:type="auto"/>
            <w:vAlign w:val="center"/>
          </w:tcPr>
          <w:p w14:paraId="6864B97F" w14:textId="77777777" w:rsidR="008C32AB" w:rsidRPr="00FB0B82" w:rsidRDefault="008C32AB" w:rsidP="00286EBC">
            <w:pPr>
              <w:spacing w:after="0" w:line="360" w:lineRule="auto"/>
              <w:rPr>
                <w:rFonts w:ascii="David" w:hAnsi="David"/>
                <w:sz w:val="24"/>
                <w:rtl/>
              </w:rPr>
            </w:pPr>
            <w:r w:rsidRPr="00FB0B82">
              <w:rPr>
                <w:rFonts w:ascii="David" w:hAnsi="David"/>
                <w:sz w:val="24"/>
                <w:rtl/>
              </w:rPr>
              <w:t>אספקה לב"ש, חיפה*2, ירושלים</w:t>
            </w:r>
          </w:p>
        </w:tc>
      </w:tr>
      <w:tr w:rsidR="008C32AB" w:rsidRPr="00FB0B82" w14:paraId="126D6A8F" w14:textId="77777777" w:rsidTr="0052438E">
        <w:tc>
          <w:tcPr>
            <w:tcW w:w="0" w:type="auto"/>
            <w:vAlign w:val="center"/>
          </w:tcPr>
          <w:p w14:paraId="0F553E46"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כספות להפקדת נשק עבור מבקרים</w:t>
            </w:r>
          </w:p>
        </w:tc>
        <w:tc>
          <w:tcPr>
            <w:tcW w:w="0" w:type="auto"/>
            <w:vAlign w:val="center"/>
          </w:tcPr>
          <w:p w14:paraId="5442CD3C" w14:textId="65018C53" w:rsidR="008C32AB" w:rsidRPr="00FB0B82" w:rsidRDefault="008C32AB" w:rsidP="00286EBC">
            <w:pPr>
              <w:spacing w:after="0" w:line="360" w:lineRule="auto"/>
              <w:rPr>
                <w:rFonts w:ascii="David" w:hAnsi="David"/>
                <w:sz w:val="24"/>
                <w:rtl/>
              </w:rPr>
            </w:pPr>
            <w:r w:rsidRPr="00FB0B82">
              <w:rPr>
                <w:rFonts w:ascii="David" w:hAnsi="David"/>
                <w:sz w:val="24"/>
                <w:rtl/>
              </w:rPr>
              <w:t>6 תאים לאקדח ועוד תא לנשק ארוך</w:t>
            </w:r>
            <w:r>
              <w:rPr>
                <w:rFonts w:ascii="David" w:hAnsi="David" w:hint="cs"/>
                <w:sz w:val="24"/>
                <w:rtl/>
              </w:rPr>
              <w:t>. כולל אחריות לתקלות, שכפול מפתחות בעת הצורך וכל תקלה נוספת.</w:t>
            </w:r>
          </w:p>
        </w:tc>
        <w:tc>
          <w:tcPr>
            <w:tcW w:w="0" w:type="auto"/>
            <w:vAlign w:val="center"/>
          </w:tcPr>
          <w:p w14:paraId="21C84D6B" w14:textId="77777777" w:rsidR="008C32AB" w:rsidRPr="00FB0B82" w:rsidRDefault="008C32AB" w:rsidP="00286EBC">
            <w:pPr>
              <w:spacing w:after="0" w:line="360" w:lineRule="auto"/>
              <w:rPr>
                <w:rFonts w:ascii="David" w:hAnsi="David"/>
                <w:sz w:val="24"/>
                <w:rtl/>
              </w:rPr>
            </w:pPr>
            <w:r w:rsidRPr="00FB0B82">
              <w:rPr>
                <w:rFonts w:ascii="David" w:hAnsi="David"/>
                <w:sz w:val="24"/>
                <w:rtl/>
              </w:rPr>
              <w:t>4</w:t>
            </w:r>
          </w:p>
        </w:tc>
        <w:tc>
          <w:tcPr>
            <w:tcW w:w="0" w:type="auto"/>
            <w:vAlign w:val="center"/>
          </w:tcPr>
          <w:p w14:paraId="1C4EB473" w14:textId="77777777" w:rsidR="008C32AB" w:rsidRPr="00FB0B82" w:rsidRDefault="008C32AB" w:rsidP="00286EBC">
            <w:pPr>
              <w:spacing w:after="0" w:line="360" w:lineRule="auto"/>
              <w:rPr>
                <w:rFonts w:ascii="David" w:hAnsi="David"/>
                <w:sz w:val="24"/>
                <w:rtl/>
              </w:rPr>
            </w:pPr>
            <w:r w:rsidRPr="00FB0B82">
              <w:rPr>
                <w:rFonts w:ascii="David" w:hAnsi="David"/>
                <w:sz w:val="24"/>
                <w:rtl/>
              </w:rPr>
              <w:t>אספקה לב"ש, חיפה*2, ירושלים</w:t>
            </w:r>
          </w:p>
        </w:tc>
      </w:tr>
      <w:tr w:rsidR="008C32AB" w:rsidRPr="00FB0B82" w14:paraId="411F0C15" w14:textId="77777777" w:rsidTr="0052438E">
        <w:tc>
          <w:tcPr>
            <w:tcW w:w="0" w:type="auto"/>
            <w:vAlign w:val="center"/>
          </w:tcPr>
          <w:p w14:paraId="0A9DAE12" w14:textId="07714398" w:rsidR="008C32AB" w:rsidRPr="002B48E0" w:rsidRDefault="008C32AB" w:rsidP="00286EBC">
            <w:pPr>
              <w:spacing w:after="0" w:line="360" w:lineRule="auto"/>
              <w:rPr>
                <w:rFonts w:ascii="David" w:hAnsi="David"/>
                <w:b/>
                <w:bCs/>
                <w:sz w:val="24"/>
                <w:rtl/>
              </w:rPr>
            </w:pPr>
            <w:r>
              <w:rPr>
                <w:rFonts w:ascii="David" w:hAnsi="David" w:hint="cs"/>
                <w:b/>
                <w:bCs/>
                <w:sz w:val="24"/>
                <w:rtl/>
              </w:rPr>
              <w:t>כספת קלסרים</w:t>
            </w:r>
          </w:p>
        </w:tc>
        <w:tc>
          <w:tcPr>
            <w:tcW w:w="0" w:type="auto"/>
            <w:vAlign w:val="center"/>
          </w:tcPr>
          <w:p w14:paraId="5E2B8BE7" w14:textId="77777777" w:rsidR="008C32AB" w:rsidRPr="00FB0B82" w:rsidRDefault="008C32AB" w:rsidP="00286EBC">
            <w:pPr>
              <w:spacing w:after="0" w:line="360" w:lineRule="auto"/>
              <w:rPr>
                <w:rFonts w:ascii="David" w:hAnsi="David"/>
                <w:sz w:val="24"/>
                <w:rtl/>
              </w:rPr>
            </w:pPr>
            <w:r>
              <w:rPr>
                <w:rFonts w:ascii="David" w:hAnsi="David" w:hint="cs"/>
                <w:sz w:val="24"/>
                <w:rtl/>
              </w:rPr>
              <w:t>כספת להפקדת חומר סודי וציוד נוסף בבית השר. עלות של לא יותר מ 2000 שח כולל קיבוע לרצפה/קיר</w:t>
            </w:r>
          </w:p>
        </w:tc>
        <w:tc>
          <w:tcPr>
            <w:tcW w:w="0" w:type="auto"/>
            <w:vAlign w:val="center"/>
          </w:tcPr>
          <w:p w14:paraId="47A312EE" w14:textId="77777777" w:rsidR="008C32AB" w:rsidRPr="00FB0B82" w:rsidRDefault="008C32AB" w:rsidP="00286EBC">
            <w:pPr>
              <w:spacing w:after="0" w:line="360" w:lineRule="auto"/>
              <w:rPr>
                <w:rFonts w:ascii="David" w:hAnsi="David"/>
                <w:sz w:val="24"/>
                <w:rtl/>
              </w:rPr>
            </w:pPr>
            <w:r>
              <w:rPr>
                <w:rFonts w:ascii="David" w:hAnsi="David" w:hint="cs"/>
                <w:sz w:val="24"/>
                <w:rtl/>
              </w:rPr>
              <w:t>1</w:t>
            </w:r>
          </w:p>
        </w:tc>
        <w:tc>
          <w:tcPr>
            <w:tcW w:w="0" w:type="auto"/>
            <w:vAlign w:val="center"/>
          </w:tcPr>
          <w:p w14:paraId="561A1185" w14:textId="77777777" w:rsidR="008C32AB" w:rsidRPr="00FB0B82" w:rsidRDefault="008C32AB" w:rsidP="00286EBC">
            <w:pPr>
              <w:spacing w:after="0" w:line="360" w:lineRule="auto"/>
              <w:rPr>
                <w:rFonts w:ascii="David" w:hAnsi="David"/>
                <w:sz w:val="24"/>
                <w:rtl/>
              </w:rPr>
            </w:pPr>
          </w:p>
        </w:tc>
      </w:tr>
      <w:tr w:rsidR="008C32AB" w:rsidRPr="00FB0B82" w14:paraId="367A4468" w14:textId="77777777" w:rsidTr="0052438E">
        <w:tc>
          <w:tcPr>
            <w:tcW w:w="0" w:type="auto"/>
            <w:vAlign w:val="center"/>
          </w:tcPr>
          <w:p w14:paraId="5F1F69A1" w14:textId="1F3ABFDD" w:rsidR="008C32AB" w:rsidRPr="002B48E0" w:rsidRDefault="008C32AB" w:rsidP="00286EBC">
            <w:pPr>
              <w:spacing w:after="0" w:line="360" w:lineRule="auto"/>
              <w:rPr>
                <w:rFonts w:ascii="David" w:hAnsi="David"/>
                <w:b/>
                <w:bCs/>
                <w:sz w:val="24"/>
                <w:rtl/>
              </w:rPr>
            </w:pPr>
            <w:r w:rsidRPr="002B48E0">
              <w:rPr>
                <w:rFonts w:ascii="David" w:hAnsi="David"/>
                <w:b/>
                <w:bCs/>
                <w:sz w:val="24"/>
                <w:rtl/>
              </w:rPr>
              <w:t>כלים חד פעמי</w:t>
            </w:r>
          </w:p>
        </w:tc>
        <w:tc>
          <w:tcPr>
            <w:tcW w:w="0" w:type="auto"/>
            <w:vAlign w:val="center"/>
          </w:tcPr>
          <w:p w14:paraId="532423D2" w14:textId="2BDF4A1E" w:rsidR="008C32AB" w:rsidRPr="00AA1024" w:rsidRDefault="008C32AB" w:rsidP="00286EBC">
            <w:pPr>
              <w:pStyle w:val="HNormal"/>
              <w:spacing w:after="0" w:line="360" w:lineRule="auto"/>
              <w:jc w:val="left"/>
              <w:rPr>
                <w:rFonts w:ascii="David" w:hAnsi="David" w:cs="David"/>
                <w:sz w:val="24"/>
                <w:rtl/>
              </w:rPr>
            </w:pPr>
            <w:r w:rsidRPr="00AA1024">
              <w:rPr>
                <w:rFonts w:ascii="David" w:hAnsi="David" w:cs="David"/>
                <w:sz w:val="24"/>
                <w:rtl/>
              </w:rPr>
              <w:t>כמפורט בנספח 2</w:t>
            </w:r>
          </w:p>
        </w:tc>
        <w:tc>
          <w:tcPr>
            <w:tcW w:w="0" w:type="auto"/>
            <w:vAlign w:val="center"/>
          </w:tcPr>
          <w:p w14:paraId="2C7F236E" w14:textId="77777777" w:rsidR="008C32AB" w:rsidRPr="00FB0B82" w:rsidRDefault="008C32AB" w:rsidP="00286EBC">
            <w:pPr>
              <w:spacing w:after="0" w:line="360" w:lineRule="auto"/>
              <w:rPr>
                <w:rFonts w:ascii="David" w:hAnsi="David"/>
                <w:sz w:val="24"/>
                <w:rtl/>
              </w:rPr>
            </w:pPr>
          </w:p>
        </w:tc>
        <w:tc>
          <w:tcPr>
            <w:tcW w:w="0" w:type="auto"/>
            <w:vAlign w:val="center"/>
          </w:tcPr>
          <w:p w14:paraId="247EFB45" w14:textId="77777777" w:rsidR="008C32AB" w:rsidRPr="00FB0B82" w:rsidRDefault="008C32AB" w:rsidP="00286EBC">
            <w:pPr>
              <w:spacing w:after="0" w:line="360" w:lineRule="auto"/>
              <w:rPr>
                <w:rFonts w:ascii="David" w:hAnsi="David"/>
                <w:sz w:val="24"/>
                <w:rtl/>
              </w:rPr>
            </w:pPr>
          </w:p>
        </w:tc>
      </w:tr>
      <w:tr w:rsidR="008C32AB" w:rsidRPr="00FB0B82" w14:paraId="782E13FD" w14:textId="77777777" w:rsidTr="0052438E">
        <w:tc>
          <w:tcPr>
            <w:tcW w:w="0" w:type="auto"/>
            <w:vAlign w:val="center"/>
          </w:tcPr>
          <w:p w14:paraId="0B9F286B"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שתייה חמה</w:t>
            </w:r>
          </w:p>
        </w:tc>
        <w:tc>
          <w:tcPr>
            <w:tcW w:w="0" w:type="auto"/>
            <w:vAlign w:val="center"/>
          </w:tcPr>
          <w:p w14:paraId="73DE5427" w14:textId="302B29A8" w:rsidR="008C32AB" w:rsidRPr="00AA1024" w:rsidRDefault="008C32AB" w:rsidP="00286EBC">
            <w:pPr>
              <w:pStyle w:val="HNormal"/>
              <w:spacing w:after="0" w:line="360" w:lineRule="auto"/>
              <w:jc w:val="left"/>
              <w:rPr>
                <w:rFonts w:ascii="David" w:hAnsi="David" w:cs="David"/>
                <w:sz w:val="24"/>
                <w:rtl/>
              </w:rPr>
            </w:pPr>
            <w:r w:rsidRPr="00AA1024">
              <w:rPr>
                <w:rFonts w:ascii="David" w:hAnsi="David" w:cs="David"/>
                <w:sz w:val="24"/>
                <w:rtl/>
              </w:rPr>
              <w:t>כמפורט בנספח 2</w:t>
            </w:r>
          </w:p>
        </w:tc>
        <w:tc>
          <w:tcPr>
            <w:tcW w:w="0" w:type="auto"/>
            <w:vAlign w:val="center"/>
          </w:tcPr>
          <w:p w14:paraId="334F60B8" w14:textId="77777777" w:rsidR="008C32AB" w:rsidRPr="00FB0B82" w:rsidRDefault="008C32AB" w:rsidP="00286EBC">
            <w:pPr>
              <w:spacing w:after="0" w:line="360" w:lineRule="auto"/>
              <w:rPr>
                <w:rFonts w:ascii="David" w:hAnsi="David"/>
                <w:sz w:val="24"/>
                <w:rtl/>
              </w:rPr>
            </w:pPr>
          </w:p>
        </w:tc>
        <w:tc>
          <w:tcPr>
            <w:tcW w:w="0" w:type="auto"/>
            <w:vAlign w:val="center"/>
          </w:tcPr>
          <w:p w14:paraId="073E32C3" w14:textId="77777777" w:rsidR="008C32AB" w:rsidRPr="00FB0B82" w:rsidRDefault="008C32AB" w:rsidP="00286EBC">
            <w:pPr>
              <w:spacing w:after="0" w:line="360" w:lineRule="auto"/>
              <w:rPr>
                <w:rFonts w:ascii="David" w:hAnsi="David"/>
                <w:sz w:val="24"/>
                <w:rtl/>
              </w:rPr>
            </w:pPr>
          </w:p>
        </w:tc>
      </w:tr>
      <w:tr w:rsidR="008C32AB" w:rsidRPr="00FB0B82" w14:paraId="7362502B" w14:textId="77777777" w:rsidTr="0052438E">
        <w:tc>
          <w:tcPr>
            <w:tcW w:w="0" w:type="auto"/>
            <w:vAlign w:val="center"/>
          </w:tcPr>
          <w:p w14:paraId="1AC1D71C" w14:textId="02E9D3D3" w:rsidR="008C32AB" w:rsidRPr="002B48E0" w:rsidRDefault="008C32AB" w:rsidP="00286EBC">
            <w:pPr>
              <w:spacing w:after="0" w:line="360" w:lineRule="auto"/>
              <w:rPr>
                <w:rFonts w:ascii="David" w:hAnsi="David"/>
                <w:b/>
                <w:bCs/>
                <w:sz w:val="24"/>
                <w:rtl/>
              </w:rPr>
            </w:pPr>
            <w:r w:rsidRPr="002B48E0">
              <w:rPr>
                <w:rFonts w:ascii="David" w:hAnsi="David"/>
                <w:b/>
                <w:bCs/>
                <w:sz w:val="24"/>
                <w:rtl/>
              </w:rPr>
              <w:t>סט כלים אטומים לאחסנת קפה/סוכר/תה</w:t>
            </w:r>
          </w:p>
        </w:tc>
        <w:tc>
          <w:tcPr>
            <w:tcW w:w="0" w:type="auto"/>
            <w:vAlign w:val="center"/>
          </w:tcPr>
          <w:p w14:paraId="19660CF0" w14:textId="77777777" w:rsidR="008C32AB" w:rsidRPr="00AA1024" w:rsidRDefault="008C32AB" w:rsidP="00286EBC">
            <w:pPr>
              <w:pStyle w:val="HNormal"/>
              <w:spacing w:after="0" w:line="360" w:lineRule="auto"/>
              <w:jc w:val="left"/>
              <w:rPr>
                <w:rFonts w:ascii="David" w:hAnsi="David" w:cs="David"/>
                <w:sz w:val="24"/>
                <w:rtl/>
              </w:rPr>
            </w:pPr>
            <w:r w:rsidRPr="00AA1024">
              <w:rPr>
                <w:rFonts w:ascii="David" w:hAnsi="David" w:cs="David"/>
                <w:sz w:val="24"/>
                <w:rtl/>
              </w:rPr>
              <w:t>פלסטיק/זכוכית</w:t>
            </w:r>
          </w:p>
        </w:tc>
        <w:tc>
          <w:tcPr>
            <w:tcW w:w="0" w:type="auto"/>
            <w:vAlign w:val="center"/>
          </w:tcPr>
          <w:p w14:paraId="7B0B1CC4" w14:textId="77777777" w:rsidR="008C32AB" w:rsidRPr="00FB0B82" w:rsidRDefault="008C32AB" w:rsidP="00286EBC">
            <w:pPr>
              <w:spacing w:after="0" w:line="360" w:lineRule="auto"/>
              <w:rPr>
                <w:rFonts w:ascii="David" w:hAnsi="David"/>
                <w:sz w:val="24"/>
                <w:rtl/>
              </w:rPr>
            </w:pPr>
            <w:r>
              <w:rPr>
                <w:rFonts w:ascii="David" w:hAnsi="David" w:hint="cs"/>
                <w:sz w:val="24"/>
                <w:rtl/>
              </w:rPr>
              <w:t>4</w:t>
            </w:r>
          </w:p>
        </w:tc>
        <w:tc>
          <w:tcPr>
            <w:tcW w:w="0" w:type="auto"/>
            <w:vAlign w:val="center"/>
          </w:tcPr>
          <w:p w14:paraId="745B7347" w14:textId="77777777" w:rsidR="008C32AB" w:rsidRPr="00FB0B82" w:rsidRDefault="008C32AB" w:rsidP="00286EBC">
            <w:pPr>
              <w:spacing w:after="0" w:line="360" w:lineRule="auto"/>
              <w:rPr>
                <w:rFonts w:ascii="David" w:hAnsi="David"/>
                <w:sz w:val="24"/>
                <w:rtl/>
              </w:rPr>
            </w:pPr>
            <w:r w:rsidRPr="00FB0B82">
              <w:rPr>
                <w:rFonts w:ascii="David" w:hAnsi="David"/>
                <w:sz w:val="24"/>
                <w:rtl/>
              </w:rPr>
              <w:t>יסופק אחת לשנתיים או במקרה של שבר/בלאי</w:t>
            </w:r>
          </w:p>
        </w:tc>
      </w:tr>
      <w:tr w:rsidR="008C32AB" w:rsidRPr="00FB0B82" w14:paraId="3949DE38" w14:textId="77777777" w:rsidTr="0052438E">
        <w:tc>
          <w:tcPr>
            <w:tcW w:w="0" w:type="auto"/>
            <w:vAlign w:val="center"/>
          </w:tcPr>
          <w:p w14:paraId="1DAA78AF" w14:textId="5F6FE532" w:rsidR="008C32AB" w:rsidRPr="002B48E0" w:rsidRDefault="008C32AB" w:rsidP="00286EBC">
            <w:pPr>
              <w:spacing w:after="0" w:line="360" w:lineRule="auto"/>
              <w:rPr>
                <w:rFonts w:ascii="David" w:hAnsi="David"/>
                <w:b/>
                <w:bCs/>
                <w:sz w:val="24"/>
                <w:rtl/>
              </w:rPr>
            </w:pPr>
            <w:r w:rsidRPr="002B48E0">
              <w:rPr>
                <w:rFonts w:ascii="David" w:hAnsi="David"/>
                <w:b/>
                <w:bCs/>
                <w:sz w:val="24"/>
                <w:rtl/>
              </w:rPr>
              <w:t>מטף כבוי אש</w:t>
            </w:r>
          </w:p>
        </w:tc>
        <w:tc>
          <w:tcPr>
            <w:tcW w:w="0" w:type="auto"/>
            <w:vAlign w:val="center"/>
          </w:tcPr>
          <w:p w14:paraId="2FE49D2E" w14:textId="5DEB18FA" w:rsidR="008C32AB" w:rsidRPr="00AA1024" w:rsidRDefault="008C32AB" w:rsidP="00286EBC">
            <w:pPr>
              <w:pStyle w:val="HNormal"/>
              <w:spacing w:after="0" w:line="360" w:lineRule="auto"/>
              <w:jc w:val="left"/>
              <w:rPr>
                <w:rFonts w:ascii="David" w:hAnsi="David" w:cs="David"/>
                <w:sz w:val="24"/>
                <w:rtl/>
              </w:rPr>
            </w:pPr>
            <w:r w:rsidRPr="00AA1024">
              <w:rPr>
                <w:rFonts w:ascii="David" w:hAnsi="David" w:cs="David"/>
                <w:sz w:val="24"/>
                <w:rtl/>
              </w:rPr>
              <w:t xml:space="preserve">תקני </w:t>
            </w:r>
            <w:r w:rsidR="008454E3">
              <w:rPr>
                <w:rFonts w:ascii="David" w:hAnsi="David" w:cs="David"/>
                <w:sz w:val="24"/>
                <w:rtl/>
              </w:rPr>
              <w:t>-</w:t>
            </w:r>
            <w:r w:rsidRPr="00AA1024">
              <w:rPr>
                <w:rFonts w:ascii="David" w:hAnsi="David" w:cs="David"/>
                <w:sz w:val="24"/>
                <w:rtl/>
              </w:rPr>
              <w:t xml:space="preserve"> כולל בדיקה שנתית והחלפה במידת הצורך</w:t>
            </w:r>
          </w:p>
        </w:tc>
        <w:tc>
          <w:tcPr>
            <w:tcW w:w="0" w:type="auto"/>
            <w:vAlign w:val="center"/>
          </w:tcPr>
          <w:p w14:paraId="706EABC0" w14:textId="77777777" w:rsidR="008C32AB" w:rsidRPr="00FB0B82" w:rsidRDefault="008C32AB" w:rsidP="00286EBC">
            <w:pPr>
              <w:spacing w:after="0" w:line="360" w:lineRule="auto"/>
              <w:rPr>
                <w:rFonts w:ascii="David" w:hAnsi="David"/>
                <w:sz w:val="24"/>
                <w:rtl/>
              </w:rPr>
            </w:pPr>
            <w:r w:rsidRPr="00FB0B82">
              <w:rPr>
                <w:rFonts w:ascii="David" w:hAnsi="David"/>
                <w:sz w:val="24"/>
                <w:rtl/>
              </w:rPr>
              <w:t>2</w:t>
            </w:r>
          </w:p>
        </w:tc>
        <w:tc>
          <w:tcPr>
            <w:tcW w:w="0" w:type="auto"/>
            <w:vAlign w:val="center"/>
          </w:tcPr>
          <w:p w14:paraId="60BFCDDF" w14:textId="77777777" w:rsidR="008C32AB" w:rsidRPr="00FB0B82" w:rsidRDefault="008C32AB" w:rsidP="00286EBC">
            <w:pPr>
              <w:spacing w:after="0" w:line="360" w:lineRule="auto"/>
              <w:rPr>
                <w:rFonts w:ascii="David" w:hAnsi="David"/>
                <w:sz w:val="24"/>
                <w:rtl/>
              </w:rPr>
            </w:pPr>
            <w:r w:rsidRPr="00FB0B82">
              <w:rPr>
                <w:rFonts w:ascii="David" w:hAnsi="David"/>
                <w:sz w:val="24"/>
                <w:rtl/>
              </w:rPr>
              <w:t>בית השר</w:t>
            </w:r>
          </w:p>
        </w:tc>
      </w:tr>
      <w:tr w:rsidR="008C32AB" w:rsidRPr="00FB0B82" w14:paraId="1EC9B769" w14:textId="77777777" w:rsidTr="0052438E">
        <w:tc>
          <w:tcPr>
            <w:tcW w:w="0" w:type="auto"/>
            <w:vAlign w:val="center"/>
          </w:tcPr>
          <w:p w14:paraId="61DEEDFF"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ציוד ניקיון</w:t>
            </w:r>
            <w:r w:rsidRPr="002B48E0">
              <w:rPr>
                <w:rFonts w:ascii="David" w:hAnsi="David" w:hint="cs"/>
                <w:b/>
                <w:bCs/>
                <w:sz w:val="24"/>
                <w:rtl/>
              </w:rPr>
              <w:t xml:space="preserve"> והיגיינה</w:t>
            </w:r>
          </w:p>
        </w:tc>
        <w:tc>
          <w:tcPr>
            <w:tcW w:w="0" w:type="auto"/>
            <w:vAlign w:val="center"/>
          </w:tcPr>
          <w:p w14:paraId="405D3FCE" w14:textId="77777777" w:rsidR="008C32AB" w:rsidRPr="00AA1024" w:rsidRDefault="008C32AB" w:rsidP="00286EBC">
            <w:pPr>
              <w:pStyle w:val="HNormal"/>
              <w:spacing w:after="0" w:line="360" w:lineRule="auto"/>
              <w:jc w:val="left"/>
              <w:rPr>
                <w:rFonts w:ascii="David" w:hAnsi="David" w:cs="David"/>
                <w:sz w:val="24"/>
                <w:rtl/>
              </w:rPr>
            </w:pPr>
            <w:r w:rsidRPr="00AA1024">
              <w:rPr>
                <w:rFonts w:ascii="David" w:hAnsi="David" w:cs="David"/>
                <w:sz w:val="24"/>
                <w:rtl/>
              </w:rPr>
              <w:t>כמפורט בנספח 2</w:t>
            </w:r>
          </w:p>
        </w:tc>
        <w:tc>
          <w:tcPr>
            <w:tcW w:w="0" w:type="auto"/>
            <w:vAlign w:val="center"/>
          </w:tcPr>
          <w:p w14:paraId="54659874" w14:textId="77777777" w:rsidR="008C32AB" w:rsidRPr="00FB0B82" w:rsidRDefault="008C32AB" w:rsidP="00286EBC">
            <w:pPr>
              <w:spacing w:after="0" w:line="360" w:lineRule="auto"/>
              <w:rPr>
                <w:rFonts w:ascii="David" w:hAnsi="David"/>
                <w:sz w:val="24"/>
                <w:rtl/>
              </w:rPr>
            </w:pPr>
          </w:p>
        </w:tc>
        <w:tc>
          <w:tcPr>
            <w:tcW w:w="0" w:type="auto"/>
            <w:vAlign w:val="center"/>
          </w:tcPr>
          <w:p w14:paraId="58967314" w14:textId="77777777" w:rsidR="008C32AB" w:rsidRPr="00FB0B82" w:rsidRDefault="008C32AB" w:rsidP="00286EBC">
            <w:pPr>
              <w:spacing w:after="0" w:line="360" w:lineRule="auto"/>
              <w:rPr>
                <w:rFonts w:ascii="David" w:hAnsi="David"/>
                <w:sz w:val="24"/>
                <w:rtl/>
              </w:rPr>
            </w:pPr>
          </w:p>
        </w:tc>
      </w:tr>
      <w:tr w:rsidR="008C32AB" w:rsidRPr="00FB0B82" w14:paraId="37D60AEB" w14:textId="77777777" w:rsidTr="0052438E">
        <w:tc>
          <w:tcPr>
            <w:tcW w:w="0" w:type="auto"/>
            <w:shd w:val="clear" w:color="auto" w:fill="FFFFFF" w:themeFill="background1"/>
            <w:vAlign w:val="center"/>
          </w:tcPr>
          <w:p w14:paraId="3B8DF543" w14:textId="77777777" w:rsidR="008C32AB" w:rsidRPr="002B48E0" w:rsidRDefault="008C32AB" w:rsidP="00286EBC">
            <w:pPr>
              <w:spacing w:after="0" w:line="360" w:lineRule="auto"/>
              <w:rPr>
                <w:rFonts w:ascii="David" w:hAnsi="David"/>
                <w:b/>
                <w:bCs/>
                <w:sz w:val="24"/>
                <w:rtl/>
              </w:rPr>
            </w:pPr>
            <w:r>
              <w:rPr>
                <w:rFonts w:ascii="David" w:hAnsi="David" w:hint="cs"/>
                <w:b/>
                <w:bCs/>
                <w:sz w:val="24"/>
                <w:rtl/>
              </w:rPr>
              <w:t>פנקס הפקדת נשק</w:t>
            </w:r>
          </w:p>
        </w:tc>
        <w:tc>
          <w:tcPr>
            <w:tcW w:w="0" w:type="auto"/>
            <w:shd w:val="clear" w:color="auto" w:fill="FFFFFF" w:themeFill="background1"/>
            <w:vAlign w:val="center"/>
          </w:tcPr>
          <w:p w14:paraId="5006D512" w14:textId="62B89B10" w:rsidR="008C32AB" w:rsidRDefault="008C32AB" w:rsidP="00286EBC">
            <w:pPr>
              <w:pStyle w:val="HNormal"/>
              <w:spacing w:after="0" w:line="360" w:lineRule="auto"/>
              <w:jc w:val="left"/>
              <w:rPr>
                <w:rFonts w:ascii="David" w:hAnsi="David" w:cs="David"/>
                <w:sz w:val="24"/>
                <w:rtl/>
              </w:rPr>
            </w:pPr>
            <w:r>
              <w:rPr>
                <w:rFonts w:ascii="David" w:hAnsi="David" w:cs="David" w:hint="cs"/>
                <w:sz w:val="24"/>
                <w:rtl/>
              </w:rPr>
              <w:t xml:space="preserve">פנקסים להפקת נשק </w:t>
            </w:r>
            <w:r w:rsidR="008454E3">
              <w:rPr>
                <w:rFonts w:ascii="David" w:hAnsi="David" w:cs="David"/>
                <w:sz w:val="24"/>
                <w:rtl/>
              </w:rPr>
              <w:t>-</w:t>
            </w:r>
            <w:r>
              <w:rPr>
                <w:rFonts w:ascii="David" w:hAnsi="David" w:cs="David" w:hint="cs"/>
                <w:sz w:val="24"/>
                <w:rtl/>
              </w:rPr>
              <w:t xml:space="preserve"> 3 העתקים לכל הפקדה.</w:t>
            </w:r>
          </w:p>
          <w:p w14:paraId="3128E330" w14:textId="5F2194DE" w:rsidR="008C32AB" w:rsidRPr="00AA1024" w:rsidRDefault="008C32AB" w:rsidP="00286EBC">
            <w:pPr>
              <w:pStyle w:val="HNormal"/>
              <w:spacing w:after="0" w:line="360" w:lineRule="auto"/>
              <w:jc w:val="left"/>
              <w:rPr>
                <w:rFonts w:ascii="David" w:hAnsi="David" w:cs="David"/>
                <w:sz w:val="24"/>
                <w:rtl/>
              </w:rPr>
            </w:pPr>
            <w:r>
              <w:rPr>
                <w:rFonts w:ascii="David" w:hAnsi="David" w:cs="David" w:hint="cs"/>
                <w:sz w:val="24"/>
                <w:rtl/>
              </w:rPr>
              <w:t>דף לבן/צהוב/ורוד.</w:t>
            </w:r>
          </w:p>
        </w:tc>
        <w:tc>
          <w:tcPr>
            <w:tcW w:w="0" w:type="auto"/>
            <w:shd w:val="clear" w:color="auto" w:fill="FFFFFF" w:themeFill="background1"/>
            <w:vAlign w:val="center"/>
          </w:tcPr>
          <w:p w14:paraId="08A08581" w14:textId="77777777" w:rsidR="008C32AB" w:rsidRPr="00FB0B82" w:rsidRDefault="008C32AB" w:rsidP="00286EBC">
            <w:pPr>
              <w:spacing w:after="0" w:line="360" w:lineRule="auto"/>
              <w:rPr>
                <w:rFonts w:ascii="David" w:hAnsi="David"/>
                <w:sz w:val="24"/>
                <w:rtl/>
              </w:rPr>
            </w:pPr>
            <w:r>
              <w:rPr>
                <w:rFonts w:ascii="David" w:hAnsi="David" w:hint="cs"/>
                <w:sz w:val="24"/>
                <w:rtl/>
              </w:rPr>
              <w:t>50</w:t>
            </w:r>
          </w:p>
        </w:tc>
        <w:tc>
          <w:tcPr>
            <w:tcW w:w="0" w:type="auto"/>
            <w:shd w:val="clear" w:color="auto" w:fill="FFFFFF" w:themeFill="background1"/>
            <w:vAlign w:val="center"/>
          </w:tcPr>
          <w:p w14:paraId="112E49E8" w14:textId="77777777" w:rsidR="008C32AB" w:rsidRPr="00FB0B82" w:rsidRDefault="008C32AB" w:rsidP="00286EBC">
            <w:pPr>
              <w:spacing w:after="0" w:line="360" w:lineRule="auto"/>
              <w:rPr>
                <w:rFonts w:ascii="David" w:hAnsi="David"/>
                <w:sz w:val="24"/>
                <w:rtl/>
              </w:rPr>
            </w:pPr>
            <w:r>
              <w:rPr>
                <w:rFonts w:ascii="David" w:hAnsi="David" w:hint="cs"/>
                <w:sz w:val="24"/>
                <w:rtl/>
              </w:rPr>
              <w:t xml:space="preserve">לכל תקופת ההתקשרות </w:t>
            </w:r>
            <w:r w:rsidRPr="00765C5B">
              <w:rPr>
                <w:rFonts w:ascii="David" w:hAnsi="David"/>
                <w:rtl/>
              </w:rPr>
              <w:t>הפורמט</w:t>
            </w:r>
            <w:r>
              <w:rPr>
                <w:rFonts w:ascii="David" w:hAnsi="David" w:hint="cs"/>
                <w:rtl/>
              </w:rPr>
              <w:t xml:space="preserve"> </w:t>
            </w:r>
            <w:r w:rsidRPr="00765C5B">
              <w:rPr>
                <w:rFonts w:ascii="David" w:hAnsi="David" w:hint="cs"/>
                <w:rtl/>
              </w:rPr>
              <w:t>יאושר</w:t>
            </w:r>
            <w:r w:rsidRPr="00765C5B">
              <w:rPr>
                <w:rFonts w:ascii="David" w:hAnsi="David"/>
                <w:rtl/>
              </w:rPr>
              <w:t xml:space="preserve"> ע"פ אפיון הממונה</w:t>
            </w:r>
            <w:r w:rsidRPr="00765C5B">
              <w:rPr>
                <w:rFonts w:ascii="David" w:hAnsi="David" w:hint="cs"/>
                <w:rtl/>
              </w:rPr>
              <w:t>.</w:t>
            </w:r>
          </w:p>
        </w:tc>
      </w:tr>
      <w:tr w:rsidR="008C32AB" w:rsidRPr="00FB0B82" w14:paraId="3573B1DF" w14:textId="77777777" w:rsidTr="0052438E">
        <w:tc>
          <w:tcPr>
            <w:tcW w:w="0" w:type="auto"/>
            <w:shd w:val="clear" w:color="auto" w:fill="FFFFFF" w:themeFill="background1"/>
            <w:vAlign w:val="center"/>
          </w:tcPr>
          <w:p w14:paraId="296DB7B5" w14:textId="77777777" w:rsidR="008C32AB" w:rsidRDefault="008C32AB" w:rsidP="00286EBC">
            <w:pPr>
              <w:spacing w:after="0" w:line="360" w:lineRule="auto"/>
              <w:rPr>
                <w:rFonts w:ascii="David" w:hAnsi="David"/>
                <w:b/>
                <w:bCs/>
                <w:sz w:val="24"/>
                <w:rtl/>
              </w:rPr>
            </w:pPr>
            <w:r>
              <w:rPr>
                <w:rFonts w:ascii="David" w:hAnsi="David" w:hint="cs"/>
                <w:b/>
                <w:bCs/>
                <w:sz w:val="24"/>
                <w:rtl/>
              </w:rPr>
              <w:t>מראה לסריקה</w:t>
            </w:r>
          </w:p>
        </w:tc>
        <w:tc>
          <w:tcPr>
            <w:tcW w:w="0" w:type="auto"/>
            <w:shd w:val="clear" w:color="auto" w:fill="FFFFFF" w:themeFill="background1"/>
            <w:vAlign w:val="center"/>
          </w:tcPr>
          <w:p w14:paraId="712D6887" w14:textId="77777777" w:rsidR="008C32AB" w:rsidRDefault="008C32AB" w:rsidP="00286EBC">
            <w:pPr>
              <w:pStyle w:val="HNormal"/>
              <w:spacing w:after="0" w:line="360" w:lineRule="auto"/>
              <w:jc w:val="left"/>
              <w:rPr>
                <w:rFonts w:ascii="David" w:hAnsi="David" w:cs="David"/>
                <w:sz w:val="24"/>
                <w:rtl/>
              </w:rPr>
            </w:pPr>
            <w:r>
              <w:rPr>
                <w:rFonts w:ascii="David" w:hAnsi="David" w:cs="David" w:hint="cs"/>
                <w:sz w:val="24"/>
                <w:rtl/>
              </w:rPr>
              <w:t>מוט מראה לסריקה נגד חבלה</w:t>
            </w:r>
          </w:p>
        </w:tc>
        <w:tc>
          <w:tcPr>
            <w:tcW w:w="0" w:type="auto"/>
            <w:shd w:val="clear" w:color="auto" w:fill="FFFFFF" w:themeFill="background1"/>
            <w:vAlign w:val="center"/>
          </w:tcPr>
          <w:p w14:paraId="760FF1B6" w14:textId="77777777" w:rsidR="008C32AB" w:rsidRDefault="008C32AB" w:rsidP="00286EBC">
            <w:pPr>
              <w:spacing w:after="0" w:line="360" w:lineRule="auto"/>
              <w:rPr>
                <w:rFonts w:ascii="David" w:hAnsi="David"/>
                <w:sz w:val="24"/>
                <w:rtl/>
              </w:rPr>
            </w:pPr>
            <w:r>
              <w:rPr>
                <w:rFonts w:ascii="David" w:hAnsi="David" w:hint="cs"/>
                <w:sz w:val="24"/>
                <w:rtl/>
              </w:rPr>
              <w:t>2</w:t>
            </w:r>
          </w:p>
        </w:tc>
        <w:tc>
          <w:tcPr>
            <w:tcW w:w="0" w:type="auto"/>
            <w:shd w:val="clear" w:color="auto" w:fill="FFFFFF" w:themeFill="background1"/>
            <w:vAlign w:val="center"/>
          </w:tcPr>
          <w:p w14:paraId="5CB8B7E5" w14:textId="77777777" w:rsidR="008C32AB" w:rsidRDefault="008C32AB" w:rsidP="00286EBC">
            <w:pPr>
              <w:spacing w:after="0" w:line="360" w:lineRule="auto"/>
              <w:rPr>
                <w:rFonts w:ascii="David" w:hAnsi="David"/>
                <w:sz w:val="24"/>
                <w:rtl/>
              </w:rPr>
            </w:pPr>
          </w:p>
        </w:tc>
      </w:tr>
    </w:tbl>
    <w:p w14:paraId="7CD739CA" w14:textId="77777777" w:rsidR="008C32AB" w:rsidRDefault="008C32AB" w:rsidP="008C32AB">
      <w:pPr>
        <w:spacing w:line="360" w:lineRule="auto"/>
        <w:jc w:val="both"/>
        <w:rPr>
          <w:rFonts w:ascii="David" w:hAnsi="David"/>
          <w:sz w:val="24"/>
          <w:rtl/>
        </w:rPr>
      </w:pPr>
    </w:p>
    <w:p w14:paraId="67D0FF87" w14:textId="77777777" w:rsidR="008C32AB" w:rsidRPr="000F42F3" w:rsidRDefault="008C32AB" w:rsidP="006136A4">
      <w:pPr>
        <w:pStyle w:val="ab"/>
        <w:numPr>
          <w:ilvl w:val="1"/>
          <w:numId w:val="399"/>
        </w:numPr>
        <w:tabs>
          <w:tab w:val="left" w:pos="1841"/>
        </w:tabs>
        <w:spacing w:after="0" w:line="360" w:lineRule="auto"/>
        <w:jc w:val="both"/>
        <w:rPr>
          <w:rFonts w:ascii="David" w:hAnsi="David"/>
          <w:b/>
          <w:bCs/>
          <w:u w:val="single"/>
          <w:rtl/>
        </w:rPr>
      </w:pPr>
      <w:r w:rsidRPr="000F42F3">
        <w:rPr>
          <w:rFonts w:ascii="David" w:hAnsi="David" w:hint="cs"/>
          <w:b/>
          <w:bCs/>
          <w:u w:val="single"/>
          <w:rtl/>
        </w:rPr>
        <w:t>מדים וציוד עבור אנשי האבטחה:</w:t>
      </w:r>
    </w:p>
    <w:p w14:paraId="57E7D5B4" w14:textId="676DC368" w:rsidR="008C32AB" w:rsidRDefault="008C32AB" w:rsidP="006136A4">
      <w:pPr>
        <w:pStyle w:val="Hnormal1"/>
        <w:numPr>
          <w:ilvl w:val="2"/>
          <w:numId w:val="399"/>
        </w:numPr>
        <w:spacing w:line="360" w:lineRule="auto"/>
        <w:rPr>
          <w:rFonts w:ascii="David" w:hAnsi="David"/>
          <w:sz w:val="24"/>
        </w:rPr>
      </w:pPr>
      <w:r w:rsidRPr="00880ADF">
        <w:rPr>
          <w:rFonts w:ascii="David" w:hAnsi="David"/>
          <w:sz w:val="24"/>
          <w:rtl/>
        </w:rPr>
        <w:t xml:space="preserve">על נותן השירותים לספק ולצייד </w:t>
      </w:r>
      <w:r>
        <w:rPr>
          <w:rFonts w:ascii="David" w:hAnsi="David" w:hint="cs"/>
          <w:sz w:val="24"/>
          <w:rtl/>
        </w:rPr>
        <w:t xml:space="preserve">על חשבונו </w:t>
      </w:r>
      <w:r w:rsidRPr="00880ADF">
        <w:rPr>
          <w:rFonts w:ascii="David" w:hAnsi="David"/>
          <w:sz w:val="24"/>
          <w:rtl/>
        </w:rPr>
        <w:t xml:space="preserve">את </w:t>
      </w:r>
      <w:r>
        <w:rPr>
          <w:rFonts w:ascii="David" w:hAnsi="David" w:hint="cs"/>
          <w:sz w:val="24"/>
          <w:rtl/>
        </w:rPr>
        <w:t>המאבטחים</w:t>
      </w:r>
      <w:r w:rsidRPr="00880ADF">
        <w:rPr>
          <w:rFonts w:ascii="David" w:hAnsi="David"/>
          <w:sz w:val="24"/>
          <w:rtl/>
        </w:rPr>
        <w:t xml:space="preserve"> בערכות לבוש/ מדים</w:t>
      </w:r>
      <w:r>
        <w:rPr>
          <w:rFonts w:ascii="David" w:hAnsi="David" w:hint="cs"/>
          <w:sz w:val="24"/>
          <w:rtl/>
        </w:rPr>
        <w:t xml:space="preserve"> אחידים</w:t>
      </w:r>
      <w:r w:rsidRPr="00880ADF">
        <w:rPr>
          <w:rFonts w:ascii="David" w:hAnsi="David"/>
          <w:sz w:val="24"/>
          <w:rtl/>
        </w:rPr>
        <w:t>, שיכללו את כל הפריטים שיפורטו להלן (</w:t>
      </w:r>
      <w:r w:rsidRPr="00880ADF">
        <w:rPr>
          <w:rFonts w:ascii="David" w:hAnsi="David"/>
          <w:b/>
          <w:bCs/>
          <w:sz w:val="24"/>
          <w:rtl/>
        </w:rPr>
        <w:t>זאת לאחר קבלת אישור נציג המשרד</w:t>
      </w:r>
      <w:r w:rsidRPr="00880ADF">
        <w:rPr>
          <w:rFonts w:ascii="David" w:hAnsi="David"/>
          <w:sz w:val="24"/>
          <w:rtl/>
        </w:rPr>
        <w:t xml:space="preserve"> </w:t>
      </w:r>
      <w:r w:rsidRPr="00880ADF">
        <w:rPr>
          <w:rFonts w:ascii="David" w:hAnsi="David"/>
          <w:b/>
          <w:bCs/>
          <w:sz w:val="24"/>
          <w:rtl/>
        </w:rPr>
        <w:t>בדבר ערכות לבוש/מדים)</w:t>
      </w:r>
      <w:r>
        <w:rPr>
          <w:rFonts w:ascii="David" w:hAnsi="David" w:hint="cs"/>
          <w:b/>
          <w:bCs/>
          <w:sz w:val="24"/>
          <w:rtl/>
        </w:rPr>
        <w:t xml:space="preserve"> </w:t>
      </w:r>
      <w:r w:rsidRPr="00880ADF">
        <w:rPr>
          <w:rFonts w:ascii="David" w:hAnsi="David"/>
          <w:sz w:val="24"/>
          <w:rtl/>
        </w:rPr>
        <w:t xml:space="preserve">המיועדים לאנשי האבטחה. </w:t>
      </w:r>
      <w:r w:rsidRPr="00880ADF">
        <w:rPr>
          <w:rFonts w:ascii="David" w:hAnsi="David"/>
          <w:sz w:val="24"/>
          <w:u w:val="single"/>
          <w:rtl/>
        </w:rPr>
        <w:t>דגמי הביגוד</w:t>
      </w:r>
      <w:r>
        <w:rPr>
          <w:rFonts w:ascii="David" w:hAnsi="David" w:hint="cs"/>
          <w:sz w:val="24"/>
          <w:u w:val="single"/>
          <w:rtl/>
        </w:rPr>
        <w:t xml:space="preserve"> (באם יהיו שווי ערך לדגמים האמורים בנספח 1)</w:t>
      </w:r>
      <w:r w:rsidRPr="00880ADF">
        <w:rPr>
          <w:rFonts w:ascii="David" w:hAnsi="David"/>
          <w:sz w:val="24"/>
          <w:u w:val="single"/>
          <w:rtl/>
        </w:rPr>
        <w:t xml:space="preserve"> יבחרו ע"י אגף הביטחון של המשרד  מתוך דגמי הביגוד המוצעים ע</w:t>
      </w:r>
      <w:r w:rsidR="000A32BD">
        <w:rPr>
          <w:rFonts w:ascii="David" w:hAnsi="David" w:hint="cs"/>
          <w:sz w:val="24"/>
          <w:u w:val="single"/>
          <w:rtl/>
        </w:rPr>
        <w:t>ל ידי</w:t>
      </w:r>
      <w:r w:rsidRPr="00880ADF">
        <w:rPr>
          <w:rFonts w:ascii="David" w:hAnsi="David"/>
          <w:sz w:val="24"/>
          <w:u w:val="single"/>
          <w:rtl/>
        </w:rPr>
        <w:t xml:space="preserve"> ספקי הביגוד אליהם יפנה נותן השירותים</w:t>
      </w:r>
      <w:r w:rsidRPr="00880ADF">
        <w:rPr>
          <w:rFonts w:ascii="David" w:hAnsi="David"/>
          <w:sz w:val="24"/>
          <w:rtl/>
        </w:rPr>
        <w:t>.</w:t>
      </w:r>
    </w:p>
    <w:p w14:paraId="73FE374D" w14:textId="77777777" w:rsidR="008C32AB" w:rsidRPr="00B50EEE" w:rsidRDefault="008C32AB" w:rsidP="006136A4">
      <w:pPr>
        <w:pStyle w:val="Hnormal1"/>
        <w:numPr>
          <w:ilvl w:val="2"/>
          <w:numId w:val="399"/>
        </w:numPr>
        <w:spacing w:line="360" w:lineRule="auto"/>
        <w:rPr>
          <w:rFonts w:ascii="David" w:hAnsi="David"/>
          <w:sz w:val="24"/>
        </w:rPr>
      </w:pPr>
      <w:r w:rsidRPr="00B50EEE">
        <w:rPr>
          <w:rFonts w:ascii="David" w:hAnsi="David"/>
          <w:rtl/>
        </w:rPr>
        <w:t xml:space="preserve">הביגוד יוחלף מיד, בכל מצב של בלאי עפ"י הגדרת הגורם באגף הביטחון של משרד העבודה. </w:t>
      </w:r>
    </w:p>
    <w:p w14:paraId="7A9C67CD" w14:textId="3294F8BD" w:rsidR="008C32AB" w:rsidRPr="00B50EEE" w:rsidRDefault="008C32AB" w:rsidP="006136A4">
      <w:pPr>
        <w:pStyle w:val="Hnormal1"/>
        <w:numPr>
          <w:ilvl w:val="2"/>
          <w:numId w:val="399"/>
        </w:numPr>
        <w:spacing w:line="360" w:lineRule="auto"/>
        <w:rPr>
          <w:rFonts w:ascii="David" w:hAnsi="David"/>
          <w:sz w:val="24"/>
        </w:rPr>
      </w:pPr>
      <w:bookmarkStart w:id="247" w:name="_Hlk201578293"/>
      <w:bookmarkStart w:id="248" w:name="_Hlk201578362"/>
      <w:r w:rsidRPr="00B50EEE">
        <w:rPr>
          <w:rFonts w:ascii="David" w:hAnsi="David"/>
          <w:rtl/>
        </w:rPr>
        <w:t xml:space="preserve">המדים יהיו בצורה ובצבע לפי בחירת </w:t>
      </w:r>
      <w:r>
        <w:rPr>
          <w:rFonts w:ascii="David" w:hAnsi="David" w:hint="cs"/>
          <w:rtl/>
        </w:rPr>
        <w:t>הממונה</w:t>
      </w:r>
      <w:r w:rsidR="00070DB1">
        <w:rPr>
          <w:rFonts w:ascii="David" w:hAnsi="David" w:hint="cs"/>
          <w:rtl/>
        </w:rPr>
        <w:t>. המשרד יהיה רשאי להנחות בעניין הלוגו שעל גבי המדים.</w:t>
      </w:r>
      <w:r w:rsidRPr="00B50EEE">
        <w:rPr>
          <w:rFonts w:ascii="David" w:hAnsi="David"/>
          <w:b/>
          <w:bCs/>
          <w:rtl/>
        </w:rPr>
        <w:t xml:space="preserve"> </w:t>
      </w:r>
      <w:bookmarkEnd w:id="247"/>
      <w:r w:rsidR="00070DB1">
        <w:rPr>
          <w:rFonts w:ascii="David" w:hAnsi="David" w:hint="cs"/>
          <w:b/>
          <w:bCs/>
          <w:rtl/>
        </w:rPr>
        <w:t xml:space="preserve"> </w:t>
      </w:r>
      <w:r>
        <w:rPr>
          <w:rFonts w:ascii="David" w:hAnsi="David" w:hint="cs"/>
          <w:rtl/>
        </w:rPr>
        <w:t xml:space="preserve"> </w:t>
      </w:r>
    </w:p>
    <w:bookmarkEnd w:id="248"/>
    <w:p w14:paraId="5D4713CA" w14:textId="6DD84B02" w:rsidR="008C32AB" w:rsidRPr="00B50EEE" w:rsidRDefault="008C32AB" w:rsidP="006136A4">
      <w:pPr>
        <w:pStyle w:val="Hnormal1"/>
        <w:numPr>
          <w:ilvl w:val="2"/>
          <w:numId w:val="399"/>
        </w:numPr>
        <w:spacing w:line="360" w:lineRule="auto"/>
        <w:rPr>
          <w:rFonts w:ascii="David" w:hAnsi="David"/>
          <w:sz w:val="24"/>
        </w:rPr>
      </w:pPr>
      <w:r w:rsidRPr="00B50EEE">
        <w:rPr>
          <w:rFonts w:ascii="David" w:hAnsi="David"/>
          <w:rtl/>
        </w:rPr>
        <w:t>הביגוד יותאם לכל עובד על פי מידותיו ולפי מינו. מכפלות ו/או תיקונים יבוצעו באופן שוטף ע</w:t>
      </w:r>
      <w:r w:rsidR="008D22B3">
        <w:rPr>
          <w:rFonts w:ascii="David" w:hAnsi="David" w:hint="cs"/>
          <w:rtl/>
        </w:rPr>
        <w:t xml:space="preserve">ל </w:t>
      </w:r>
      <w:r w:rsidRPr="00B50EEE">
        <w:rPr>
          <w:rFonts w:ascii="David" w:hAnsi="David"/>
          <w:rtl/>
        </w:rPr>
        <w:t>פ</w:t>
      </w:r>
      <w:r w:rsidR="008D22B3">
        <w:rPr>
          <w:rFonts w:ascii="David" w:hAnsi="David" w:hint="cs"/>
          <w:rtl/>
        </w:rPr>
        <w:t>י</w:t>
      </w:r>
      <w:r w:rsidRPr="00B50EEE">
        <w:rPr>
          <w:rFonts w:ascii="David" w:hAnsi="David"/>
          <w:rtl/>
        </w:rPr>
        <w:t xml:space="preserve"> דרישת הממונה</w:t>
      </w:r>
      <w:r w:rsidRPr="00B50EEE">
        <w:rPr>
          <w:rFonts w:ascii="David" w:hAnsi="David" w:hint="cs"/>
          <w:rtl/>
        </w:rPr>
        <w:t xml:space="preserve"> ו</w:t>
      </w:r>
      <w:r w:rsidRPr="00B50EEE">
        <w:rPr>
          <w:rFonts w:ascii="David" w:hAnsi="David"/>
          <w:rtl/>
        </w:rPr>
        <w:t>על חשבון הזוכה</w:t>
      </w:r>
      <w:r w:rsidRPr="00B50EEE">
        <w:rPr>
          <w:rFonts w:ascii="David" w:hAnsi="David" w:hint="cs"/>
          <w:rtl/>
        </w:rPr>
        <w:t>.</w:t>
      </w:r>
    </w:p>
    <w:p w14:paraId="0ACF1104" w14:textId="77777777" w:rsidR="008C32AB" w:rsidRPr="00B50EEE" w:rsidRDefault="008C32AB" w:rsidP="006136A4">
      <w:pPr>
        <w:pStyle w:val="Hnormal1"/>
        <w:numPr>
          <w:ilvl w:val="2"/>
          <w:numId w:val="399"/>
        </w:numPr>
        <w:spacing w:line="360" w:lineRule="auto"/>
        <w:rPr>
          <w:rFonts w:ascii="David" w:hAnsi="David"/>
          <w:sz w:val="24"/>
        </w:rPr>
      </w:pPr>
      <w:r w:rsidRPr="00B50EEE">
        <w:rPr>
          <w:rFonts w:ascii="David" w:hAnsi="David" w:hint="cs"/>
          <w:rtl/>
        </w:rPr>
        <w:t xml:space="preserve">המדים יהיו חדשים. </w:t>
      </w:r>
    </w:p>
    <w:p w14:paraId="44CC77C2" w14:textId="48D2D9FD" w:rsidR="008C32AB" w:rsidRPr="00B50EEE" w:rsidRDefault="008C32AB" w:rsidP="006136A4">
      <w:pPr>
        <w:pStyle w:val="Hnormal1"/>
        <w:numPr>
          <w:ilvl w:val="2"/>
          <w:numId w:val="399"/>
        </w:numPr>
        <w:spacing w:line="360" w:lineRule="auto"/>
        <w:rPr>
          <w:rFonts w:ascii="David" w:hAnsi="David"/>
          <w:sz w:val="24"/>
        </w:rPr>
      </w:pPr>
      <w:r w:rsidRPr="00B50EEE">
        <w:rPr>
          <w:rFonts w:ascii="David" w:hAnsi="David"/>
          <w:rtl/>
        </w:rPr>
        <w:t>הספק</w:t>
      </w:r>
      <w:r w:rsidRPr="00B50EEE">
        <w:rPr>
          <w:rFonts w:ascii="David" w:hAnsi="David"/>
        </w:rPr>
        <w:t xml:space="preserve"> </w:t>
      </w:r>
      <w:r w:rsidRPr="00B50EEE">
        <w:rPr>
          <w:rFonts w:ascii="David" w:hAnsi="David"/>
          <w:rtl/>
        </w:rPr>
        <w:t>יידרש</w:t>
      </w:r>
      <w:r w:rsidRPr="00B50EEE">
        <w:rPr>
          <w:rFonts w:ascii="David" w:hAnsi="David"/>
        </w:rPr>
        <w:t xml:space="preserve"> </w:t>
      </w:r>
      <w:r w:rsidRPr="00B50EEE">
        <w:rPr>
          <w:rFonts w:ascii="David" w:hAnsi="David"/>
          <w:rtl/>
        </w:rPr>
        <w:t>להציג</w:t>
      </w:r>
      <w:r w:rsidRPr="00B50EEE">
        <w:rPr>
          <w:rFonts w:ascii="David" w:hAnsi="David"/>
        </w:rPr>
        <w:t xml:space="preserve"> </w:t>
      </w:r>
      <w:r w:rsidRPr="00B50EEE">
        <w:rPr>
          <w:rFonts w:ascii="David" w:hAnsi="David"/>
          <w:rtl/>
        </w:rPr>
        <w:t>דוגמאות</w:t>
      </w:r>
      <w:r w:rsidRPr="00B50EEE">
        <w:rPr>
          <w:rFonts w:ascii="David" w:hAnsi="David"/>
        </w:rPr>
        <w:t xml:space="preserve"> </w:t>
      </w:r>
      <w:r w:rsidRPr="00B50EEE">
        <w:rPr>
          <w:rFonts w:ascii="David" w:hAnsi="David"/>
          <w:rtl/>
        </w:rPr>
        <w:t>של</w:t>
      </w:r>
      <w:r w:rsidRPr="00B50EEE">
        <w:rPr>
          <w:rFonts w:ascii="David" w:hAnsi="David"/>
        </w:rPr>
        <w:t xml:space="preserve"> </w:t>
      </w:r>
      <w:r w:rsidRPr="00B50EEE">
        <w:rPr>
          <w:rFonts w:ascii="David" w:hAnsi="David"/>
          <w:rtl/>
        </w:rPr>
        <w:t>כל פריטי</w:t>
      </w:r>
      <w:r w:rsidRPr="00B50EEE">
        <w:rPr>
          <w:rFonts w:ascii="David" w:hAnsi="David"/>
        </w:rPr>
        <w:t xml:space="preserve"> </w:t>
      </w:r>
      <w:r w:rsidRPr="00B50EEE">
        <w:rPr>
          <w:rFonts w:ascii="David" w:hAnsi="David"/>
          <w:rtl/>
        </w:rPr>
        <w:t>הביגוד</w:t>
      </w:r>
      <w:r w:rsidRPr="00B50EEE">
        <w:rPr>
          <w:rFonts w:ascii="David" w:hAnsi="David"/>
        </w:rPr>
        <w:t xml:space="preserve"> </w:t>
      </w:r>
      <w:r w:rsidRPr="00B50EEE">
        <w:rPr>
          <w:rFonts w:ascii="David" w:hAnsi="David"/>
          <w:rtl/>
        </w:rPr>
        <w:t>לאישור</w:t>
      </w:r>
      <w:r w:rsidRPr="00B50EEE">
        <w:rPr>
          <w:rFonts w:ascii="David" w:hAnsi="David"/>
        </w:rPr>
        <w:t xml:space="preserve"> </w:t>
      </w:r>
      <w:r w:rsidRPr="00B50EEE">
        <w:rPr>
          <w:rFonts w:ascii="David" w:hAnsi="David"/>
          <w:rtl/>
        </w:rPr>
        <w:t>טרם</w:t>
      </w:r>
      <w:r w:rsidRPr="00B50EEE">
        <w:rPr>
          <w:rFonts w:ascii="David" w:hAnsi="David"/>
        </w:rPr>
        <w:t xml:space="preserve"> </w:t>
      </w:r>
      <w:r w:rsidRPr="00B50EEE">
        <w:rPr>
          <w:rFonts w:ascii="David" w:hAnsi="David"/>
          <w:rtl/>
        </w:rPr>
        <w:t>הצטיידות</w:t>
      </w:r>
      <w:r w:rsidRPr="00B50EEE">
        <w:rPr>
          <w:rFonts w:ascii="David" w:hAnsi="David"/>
        </w:rPr>
        <w:t xml:space="preserve"> </w:t>
      </w:r>
      <w:r w:rsidRPr="00B50EEE">
        <w:rPr>
          <w:rFonts w:ascii="David" w:hAnsi="David"/>
          <w:rtl/>
        </w:rPr>
        <w:t>ועד</w:t>
      </w:r>
      <w:r w:rsidRPr="00B50EEE">
        <w:rPr>
          <w:rFonts w:ascii="David" w:hAnsi="David"/>
        </w:rPr>
        <w:t xml:space="preserve"> 10 </w:t>
      </w:r>
      <w:r w:rsidRPr="00B50EEE">
        <w:rPr>
          <w:rFonts w:ascii="David" w:hAnsi="David"/>
          <w:rtl/>
        </w:rPr>
        <w:t>ימי</w:t>
      </w:r>
      <w:r w:rsidRPr="00B50EEE">
        <w:rPr>
          <w:rFonts w:ascii="David" w:hAnsi="David"/>
        </w:rPr>
        <w:t xml:space="preserve"> </w:t>
      </w:r>
      <w:r w:rsidRPr="00B50EEE">
        <w:rPr>
          <w:rFonts w:ascii="David" w:hAnsi="David"/>
          <w:rtl/>
        </w:rPr>
        <w:t>עסקים</w:t>
      </w:r>
      <w:r w:rsidRPr="00B50EEE">
        <w:rPr>
          <w:rFonts w:ascii="David" w:hAnsi="David"/>
        </w:rPr>
        <w:t xml:space="preserve"> </w:t>
      </w:r>
      <w:r w:rsidRPr="00B50EEE">
        <w:rPr>
          <w:rFonts w:ascii="David" w:hAnsi="David"/>
          <w:rtl/>
        </w:rPr>
        <w:t>לאחר</w:t>
      </w:r>
      <w:r w:rsidRPr="00B50EEE">
        <w:rPr>
          <w:rFonts w:ascii="David" w:hAnsi="David"/>
        </w:rPr>
        <w:t xml:space="preserve"> </w:t>
      </w:r>
      <w:r w:rsidRPr="00B50EEE">
        <w:rPr>
          <w:rFonts w:ascii="David" w:hAnsi="David" w:hint="cs"/>
          <w:rtl/>
        </w:rPr>
        <w:t>החתימה על הסכם</w:t>
      </w:r>
      <w:r w:rsidRPr="00B50EEE">
        <w:rPr>
          <w:rFonts w:ascii="David" w:hAnsi="David"/>
        </w:rPr>
        <w:t xml:space="preserve">. </w:t>
      </w:r>
      <w:r w:rsidRPr="00B50EEE">
        <w:rPr>
          <w:rFonts w:ascii="David" w:hAnsi="David"/>
          <w:rtl/>
        </w:rPr>
        <w:t>יובהר</w:t>
      </w:r>
      <w:r w:rsidRPr="00B50EEE">
        <w:rPr>
          <w:rFonts w:ascii="David" w:hAnsi="David"/>
        </w:rPr>
        <w:t xml:space="preserve"> </w:t>
      </w:r>
      <w:r w:rsidRPr="00B50EEE">
        <w:rPr>
          <w:rFonts w:ascii="David" w:hAnsi="David"/>
          <w:rtl/>
        </w:rPr>
        <w:t>כי</w:t>
      </w:r>
      <w:r w:rsidRPr="00B50EEE">
        <w:rPr>
          <w:rFonts w:ascii="David" w:hAnsi="David"/>
        </w:rPr>
        <w:t xml:space="preserve"> </w:t>
      </w:r>
      <w:r w:rsidRPr="00B50EEE">
        <w:rPr>
          <w:rFonts w:ascii="David" w:hAnsi="David"/>
          <w:rtl/>
        </w:rPr>
        <w:t>תנאי</w:t>
      </w:r>
      <w:r w:rsidRPr="00B50EEE">
        <w:rPr>
          <w:rFonts w:ascii="David" w:hAnsi="David"/>
        </w:rPr>
        <w:t xml:space="preserve"> </w:t>
      </w:r>
      <w:r w:rsidRPr="00B50EEE">
        <w:rPr>
          <w:rFonts w:ascii="David" w:hAnsi="David"/>
          <w:rtl/>
        </w:rPr>
        <w:t>זה</w:t>
      </w:r>
      <w:r w:rsidRPr="00B50EEE">
        <w:rPr>
          <w:rFonts w:ascii="David" w:hAnsi="David"/>
        </w:rPr>
        <w:t xml:space="preserve"> </w:t>
      </w:r>
      <w:r w:rsidRPr="00B50EEE">
        <w:rPr>
          <w:rFonts w:ascii="David" w:hAnsi="David"/>
          <w:rtl/>
        </w:rPr>
        <w:t>הכרחי</w:t>
      </w:r>
      <w:r w:rsidRPr="00B50EEE">
        <w:rPr>
          <w:rFonts w:ascii="David" w:hAnsi="David"/>
        </w:rPr>
        <w:t xml:space="preserve"> </w:t>
      </w:r>
      <w:r w:rsidRPr="00B50EEE">
        <w:rPr>
          <w:rFonts w:ascii="David" w:hAnsi="David"/>
          <w:rtl/>
        </w:rPr>
        <w:t>לקיום</w:t>
      </w:r>
      <w:r w:rsidRPr="00B50EEE">
        <w:rPr>
          <w:rFonts w:ascii="David" w:hAnsi="David"/>
        </w:rPr>
        <w:t xml:space="preserve"> </w:t>
      </w:r>
      <w:r w:rsidRPr="00B50EEE">
        <w:rPr>
          <w:rFonts w:ascii="David" w:hAnsi="David"/>
          <w:rtl/>
        </w:rPr>
        <w:t>בשלב</w:t>
      </w:r>
      <w:r w:rsidRPr="00B50EEE">
        <w:rPr>
          <w:rFonts w:ascii="David" w:hAnsi="David"/>
        </w:rPr>
        <w:t xml:space="preserve"> </w:t>
      </w:r>
      <w:r w:rsidRPr="00B50EEE">
        <w:rPr>
          <w:rFonts w:ascii="David" w:hAnsi="David"/>
          <w:rtl/>
        </w:rPr>
        <w:t>מקדים</w:t>
      </w:r>
      <w:r w:rsidRPr="00B50EEE">
        <w:rPr>
          <w:rFonts w:ascii="David" w:hAnsi="David"/>
        </w:rPr>
        <w:t xml:space="preserve"> </w:t>
      </w:r>
      <w:r w:rsidRPr="00B50EEE">
        <w:rPr>
          <w:rFonts w:ascii="David" w:hAnsi="David"/>
          <w:rtl/>
        </w:rPr>
        <w:t>טרם</w:t>
      </w:r>
      <w:r w:rsidRPr="00B50EEE">
        <w:rPr>
          <w:rFonts w:ascii="David" w:hAnsi="David"/>
        </w:rPr>
        <w:t xml:space="preserve"> </w:t>
      </w:r>
      <w:r w:rsidRPr="00B50EEE">
        <w:rPr>
          <w:rFonts w:ascii="David" w:hAnsi="David"/>
          <w:rtl/>
        </w:rPr>
        <w:t>הרכישה</w:t>
      </w:r>
      <w:r w:rsidRPr="00B50EEE">
        <w:rPr>
          <w:rFonts w:ascii="David" w:hAnsi="David"/>
        </w:rPr>
        <w:t xml:space="preserve"> </w:t>
      </w:r>
      <w:r w:rsidRPr="00B50EEE">
        <w:rPr>
          <w:rFonts w:ascii="David" w:hAnsi="David"/>
          <w:rtl/>
        </w:rPr>
        <w:t>והאספקה</w:t>
      </w:r>
      <w:r w:rsidRPr="00B50EEE">
        <w:rPr>
          <w:rFonts w:ascii="David" w:hAnsi="David"/>
        </w:rPr>
        <w:t xml:space="preserve"> </w:t>
      </w:r>
      <w:r w:rsidRPr="00B50EEE">
        <w:rPr>
          <w:rFonts w:ascii="David" w:hAnsi="David"/>
          <w:rtl/>
        </w:rPr>
        <w:t>ל</w:t>
      </w:r>
      <w:r w:rsidRPr="00B50EEE">
        <w:rPr>
          <w:rFonts w:ascii="David" w:hAnsi="David" w:hint="eastAsia"/>
          <w:rtl/>
        </w:rPr>
        <w:t>מאבטחים</w:t>
      </w:r>
      <w:r w:rsidR="008D22B3">
        <w:rPr>
          <w:rFonts w:ascii="David" w:hAnsi="David" w:hint="cs"/>
          <w:rtl/>
        </w:rPr>
        <w:t>.</w:t>
      </w:r>
    </w:p>
    <w:p w14:paraId="731B14E1" w14:textId="0D288546" w:rsidR="008C32AB" w:rsidRPr="00B50EEE" w:rsidRDefault="008C32AB" w:rsidP="006136A4">
      <w:pPr>
        <w:pStyle w:val="Hnormal1"/>
        <w:numPr>
          <w:ilvl w:val="2"/>
          <w:numId w:val="399"/>
        </w:numPr>
        <w:spacing w:line="360" w:lineRule="auto"/>
        <w:rPr>
          <w:rFonts w:ascii="David" w:hAnsi="David"/>
          <w:sz w:val="24"/>
        </w:rPr>
      </w:pPr>
      <w:r w:rsidRPr="00B50EEE">
        <w:rPr>
          <w:rFonts w:ascii="David" w:hAnsi="David" w:hint="cs"/>
          <w:rtl/>
        </w:rPr>
        <w:t>למען הסר ספק, באחריות הזוכה לוודא מידותיו של כל עובד אשר עתיד להשתייך למשימות משרד העבודה ולספק לו בהתאם את הציוד ע</w:t>
      </w:r>
      <w:r w:rsidR="00E46EEF">
        <w:rPr>
          <w:rFonts w:ascii="David" w:hAnsi="David" w:hint="cs"/>
          <w:rtl/>
        </w:rPr>
        <w:t xml:space="preserve">ל </w:t>
      </w:r>
      <w:r w:rsidRPr="00B50EEE">
        <w:rPr>
          <w:rFonts w:ascii="David" w:hAnsi="David" w:hint="cs"/>
          <w:rtl/>
        </w:rPr>
        <w:t>פ</w:t>
      </w:r>
      <w:r w:rsidR="00E46EEF">
        <w:rPr>
          <w:rFonts w:ascii="David" w:hAnsi="David" w:hint="cs"/>
          <w:rtl/>
        </w:rPr>
        <w:t>י</w:t>
      </w:r>
      <w:r w:rsidRPr="00B50EEE">
        <w:rPr>
          <w:rFonts w:ascii="David" w:hAnsi="David" w:hint="cs"/>
          <w:rtl/>
        </w:rPr>
        <w:t xml:space="preserve"> מידותיו </w:t>
      </w:r>
      <w:r w:rsidRPr="00B50EEE">
        <w:rPr>
          <w:rFonts w:ascii="David" w:hAnsi="David" w:hint="cs"/>
          <w:u w:val="single"/>
          <w:rtl/>
        </w:rPr>
        <w:t xml:space="preserve">טרם </w:t>
      </w:r>
      <w:r w:rsidRPr="00B50EEE">
        <w:rPr>
          <w:rFonts w:ascii="David" w:hAnsi="David" w:hint="cs"/>
          <w:rtl/>
        </w:rPr>
        <w:t>הספקת הציוד.</w:t>
      </w:r>
    </w:p>
    <w:p w14:paraId="70FCFFE9" w14:textId="42C9C0E2" w:rsidR="008C32AB" w:rsidRPr="00E73030" w:rsidRDefault="008C32AB" w:rsidP="006136A4">
      <w:pPr>
        <w:pStyle w:val="Hnormal1"/>
        <w:numPr>
          <w:ilvl w:val="2"/>
          <w:numId w:val="399"/>
        </w:numPr>
        <w:spacing w:line="360" w:lineRule="auto"/>
        <w:rPr>
          <w:rFonts w:ascii="David" w:hAnsi="David"/>
          <w:sz w:val="24"/>
        </w:rPr>
      </w:pPr>
      <w:r w:rsidRPr="00E73030">
        <w:rPr>
          <w:rFonts w:ascii="David" w:hAnsi="David" w:hint="cs"/>
          <w:rtl/>
        </w:rPr>
        <w:t>יובהר - אם המאבטח עתיד לבצע הכשרה: עליו לקבל את ציוד הקרב מגע+חגורה+כובע זיהוי+ז'קט מסוג "ספארי"</w:t>
      </w:r>
      <w:r w:rsidR="008D22B3">
        <w:rPr>
          <w:rFonts w:ascii="David" w:hAnsi="David" w:hint="cs"/>
          <w:rtl/>
        </w:rPr>
        <w:t xml:space="preserve"> </w:t>
      </w:r>
      <w:r w:rsidRPr="00E73030">
        <w:rPr>
          <w:rFonts w:ascii="David" w:hAnsi="David" w:hint="cs"/>
          <w:rtl/>
        </w:rPr>
        <w:t>+</w:t>
      </w:r>
      <w:r w:rsidR="008D22B3">
        <w:rPr>
          <w:rFonts w:ascii="David" w:hAnsi="David" w:hint="cs"/>
          <w:rtl/>
        </w:rPr>
        <w:t xml:space="preserve"> </w:t>
      </w:r>
      <w:r w:rsidRPr="00E73030">
        <w:rPr>
          <w:rFonts w:ascii="David" w:hAnsi="David" w:hint="cs"/>
          <w:rtl/>
        </w:rPr>
        <w:t xml:space="preserve">מכנסי דגמ"ח לאימונים </w:t>
      </w:r>
      <w:r w:rsidRPr="00E73030">
        <w:rPr>
          <w:rFonts w:ascii="David" w:hAnsi="David" w:hint="cs"/>
          <w:u w:val="single"/>
          <w:rtl/>
        </w:rPr>
        <w:t>טרם</w:t>
      </w:r>
      <w:r w:rsidRPr="00E73030">
        <w:rPr>
          <w:rFonts w:ascii="David" w:hAnsi="David" w:hint="cs"/>
          <w:rtl/>
        </w:rPr>
        <w:t xml:space="preserve"> ביצוע הכשרתו במוסד ההכשרה</w:t>
      </w:r>
      <w:r w:rsidRPr="00E73030">
        <w:rPr>
          <w:rFonts w:ascii="David" w:hAnsi="David" w:hint="cs"/>
          <w:sz w:val="24"/>
          <w:rtl/>
        </w:rPr>
        <w:t xml:space="preserve">. </w:t>
      </w:r>
    </w:p>
    <w:p w14:paraId="34F2775F" w14:textId="668D8114" w:rsidR="008C32AB" w:rsidRPr="00E73030" w:rsidRDefault="008C32AB" w:rsidP="006136A4">
      <w:pPr>
        <w:pStyle w:val="Hnormal1"/>
        <w:numPr>
          <w:ilvl w:val="2"/>
          <w:numId w:val="399"/>
        </w:numPr>
        <w:spacing w:line="360" w:lineRule="auto"/>
        <w:rPr>
          <w:rFonts w:ascii="David" w:hAnsi="David"/>
          <w:sz w:val="24"/>
          <w:rtl/>
        </w:rPr>
      </w:pPr>
      <w:r w:rsidRPr="00E73030">
        <w:rPr>
          <w:rFonts w:ascii="David" w:hAnsi="David" w:hint="cs"/>
          <w:rtl/>
        </w:rPr>
        <w:t xml:space="preserve">בכל מקרה, </w:t>
      </w:r>
      <w:r w:rsidRPr="00FF0EBA">
        <w:rPr>
          <w:rFonts w:ascii="David" w:hAnsi="David" w:hint="cs"/>
          <w:u w:val="single"/>
          <w:rtl/>
        </w:rPr>
        <w:t>לא יחל אף מאבטח חפיפות במתקני</w:t>
      </w:r>
      <w:r w:rsidRPr="00E73030">
        <w:rPr>
          <w:rFonts w:ascii="David" w:hAnsi="David" w:hint="cs"/>
          <w:u w:val="single"/>
          <w:rtl/>
        </w:rPr>
        <w:t xml:space="preserve"> </w:t>
      </w:r>
      <w:r w:rsidRPr="00E73030">
        <w:rPr>
          <w:rFonts w:ascii="David" w:hAnsi="David" w:hint="cs"/>
          <w:rtl/>
        </w:rPr>
        <w:t xml:space="preserve">המשרד אם אין ברשותו את כל הציוד </w:t>
      </w:r>
      <w:r>
        <w:rPr>
          <w:rFonts w:ascii="David" w:hAnsi="David" w:hint="cs"/>
          <w:rtl/>
        </w:rPr>
        <w:t>הנדרש</w:t>
      </w:r>
      <w:r w:rsidRPr="00E73030">
        <w:rPr>
          <w:rFonts w:ascii="David" w:hAnsi="David" w:hint="cs"/>
          <w:rtl/>
        </w:rPr>
        <w:t xml:space="preserve"> ע"פ מכרז על כלל הנספחים המפורטים במכרז זה (כולל ציוד קיץ, חורף ועל כל המשתמע מכך)</w:t>
      </w:r>
      <w:r w:rsidR="00E46EEF">
        <w:rPr>
          <w:rFonts w:ascii="David" w:hAnsi="David" w:hint="cs"/>
          <w:rtl/>
        </w:rPr>
        <w:t>.</w:t>
      </w:r>
    </w:p>
    <w:p w14:paraId="54DA3660" w14:textId="77777777" w:rsidR="008C32AB" w:rsidRPr="00B50EEE" w:rsidRDefault="008C32AB" w:rsidP="006136A4">
      <w:pPr>
        <w:pStyle w:val="ab"/>
        <w:numPr>
          <w:ilvl w:val="2"/>
          <w:numId w:val="399"/>
        </w:numPr>
        <w:spacing w:line="360" w:lineRule="auto"/>
        <w:jc w:val="both"/>
        <w:rPr>
          <w:rFonts w:ascii="David" w:hAnsi="David"/>
          <w:b/>
          <w:bCs/>
          <w:sz w:val="24"/>
        </w:rPr>
      </w:pPr>
      <w:r w:rsidRPr="00B50EEE">
        <w:rPr>
          <w:rFonts w:ascii="David" w:hAnsi="David" w:hint="cs"/>
          <w:b/>
          <w:bCs/>
          <w:sz w:val="24"/>
          <w:rtl/>
        </w:rPr>
        <w:t>להלן ציוד וביגוד נדרש עבור אנשי האבטחה:</w:t>
      </w:r>
    </w:p>
    <w:tbl>
      <w:tblPr>
        <w:tblStyle w:val="ad"/>
        <w:bidiVisual/>
        <w:tblW w:w="0" w:type="auto"/>
        <w:tblLook w:val="04A0" w:firstRow="1" w:lastRow="0" w:firstColumn="1" w:lastColumn="0" w:noHBand="0" w:noVBand="1"/>
      </w:tblPr>
      <w:tblGrid>
        <w:gridCol w:w="735"/>
        <w:gridCol w:w="1124"/>
        <w:gridCol w:w="4162"/>
        <w:gridCol w:w="1788"/>
        <w:gridCol w:w="1535"/>
      </w:tblGrid>
      <w:tr w:rsidR="008C32AB" w:rsidRPr="001629C8" w14:paraId="3DD1E26E" w14:textId="77777777" w:rsidTr="00982AE8">
        <w:tc>
          <w:tcPr>
            <w:tcW w:w="0" w:type="auto"/>
            <w:vAlign w:val="center"/>
          </w:tcPr>
          <w:p w14:paraId="5264E9EC" w14:textId="77777777" w:rsidR="008C32AB" w:rsidRPr="001629C8" w:rsidRDefault="008C32AB" w:rsidP="000E3CD4">
            <w:pPr>
              <w:spacing w:after="0" w:line="360" w:lineRule="auto"/>
              <w:jc w:val="center"/>
              <w:rPr>
                <w:rFonts w:ascii="David" w:hAnsi="David"/>
                <w:b/>
                <w:bCs/>
                <w:sz w:val="24"/>
                <w:rtl/>
              </w:rPr>
            </w:pPr>
            <w:r>
              <w:rPr>
                <w:rFonts w:ascii="David" w:hAnsi="David" w:hint="cs"/>
                <w:b/>
                <w:bCs/>
                <w:sz w:val="24"/>
                <w:rtl/>
              </w:rPr>
              <w:t>מס"ד</w:t>
            </w:r>
          </w:p>
        </w:tc>
        <w:tc>
          <w:tcPr>
            <w:tcW w:w="0" w:type="auto"/>
            <w:vAlign w:val="center"/>
          </w:tcPr>
          <w:p w14:paraId="046EF5E7" w14:textId="77777777" w:rsidR="008C32AB" w:rsidRPr="001629C8" w:rsidRDefault="008C32AB" w:rsidP="000E3CD4">
            <w:pPr>
              <w:spacing w:after="0" w:line="360" w:lineRule="auto"/>
              <w:jc w:val="center"/>
              <w:rPr>
                <w:rFonts w:ascii="David" w:hAnsi="David"/>
                <w:b/>
                <w:bCs/>
                <w:sz w:val="24"/>
                <w:rtl/>
              </w:rPr>
            </w:pPr>
            <w:r w:rsidRPr="001629C8">
              <w:rPr>
                <w:rFonts w:ascii="David" w:hAnsi="David"/>
                <w:b/>
                <w:bCs/>
                <w:sz w:val="24"/>
                <w:rtl/>
              </w:rPr>
              <w:t>ציוד למכרז</w:t>
            </w:r>
          </w:p>
        </w:tc>
        <w:tc>
          <w:tcPr>
            <w:tcW w:w="0" w:type="auto"/>
            <w:vAlign w:val="center"/>
          </w:tcPr>
          <w:p w14:paraId="2FDC595D" w14:textId="77777777" w:rsidR="008C32AB" w:rsidRPr="001629C8" w:rsidRDefault="008C32AB" w:rsidP="000E3CD4">
            <w:pPr>
              <w:spacing w:after="0" w:line="360" w:lineRule="auto"/>
              <w:jc w:val="center"/>
              <w:rPr>
                <w:rFonts w:ascii="David" w:hAnsi="David"/>
                <w:b/>
                <w:bCs/>
                <w:sz w:val="24"/>
                <w:rtl/>
              </w:rPr>
            </w:pPr>
            <w:r w:rsidRPr="001629C8">
              <w:rPr>
                <w:rFonts w:ascii="David" w:hAnsi="David"/>
                <w:b/>
                <w:bCs/>
                <w:sz w:val="24"/>
                <w:rtl/>
              </w:rPr>
              <w:t>פירוט</w:t>
            </w:r>
          </w:p>
        </w:tc>
        <w:tc>
          <w:tcPr>
            <w:tcW w:w="0" w:type="auto"/>
            <w:vAlign w:val="center"/>
          </w:tcPr>
          <w:p w14:paraId="335D1256" w14:textId="77777777" w:rsidR="008C32AB" w:rsidRPr="001629C8" w:rsidRDefault="008C32AB" w:rsidP="000E3CD4">
            <w:pPr>
              <w:spacing w:after="0" w:line="360" w:lineRule="auto"/>
              <w:jc w:val="center"/>
              <w:rPr>
                <w:rFonts w:ascii="David" w:hAnsi="David"/>
                <w:b/>
                <w:bCs/>
                <w:sz w:val="24"/>
                <w:rtl/>
              </w:rPr>
            </w:pPr>
            <w:r w:rsidRPr="001629C8">
              <w:rPr>
                <w:rFonts w:ascii="David" w:hAnsi="David"/>
                <w:b/>
                <w:bCs/>
                <w:sz w:val="24"/>
                <w:rtl/>
              </w:rPr>
              <w:t>כמות</w:t>
            </w:r>
          </w:p>
        </w:tc>
        <w:tc>
          <w:tcPr>
            <w:tcW w:w="0" w:type="auto"/>
            <w:vAlign w:val="center"/>
          </w:tcPr>
          <w:p w14:paraId="14954702" w14:textId="77777777" w:rsidR="008C32AB" w:rsidRPr="001629C8" w:rsidRDefault="008C32AB" w:rsidP="000E3CD4">
            <w:pPr>
              <w:spacing w:after="0" w:line="360" w:lineRule="auto"/>
              <w:jc w:val="center"/>
              <w:rPr>
                <w:rFonts w:ascii="David" w:hAnsi="David"/>
                <w:b/>
                <w:bCs/>
                <w:sz w:val="24"/>
                <w:rtl/>
              </w:rPr>
            </w:pPr>
            <w:r w:rsidRPr="001629C8">
              <w:rPr>
                <w:rFonts w:ascii="David" w:hAnsi="David"/>
                <w:b/>
                <w:bCs/>
                <w:sz w:val="24"/>
                <w:rtl/>
              </w:rPr>
              <w:t>הערות</w:t>
            </w:r>
          </w:p>
        </w:tc>
      </w:tr>
      <w:tr w:rsidR="008C32AB" w:rsidRPr="001629C8" w14:paraId="141BA3FD" w14:textId="77777777" w:rsidTr="00982AE8">
        <w:tc>
          <w:tcPr>
            <w:tcW w:w="0" w:type="auto"/>
            <w:vAlign w:val="center"/>
          </w:tcPr>
          <w:p w14:paraId="37E87379"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w:t>
            </w:r>
          </w:p>
        </w:tc>
        <w:tc>
          <w:tcPr>
            <w:tcW w:w="0" w:type="auto"/>
            <w:vAlign w:val="center"/>
          </w:tcPr>
          <w:p w14:paraId="6BA2B6CE"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כלי נשק ותחמושת</w:t>
            </w:r>
          </w:p>
        </w:tc>
        <w:tc>
          <w:tcPr>
            <w:tcW w:w="0" w:type="auto"/>
            <w:vAlign w:val="center"/>
          </w:tcPr>
          <w:p w14:paraId="5C4BF279" w14:textId="2AF74337" w:rsidR="008C32AB" w:rsidRPr="001629C8" w:rsidRDefault="008C32AB" w:rsidP="000E3CD4">
            <w:pPr>
              <w:spacing w:after="0" w:line="360" w:lineRule="auto"/>
              <w:rPr>
                <w:rFonts w:ascii="David" w:hAnsi="David"/>
                <w:sz w:val="24"/>
                <w:rtl/>
              </w:rPr>
            </w:pPr>
            <w:r w:rsidRPr="001629C8">
              <w:rPr>
                <w:rFonts w:ascii="David" w:hAnsi="David"/>
                <w:sz w:val="24"/>
                <w:rtl/>
              </w:rPr>
              <w:t xml:space="preserve">בהתאם </w:t>
            </w:r>
            <w:r>
              <w:rPr>
                <w:rFonts w:ascii="David" w:hAnsi="David" w:hint="cs"/>
                <w:sz w:val="24"/>
                <w:rtl/>
              </w:rPr>
              <w:t>לנספח 7</w:t>
            </w:r>
            <w:r w:rsidRPr="001629C8">
              <w:rPr>
                <w:rFonts w:ascii="David" w:hAnsi="David"/>
                <w:sz w:val="24"/>
                <w:rtl/>
              </w:rPr>
              <w:t xml:space="preserve"> </w:t>
            </w:r>
            <w:r w:rsidR="008454E3">
              <w:rPr>
                <w:rFonts w:ascii="David" w:hAnsi="David"/>
                <w:sz w:val="24"/>
                <w:rtl/>
              </w:rPr>
              <w:t>-</w:t>
            </w:r>
            <w:r w:rsidRPr="001629C8">
              <w:rPr>
                <w:rFonts w:ascii="David" w:hAnsi="David"/>
                <w:sz w:val="24"/>
                <w:rtl/>
              </w:rPr>
              <w:t xml:space="preserve"> כלי נשק ותחמושת</w:t>
            </w:r>
          </w:p>
        </w:tc>
        <w:tc>
          <w:tcPr>
            <w:tcW w:w="0" w:type="auto"/>
            <w:vAlign w:val="center"/>
          </w:tcPr>
          <w:p w14:paraId="68A1ECB0" w14:textId="77777777" w:rsidR="008C32AB" w:rsidRPr="001629C8" w:rsidRDefault="008C32AB" w:rsidP="000E3CD4">
            <w:pPr>
              <w:spacing w:after="0" w:line="360" w:lineRule="auto"/>
              <w:rPr>
                <w:rFonts w:ascii="David" w:hAnsi="David"/>
                <w:sz w:val="24"/>
                <w:rtl/>
              </w:rPr>
            </w:pPr>
            <w:r>
              <w:rPr>
                <w:rFonts w:ascii="David" w:hAnsi="David" w:hint="cs"/>
                <w:sz w:val="24"/>
                <w:rtl/>
              </w:rPr>
              <w:t>לכל אנשי האבטחה ומנהל משימה</w:t>
            </w:r>
          </w:p>
        </w:tc>
        <w:tc>
          <w:tcPr>
            <w:tcW w:w="0" w:type="auto"/>
            <w:vAlign w:val="center"/>
          </w:tcPr>
          <w:p w14:paraId="270208E3" w14:textId="77777777" w:rsidR="008C32AB" w:rsidRPr="001629C8" w:rsidRDefault="008C32AB" w:rsidP="000E3CD4">
            <w:pPr>
              <w:spacing w:after="0" w:line="360" w:lineRule="auto"/>
              <w:rPr>
                <w:rFonts w:ascii="David" w:hAnsi="David"/>
                <w:sz w:val="24"/>
                <w:rtl/>
              </w:rPr>
            </w:pPr>
          </w:p>
        </w:tc>
      </w:tr>
      <w:tr w:rsidR="008C32AB" w:rsidRPr="001629C8" w14:paraId="4FC20BF2" w14:textId="77777777" w:rsidTr="00982AE8">
        <w:tc>
          <w:tcPr>
            <w:tcW w:w="0" w:type="auto"/>
            <w:vAlign w:val="center"/>
          </w:tcPr>
          <w:p w14:paraId="036EEB3E"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2</w:t>
            </w:r>
          </w:p>
        </w:tc>
        <w:tc>
          <w:tcPr>
            <w:tcW w:w="0" w:type="auto"/>
            <w:vAlign w:val="center"/>
          </w:tcPr>
          <w:p w14:paraId="51436431" w14:textId="463DC5CE" w:rsidR="008C32AB" w:rsidRPr="002B48E0" w:rsidRDefault="008C32AB" w:rsidP="000E3CD4">
            <w:pPr>
              <w:spacing w:after="0" w:line="360" w:lineRule="auto"/>
              <w:rPr>
                <w:rFonts w:ascii="David" w:hAnsi="David"/>
                <w:b/>
                <w:bCs/>
                <w:sz w:val="24"/>
                <w:rtl/>
              </w:rPr>
            </w:pPr>
            <w:r w:rsidRPr="002B48E0">
              <w:rPr>
                <w:rFonts w:ascii="David" w:hAnsi="David"/>
                <w:b/>
                <w:bCs/>
                <w:sz w:val="24"/>
                <w:rtl/>
              </w:rPr>
              <w:t>גז פלפל</w:t>
            </w:r>
          </w:p>
        </w:tc>
        <w:tc>
          <w:tcPr>
            <w:tcW w:w="0" w:type="auto"/>
            <w:vAlign w:val="center"/>
          </w:tcPr>
          <w:p w14:paraId="21678E42" w14:textId="77777777" w:rsidR="008C32AB" w:rsidRDefault="008C32AB" w:rsidP="000E3CD4">
            <w:pPr>
              <w:spacing w:after="0" w:line="360" w:lineRule="auto"/>
              <w:rPr>
                <w:rFonts w:ascii="David" w:hAnsi="David"/>
                <w:sz w:val="24"/>
                <w:rtl/>
              </w:rPr>
            </w:pPr>
            <w:r w:rsidRPr="001629C8">
              <w:rPr>
                <w:rFonts w:ascii="David" w:hAnsi="David"/>
                <w:sz w:val="24"/>
                <w:rtl/>
              </w:rPr>
              <w:t>תקני מאושר משטרת ישראל</w:t>
            </w:r>
          </w:p>
          <w:p w14:paraId="70C42010" w14:textId="431FA1AC" w:rsidR="008C32AB" w:rsidRPr="00982AE8" w:rsidRDefault="008C32AB" w:rsidP="00982AE8">
            <w:pPr>
              <w:pStyle w:val="TableParagraph"/>
              <w:keepNext/>
              <w:keepLines/>
              <w:bidi/>
              <w:spacing w:line="360" w:lineRule="auto"/>
              <w:ind w:left="79" w:right="125" w:hanging="6"/>
              <w:rPr>
                <w:spacing w:val="-4"/>
                <w:sz w:val="24"/>
                <w:szCs w:val="24"/>
                <w:rtl/>
                <w:lang w:bidi="ar-SA"/>
              </w:rPr>
            </w:pPr>
            <w:r w:rsidRPr="0041007F">
              <w:rPr>
                <w:spacing w:val="-4"/>
                <w:sz w:val="24"/>
                <w:szCs w:val="24"/>
                <w:rtl/>
              </w:rPr>
              <w:t xml:space="preserve">משקל </w:t>
            </w:r>
            <w:r w:rsidRPr="0041007F">
              <w:rPr>
                <w:spacing w:val="-4"/>
                <w:sz w:val="24"/>
                <w:szCs w:val="24"/>
                <w:lang w:bidi="ar-SA"/>
              </w:rPr>
              <w:t>55</w:t>
            </w:r>
            <w:r w:rsidRPr="0041007F">
              <w:rPr>
                <w:spacing w:val="-4"/>
                <w:sz w:val="24"/>
                <w:szCs w:val="24"/>
                <w:rtl/>
              </w:rPr>
              <w:t xml:space="preserve"> גר</w:t>
            </w:r>
            <w:r w:rsidRPr="0041007F">
              <w:rPr>
                <w:spacing w:val="-4"/>
                <w:sz w:val="24"/>
                <w:szCs w:val="24"/>
                <w:lang w:bidi="ar-SA"/>
              </w:rPr>
              <w:t>'</w:t>
            </w:r>
            <w:r w:rsidRPr="0041007F">
              <w:rPr>
                <w:spacing w:val="-4"/>
                <w:sz w:val="24"/>
                <w:szCs w:val="24"/>
                <w:rtl/>
              </w:rPr>
              <w:t xml:space="preserve"> נרתיק ייעודי של חברת </w:t>
            </w:r>
            <w:r w:rsidRPr="0041007F">
              <w:rPr>
                <w:spacing w:val="-4"/>
                <w:sz w:val="24"/>
                <w:szCs w:val="24"/>
                <w:lang w:bidi="ar-SA"/>
              </w:rPr>
              <w:t>IMI</w:t>
            </w:r>
            <w:r w:rsidRPr="0041007F">
              <w:rPr>
                <w:spacing w:val="-4"/>
                <w:sz w:val="24"/>
                <w:szCs w:val="24"/>
                <w:rtl/>
              </w:rPr>
              <w:t xml:space="preserve"> דגם </w:t>
            </w:r>
            <w:r w:rsidRPr="0041007F">
              <w:rPr>
                <w:spacing w:val="-4"/>
                <w:sz w:val="24"/>
                <w:szCs w:val="24"/>
                <w:lang w:bidi="ar-SA"/>
              </w:rPr>
              <w:t>2500Z</w:t>
            </w:r>
            <w:r w:rsidRPr="0041007F">
              <w:rPr>
                <w:spacing w:val="-4"/>
                <w:sz w:val="24"/>
                <w:szCs w:val="24"/>
                <w:rtl/>
              </w:rPr>
              <w:t xml:space="preserve"> או שווה ערך</w:t>
            </w:r>
          </w:p>
        </w:tc>
        <w:tc>
          <w:tcPr>
            <w:tcW w:w="0" w:type="auto"/>
            <w:vAlign w:val="center"/>
          </w:tcPr>
          <w:p w14:paraId="2F0EFF1F" w14:textId="77777777" w:rsidR="008C32AB" w:rsidRPr="001629C8" w:rsidRDefault="008C32AB" w:rsidP="000E3CD4">
            <w:pPr>
              <w:spacing w:after="0" w:line="360" w:lineRule="auto"/>
              <w:rPr>
                <w:rFonts w:ascii="David" w:hAnsi="David"/>
                <w:b/>
                <w:bCs/>
                <w:sz w:val="24"/>
                <w:rtl/>
              </w:rPr>
            </w:pPr>
            <w:r>
              <w:rPr>
                <w:rFonts w:ascii="David" w:hAnsi="David" w:hint="cs"/>
                <w:sz w:val="24"/>
                <w:rtl/>
              </w:rPr>
              <w:t>לכל אנשי האבטחה ומנהל משימה</w:t>
            </w:r>
          </w:p>
        </w:tc>
        <w:tc>
          <w:tcPr>
            <w:tcW w:w="0" w:type="auto"/>
            <w:vAlign w:val="center"/>
          </w:tcPr>
          <w:p w14:paraId="6D5E2518" w14:textId="77777777" w:rsidR="008C32AB" w:rsidRPr="001629C8" w:rsidRDefault="008C32AB" w:rsidP="000E3CD4">
            <w:pPr>
              <w:spacing w:after="0" w:line="360" w:lineRule="auto"/>
              <w:rPr>
                <w:rFonts w:ascii="David" w:hAnsi="David"/>
                <w:sz w:val="24"/>
                <w:rtl/>
              </w:rPr>
            </w:pPr>
          </w:p>
        </w:tc>
      </w:tr>
      <w:tr w:rsidR="008C32AB" w:rsidRPr="001629C8" w14:paraId="68BB8EFF" w14:textId="77777777" w:rsidTr="00982AE8">
        <w:tc>
          <w:tcPr>
            <w:tcW w:w="0" w:type="auto"/>
            <w:vAlign w:val="center"/>
          </w:tcPr>
          <w:p w14:paraId="62511110"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3</w:t>
            </w:r>
          </w:p>
        </w:tc>
        <w:tc>
          <w:tcPr>
            <w:tcW w:w="0" w:type="auto"/>
            <w:vAlign w:val="center"/>
          </w:tcPr>
          <w:p w14:paraId="5B087DF5"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פנס אישי</w:t>
            </w:r>
          </w:p>
          <w:p w14:paraId="6FD51677" w14:textId="77777777" w:rsidR="008C32AB" w:rsidRPr="002B48E0" w:rsidRDefault="008C32AB" w:rsidP="000E3CD4">
            <w:pPr>
              <w:spacing w:after="0" w:line="360" w:lineRule="auto"/>
              <w:rPr>
                <w:rFonts w:ascii="David" w:hAnsi="David"/>
                <w:b/>
                <w:bCs/>
                <w:sz w:val="24"/>
                <w:rtl/>
              </w:rPr>
            </w:pPr>
          </w:p>
        </w:tc>
        <w:tc>
          <w:tcPr>
            <w:tcW w:w="0" w:type="auto"/>
            <w:vAlign w:val="center"/>
          </w:tcPr>
          <w:p w14:paraId="5CCBB3BD" w14:textId="77777777" w:rsidR="008C32AB" w:rsidRPr="001629C8" w:rsidRDefault="008C32AB" w:rsidP="000E3CD4">
            <w:pPr>
              <w:spacing w:after="0" w:line="360" w:lineRule="auto"/>
              <w:rPr>
                <w:rFonts w:ascii="David" w:hAnsi="David"/>
                <w:sz w:val="24"/>
                <w:rtl/>
              </w:rPr>
            </w:pPr>
            <w:r w:rsidRPr="001629C8">
              <w:rPr>
                <w:rFonts w:ascii="David" w:hAnsi="David"/>
                <w:sz w:val="24"/>
              </w:rPr>
              <w:t>LED 5000 lm</w:t>
            </w:r>
            <w:r w:rsidRPr="001629C8">
              <w:rPr>
                <w:rFonts w:ascii="David" w:hAnsi="David"/>
                <w:sz w:val="24"/>
                <w:rtl/>
              </w:rPr>
              <w:t xml:space="preserve"> פולטות 5 מצב תאורה עם סוללה ומטען מחבר </w:t>
            </w:r>
            <w:r w:rsidRPr="001629C8">
              <w:rPr>
                <w:rFonts w:ascii="David" w:hAnsi="David"/>
                <w:sz w:val="24"/>
              </w:rPr>
              <w:t>US</w:t>
            </w:r>
            <w:r w:rsidRPr="001629C8">
              <w:rPr>
                <w:rFonts w:ascii="David" w:hAnsi="David"/>
                <w:sz w:val="24"/>
                <w:rtl/>
              </w:rPr>
              <w:t xml:space="preserve"> שחור /  5 מצבים(גבוה&gt;בינוני&gt;נמוך&gt;הבהוב&gt;</w:t>
            </w:r>
            <w:r w:rsidRPr="001629C8">
              <w:rPr>
                <w:rFonts w:ascii="David" w:hAnsi="David"/>
                <w:sz w:val="24"/>
              </w:rPr>
              <w:t>(SOS</w:t>
            </w:r>
          </w:p>
        </w:tc>
        <w:tc>
          <w:tcPr>
            <w:tcW w:w="0" w:type="auto"/>
            <w:vAlign w:val="center"/>
          </w:tcPr>
          <w:p w14:paraId="0DBB31B4" w14:textId="4ADA4D1F" w:rsidR="008C32AB" w:rsidRPr="001629C8" w:rsidRDefault="008C32AB" w:rsidP="000E3CD4">
            <w:pPr>
              <w:spacing w:after="0" w:line="360" w:lineRule="auto"/>
              <w:rPr>
                <w:rFonts w:ascii="David" w:hAnsi="David"/>
                <w:sz w:val="24"/>
                <w:rtl/>
              </w:rPr>
            </w:pPr>
            <w:r>
              <w:rPr>
                <w:rFonts w:ascii="David" w:hAnsi="David" w:hint="cs"/>
                <w:sz w:val="24"/>
                <w:rtl/>
              </w:rPr>
              <w:t>10</w:t>
            </w:r>
          </w:p>
        </w:tc>
        <w:tc>
          <w:tcPr>
            <w:tcW w:w="0" w:type="auto"/>
            <w:vAlign w:val="center"/>
          </w:tcPr>
          <w:p w14:paraId="616E8A46" w14:textId="77777777" w:rsidR="008C32AB" w:rsidRPr="001629C8" w:rsidRDefault="008C32AB" w:rsidP="000E3CD4">
            <w:pPr>
              <w:spacing w:after="0" w:line="360" w:lineRule="auto"/>
              <w:rPr>
                <w:rFonts w:ascii="David" w:hAnsi="David"/>
                <w:sz w:val="24"/>
                <w:rtl/>
              </w:rPr>
            </w:pPr>
            <w:r w:rsidRPr="001629C8">
              <w:rPr>
                <w:rFonts w:ascii="David" w:hAnsi="David"/>
                <w:sz w:val="24"/>
                <w:rtl/>
              </w:rPr>
              <w:t>כולל מטען וסוללות, בנוסף  נרתיק נשיאה</w:t>
            </w:r>
            <w:r w:rsidRPr="001629C8">
              <w:rPr>
                <w:rFonts w:ascii="David" w:hAnsi="David"/>
                <w:sz w:val="24"/>
              </w:rPr>
              <w:t xml:space="preserve"> </w:t>
            </w:r>
            <w:r w:rsidRPr="001629C8">
              <w:rPr>
                <w:rFonts w:ascii="David" w:hAnsi="David"/>
                <w:sz w:val="24"/>
                <w:rtl/>
              </w:rPr>
              <w:t>תואם</w:t>
            </w:r>
          </w:p>
        </w:tc>
      </w:tr>
      <w:tr w:rsidR="008C32AB" w:rsidRPr="001629C8" w14:paraId="2650ECFB" w14:textId="77777777" w:rsidTr="00982AE8">
        <w:tc>
          <w:tcPr>
            <w:tcW w:w="0" w:type="auto"/>
            <w:vAlign w:val="center"/>
          </w:tcPr>
          <w:p w14:paraId="7E69B83B"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4</w:t>
            </w:r>
          </w:p>
        </w:tc>
        <w:tc>
          <w:tcPr>
            <w:tcW w:w="0" w:type="auto"/>
            <w:vAlign w:val="center"/>
          </w:tcPr>
          <w:p w14:paraId="38CDA958" w14:textId="77777777" w:rsidR="008C32AB" w:rsidRPr="002B48E0" w:rsidRDefault="008C32AB" w:rsidP="000E3CD4">
            <w:pPr>
              <w:spacing w:after="0" w:line="360" w:lineRule="auto"/>
              <w:rPr>
                <w:rFonts w:ascii="David" w:hAnsi="David"/>
                <w:b/>
                <w:bCs/>
                <w:sz w:val="24"/>
                <w:rtl/>
              </w:rPr>
            </w:pPr>
            <w:r w:rsidRPr="002B48E0">
              <w:rPr>
                <w:rFonts w:ascii="David" w:hAnsi="David" w:hint="cs"/>
                <w:b/>
                <w:bCs/>
                <w:sz w:val="24"/>
                <w:rtl/>
              </w:rPr>
              <w:t xml:space="preserve">תיק </w:t>
            </w:r>
            <w:r w:rsidRPr="002B48E0">
              <w:rPr>
                <w:rFonts w:ascii="David" w:hAnsi="David"/>
                <w:b/>
                <w:bCs/>
                <w:sz w:val="24"/>
                <w:rtl/>
              </w:rPr>
              <w:t>ציוד לאימונים</w:t>
            </w:r>
          </w:p>
        </w:tc>
        <w:tc>
          <w:tcPr>
            <w:tcW w:w="0" w:type="auto"/>
            <w:vAlign w:val="center"/>
          </w:tcPr>
          <w:p w14:paraId="44E65CD3" w14:textId="77777777" w:rsidR="008C32AB" w:rsidRPr="001629C8" w:rsidRDefault="008C32AB" w:rsidP="000E3CD4">
            <w:pPr>
              <w:spacing w:after="0" w:line="360" w:lineRule="auto"/>
              <w:rPr>
                <w:rFonts w:ascii="David" w:hAnsi="David"/>
                <w:sz w:val="24"/>
                <w:rtl/>
              </w:rPr>
            </w:pPr>
            <w:r w:rsidRPr="001629C8">
              <w:rPr>
                <w:rFonts w:ascii="David" w:hAnsi="David"/>
                <w:sz w:val="24"/>
                <w:rtl/>
              </w:rPr>
              <w:t>בהתאם ל</w:t>
            </w:r>
            <w:r>
              <w:rPr>
                <w:rFonts w:ascii="David" w:hAnsi="David" w:hint="cs"/>
                <w:sz w:val="24"/>
                <w:rtl/>
              </w:rPr>
              <w:t xml:space="preserve">נספח 6 - </w:t>
            </w:r>
            <w:r w:rsidRPr="001629C8">
              <w:rPr>
                <w:rFonts w:ascii="David" w:hAnsi="David"/>
                <w:sz w:val="24"/>
                <w:rtl/>
              </w:rPr>
              <w:t>ציוד לאימונים</w:t>
            </w:r>
          </w:p>
        </w:tc>
        <w:tc>
          <w:tcPr>
            <w:tcW w:w="0" w:type="auto"/>
            <w:vAlign w:val="center"/>
          </w:tcPr>
          <w:p w14:paraId="5483EBE9" w14:textId="77777777" w:rsidR="008C32AB" w:rsidRPr="001629C8" w:rsidRDefault="008C32AB" w:rsidP="000E3CD4">
            <w:pPr>
              <w:spacing w:after="0" w:line="360" w:lineRule="auto"/>
              <w:rPr>
                <w:rFonts w:ascii="David" w:hAnsi="David"/>
                <w:sz w:val="24"/>
                <w:rtl/>
              </w:rPr>
            </w:pPr>
            <w:r>
              <w:rPr>
                <w:rFonts w:ascii="David" w:hAnsi="David" w:hint="cs"/>
                <w:sz w:val="24"/>
                <w:rtl/>
              </w:rPr>
              <w:t>מאבטחים ברמת הכשרה מתקדם ב' ומעלה</w:t>
            </w:r>
          </w:p>
        </w:tc>
        <w:tc>
          <w:tcPr>
            <w:tcW w:w="0" w:type="auto"/>
            <w:vAlign w:val="center"/>
          </w:tcPr>
          <w:p w14:paraId="63FE1AA4" w14:textId="77777777" w:rsidR="008C32AB" w:rsidRPr="00CC6107" w:rsidRDefault="008C32AB" w:rsidP="000E3CD4">
            <w:pPr>
              <w:spacing w:after="0" w:line="360" w:lineRule="auto"/>
              <w:rPr>
                <w:rFonts w:ascii="David" w:hAnsi="David"/>
                <w:sz w:val="24"/>
                <w:rtl/>
              </w:rPr>
            </w:pPr>
          </w:p>
        </w:tc>
      </w:tr>
      <w:tr w:rsidR="008C32AB" w:rsidRPr="001629C8" w14:paraId="7B82A5A6" w14:textId="77777777" w:rsidTr="00982AE8">
        <w:tc>
          <w:tcPr>
            <w:tcW w:w="0" w:type="auto"/>
            <w:vAlign w:val="center"/>
          </w:tcPr>
          <w:p w14:paraId="09A02623"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5</w:t>
            </w:r>
          </w:p>
        </w:tc>
        <w:tc>
          <w:tcPr>
            <w:tcW w:w="0" w:type="auto"/>
            <w:vAlign w:val="center"/>
          </w:tcPr>
          <w:p w14:paraId="5FE3D518"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ביגוד</w:t>
            </w:r>
          </w:p>
        </w:tc>
        <w:tc>
          <w:tcPr>
            <w:tcW w:w="0" w:type="auto"/>
            <w:vAlign w:val="center"/>
          </w:tcPr>
          <w:p w14:paraId="4272E564" w14:textId="77777777" w:rsidR="008C32AB" w:rsidRPr="001629C8" w:rsidRDefault="008C32AB" w:rsidP="000E3CD4">
            <w:pPr>
              <w:spacing w:after="0" w:line="360" w:lineRule="auto"/>
              <w:rPr>
                <w:rFonts w:ascii="David" w:hAnsi="David"/>
                <w:sz w:val="24"/>
                <w:rtl/>
              </w:rPr>
            </w:pPr>
            <w:r w:rsidRPr="001629C8">
              <w:rPr>
                <w:rFonts w:ascii="David" w:hAnsi="David"/>
                <w:sz w:val="24"/>
                <w:rtl/>
              </w:rPr>
              <w:t xml:space="preserve">מקטורן "ספארי" </w:t>
            </w:r>
            <w:r>
              <w:rPr>
                <w:rFonts w:ascii="David" w:hAnsi="David" w:hint="cs"/>
                <w:sz w:val="24"/>
                <w:rtl/>
              </w:rPr>
              <w:t xml:space="preserve"> - ראה מפרט בנספח 1</w:t>
            </w:r>
          </w:p>
        </w:tc>
        <w:tc>
          <w:tcPr>
            <w:tcW w:w="0" w:type="auto"/>
            <w:vAlign w:val="center"/>
          </w:tcPr>
          <w:p w14:paraId="4CD707D7" w14:textId="77777777" w:rsidR="008C32AB" w:rsidRPr="001629C8" w:rsidRDefault="008C32AB" w:rsidP="000E3CD4">
            <w:pPr>
              <w:spacing w:after="0" w:line="360" w:lineRule="auto"/>
              <w:rPr>
                <w:rFonts w:ascii="David" w:hAnsi="David"/>
                <w:sz w:val="24"/>
                <w:rtl/>
              </w:rPr>
            </w:pPr>
            <w:r>
              <w:rPr>
                <w:rFonts w:ascii="David" w:hAnsi="David" w:hint="cs"/>
                <w:sz w:val="24"/>
                <w:rtl/>
              </w:rPr>
              <w:t>2 לכל עובד</w:t>
            </w:r>
          </w:p>
        </w:tc>
        <w:tc>
          <w:tcPr>
            <w:tcW w:w="0" w:type="auto"/>
            <w:vAlign w:val="center"/>
          </w:tcPr>
          <w:p w14:paraId="7054AD20" w14:textId="77777777" w:rsidR="008C32AB" w:rsidRPr="001629C8" w:rsidRDefault="008C32AB" w:rsidP="000E3CD4">
            <w:pPr>
              <w:spacing w:after="0" w:line="360" w:lineRule="auto"/>
              <w:rPr>
                <w:rFonts w:ascii="David" w:hAnsi="David"/>
                <w:sz w:val="24"/>
                <w:rtl/>
              </w:rPr>
            </w:pPr>
            <w:r>
              <w:rPr>
                <w:rFonts w:ascii="David" w:hAnsi="David" w:hint="cs"/>
                <w:sz w:val="24"/>
                <w:rtl/>
              </w:rPr>
              <w:t>יסופק פעמיים בשנה- סה"כ 2 בשנה</w:t>
            </w:r>
          </w:p>
        </w:tc>
      </w:tr>
      <w:tr w:rsidR="008C32AB" w:rsidRPr="001629C8" w14:paraId="22C1502B" w14:textId="77777777" w:rsidTr="00982AE8">
        <w:tc>
          <w:tcPr>
            <w:tcW w:w="0" w:type="auto"/>
            <w:vAlign w:val="center"/>
          </w:tcPr>
          <w:p w14:paraId="5E19C96A"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6</w:t>
            </w:r>
          </w:p>
        </w:tc>
        <w:tc>
          <w:tcPr>
            <w:tcW w:w="0" w:type="auto"/>
            <w:vAlign w:val="center"/>
          </w:tcPr>
          <w:p w14:paraId="1E50C7F1"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ביגוד</w:t>
            </w:r>
          </w:p>
        </w:tc>
        <w:tc>
          <w:tcPr>
            <w:tcW w:w="0" w:type="auto"/>
            <w:vAlign w:val="center"/>
          </w:tcPr>
          <w:p w14:paraId="1C1339A0" w14:textId="77777777" w:rsidR="008C32AB" w:rsidRPr="00DA3E22" w:rsidRDefault="008C32AB" w:rsidP="000E3CD4">
            <w:pPr>
              <w:spacing w:after="0" w:line="360" w:lineRule="auto"/>
              <w:rPr>
                <w:rFonts w:ascii="David" w:hAnsi="David"/>
                <w:sz w:val="24"/>
                <w:rtl/>
              </w:rPr>
            </w:pPr>
            <w:r w:rsidRPr="00DA3E22">
              <w:rPr>
                <w:rFonts w:ascii="David" w:hAnsi="David"/>
                <w:sz w:val="24"/>
                <w:rtl/>
              </w:rPr>
              <w:t>מכנסי</w:t>
            </w:r>
            <w:r w:rsidRPr="00DA3E22">
              <w:rPr>
                <w:rFonts w:ascii="David" w:hAnsi="David" w:hint="cs"/>
                <w:sz w:val="24"/>
                <w:rtl/>
              </w:rPr>
              <w:t xml:space="preserve"> עבודה  - </w:t>
            </w:r>
            <w:r w:rsidRPr="00DA3E22">
              <w:rPr>
                <w:rFonts w:ascii="David" w:hAnsi="David"/>
                <w:sz w:val="24"/>
                <w:rtl/>
              </w:rPr>
              <w:t xml:space="preserve">ראה </w:t>
            </w:r>
            <w:r w:rsidRPr="00DA3E22">
              <w:rPr>
                <w:rFonts w:ascii="David" w:hAnsi="David" w:hint="cs"/>
                <w:sz w:val="24"/>
                <w:rtl/>
              </w:rPr>
              <w:t>מפרט</w:t>
            </w:r>
            <w:r w:rsidRPr="00DA3E22">
              <w:rPr>
                <w:rFonts w:ascii="David" w:hAnsi="David"/>
                <w:sz w:val="24"/>
                <w:rtl/>
              </w:rPr>
              <w:t xml:space="preserve"> </w:t>
            </w:r>
            <w:r w:rsidRPr="00DA3E22">
              <w:rPr>
                <w:rFonts w:ascii="David" w:hAnsi="David" w:hint="cs"/>
                <w:sz w:val="24"/>
                <w:rtl/>
              </w:rPr>
              <w:t>בנספח 1</w:t>
            </w:r>
          </w:p>
        </w:tc>
        <w:tc>
          <w:tcPr>
            <w:tcW w:w="0" w:type="auto"/>
            <w:vAlign w:val="center"/>
          </w:tcPr>
          <w:p w14:paraId="28967722" w14:textId="77777777" w:rsidR="008C32AB" w:rsidRPr="00DA3E22" w:rsidRDefault="008C32AB" w:rsidP="000E3CD4">
            <w:pPr>
              <w:spacing w:after="0" w:line="360" w:lineRule="auto"/>
              <w:rPr>
                <w:rFonts w:ascii="David" w:hAnsi="David"/>
                <w:sz w:val="24"/>
                <w:rtl/>
              </w:rPr>
            </w:pPr>
            <w:r w:rsidRPr="00DA3E22">
              <w:rPr>
                <w:rFonts w:ascii="David" w:hAnsi="David" w:hint="cs"/>
                <w:sz w:val="24"/>
                <w:rtl/>
              </w:rPr>
              <w:t>4</w:t>
            </w:r>
            <w:r w:rsidRPr="00DA3E22">
              <w:rPr>
                <w:rFonts w:ascii="David" w:hAnsi="David"/>
                <w:sz w:val="24"/>
                <w:rtl/>
              </w:rPr>
              <w:t xml:space="preserve"> </w:t>
            </w:r>
            <w:r>
              <w:rPr>
                <w:rFonts w:ascii="David" w:hAnsi="David" w:hint="cs"/>
                <w:sz w:val="24"/>
                <w:rtl/>
              </w:rPr>
              <w:t>לכל עובד</w:t>
            </w:r>
          </w:p>
        </w:tc>
        <w:tc>
          <w:tcPr>
            <w:tcW w:w="0" w:type="auto"/>
            <w:vAlign w:val="center"/>
          </w:tcPr>
          <w:p w14:paraId="2F651C2F" w14:textId="33CD7D92" w:rsidR="008C32AB" w:rsidRDefault="008C32AB" w:rsidP="000E3CD4">
            <w:pPr>
              <w:spacing w:after="0" w:line="360" w:lineRule="auto"/>
              <w:rPr>
                <w:rFonts w:ascii="David" w:hAnsi="David"/>
                <w:sz w:val="24"/>
                <w:rtl/>
              </w:rPr>
            </w:pPr>
            <w:r w:rsidRPr="00DA3E22">
              <w:rPr>
                <w:rFonts w:ascii="David" w:hAnsi="David" w:hint="cs"/>
                <w:sz w:val="24"/>
                <w:rtl/>
              </w:rPr>
              <w:t xml:space="preserve">יסופק פעמיים בשנה </w:t>
            </w:r>
            <w:r w:rsidR="008454E3">
              <w:rPr>
                <w:rFonts w:ascii="David" w:hAnsi="David"/>
                <w:sz w:val="24"/>
                <w:rtl/>
              </w:rPr>
              <w:t>-</w:t>
            </w:r>
            <w:r w:rsidRPr="00DA3E22">
              <w:rPr>
                <w:rFonts w:ascii="David" w:hAnsi="David" w:hint="cs"/>
                <w:sz w:val="24"/>
                <w:rtl/>
              </w:rPr>
              <w:t xml:space="preserve"> חורף וקיץ.</w:t>
            </w:r>
          </w:p>
          <w:p w14:paraId="54F6FFD4" w14:textId="77777777" w:rsidR="008C32AB" w:rsidRPr="00DA3E22" w:rsidRDefault="008C32AB" w:rsidP="000E3CD4">
            <w:pPr>
              <w:spacing w:after="0" w:line="360" w:lineRule="auto"/>
              <w:rPr>
                <w:rFonts w:ascii="David" w:hAnsi="David"/>
                <w:sz w:val="24"/>
                <w:rtl/>
              </w:rPr>
            </w:pPr>
            <w:r>
              <w:rPr>
                <w:rFonts w:ascii="David" w:hAnsi="David" w:hint="cs"/>
                <w:sz w:val="24"/>
                <w:rtl/>
              </w:rPr>
              <w:t>סה"כ 8 בשנה</w:t>
            </w:r>
          </w:p>
        </w:tc>
      </w:tr>
      <w:tr w:rsidR="008C32AB" w:rsidRPr="001629C8" w14:paraId="5D534A19" w14:textId="77777777" w:rsidTr="00982AE8">
        <w:tc>
          <w:tcPr>
            <w:tcW w:w="0" w:type="auto"/>
            <w:vAlign w:val="center"/>
          </w:tcPr>
          <w:p w14:paraId="6D2D4787"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7</w:t>
            </w:r>
          </w:p>
        </w:tc>
        <w:tc>
          <w:tcPr>
            <w:tcW w:w="0" w:type="auto"/>
            <w:vAlign w:val="center"/>
          </w:tcPr>
          <w:p w14:paraId="7D1DF1F0"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ביגוד</w:t>
            </w:r>
          </w:p>
        </w:tc>
        <w:tc>
          <w:tcPr>
            <w:tcW w:w="0" w:type="auto"/>
            <w:vAlign w:val="center"/>
          </w:tcPr>
          <w:p w14:paraId="00D7739C" w14:textId="77777777" w:rsidR="008C32AB" w:rsidRPr="00DA3E22" w:rsidRDefault="008C32AB" w:rsidP="000E3CD4">
            <w:pPr>
              <w:spacing w:after="0" w:line="360" w:lineRule="auto"/>
              <w:rPr>
                <w:rFonts w:ascii="David" w:hAnsi="David"/>
                <w:sz w:val="24"/>
                <w:rtl/>
              </w:rPr>
            </w:pPr>
            <w:r w:rsidRPr="00DA3E22">
              <w:rPr>
                <w:rFonts w:ascii="David" w:hAnsi="David"/>
                <w:sz w:val="24"/>
                <w:rtl/>
              </w:rPr>
              <w:t>חולצת עבודה</w:t>
            </w:r>
            <w:r w:rsidRPr="00DA3E22">
              <w:rPr>
                <w:rFonts w:ascii="David" w:hAnsi="David" w:hint="cs"/>
                <w:sz w:val="24"/>
                <w:rtl/>
              </w:rPr>
              <w:t xml:space="preserve"> מכופתרת -</w:t>
            </w:r>
            <w:r w:rsidRPr="00DA3E22">
              <w:rPr>
                <w:rFonts w:ascii="David" w:hAnsi="David"/>
                <w:sz w:val="24"/>
                <w:rtl/>
              </w:rPr>
              <w:t xml:space="preserve"> ראה </w:t>
            </w:r>
            <w:r w:rsidRPr="00DA3E22">
              <w:rPr>
                <w:rFonts w:ascii="David" w:hAnsi="David" w:hint="cs"/>
                <w:sz w:val="24"/>
                <w:rtl/>
              </w:rPr>
              <w:t>מפרט</w:t>
            </w:r>
            <w:r w:rsidRPr="00DA3E22">
              <w:rPr>
                <w:rFonts w:ascii="David" w:hAnsi="David"/>
                <w:sz w:val="24"/>
                <w:rtl/>
              </w:rPr>
              <w:t xml:space="preserve"> </w:t>
            </w:r>
            <w:r w:rsidRPr="00DA3E22">
              <w:rPr>
                <w:rFonts w:ascii="David" w:hAnsi="David" w:hint="cs"/>
                <w:sz w:val="24"/>
                <w:rtl/>
              </w:rPr>
              <w:t>בנספח 1</w:t>
            </w:r>
          </w:p>
        </w:tc>
        <w:tc>
          <w:tcPr>
            <w:tcW w:w="0" w:type="auto"/>
            <w:vAlign w:val="center"/>
          </w:tcPr>
          <w:p w14:paraId="647ADF0B" w14:textId="77777777" w:rsidR="008C32AB" w:rsidRPr="00DA3E22" w:rsidRDefault="008C32AB" w:rsidP="000E3CD4">
            <w:pPr>
              <w:spacing w:after="0" w:line="360" w:lineRule="auto"/>
              <w:rPr>
                <w:rFonts w:ascii="David" w:hAnsi="David"/>
                <w:sz w:val="24"/>
                <w:rtl/>
              </w:rPr>
            </w:pPr>
            <w:r w:rsidRPr="00DA3E22">
              <w:rPr>
                <w:rFonts w:ascii="David" w:hAnsi="David" w:hint="cs"/>
                <w:sz w:val="24"/>
                <w:rtl/>
              </w:rPr>
              <w:t>4</w:t>
            </w:r>
            <w:r>
              <w:rPr>
                <w:rFonts w:ascii="David" w:hAnsi="David" w:hint="cs"/>
                <w:sz w:val="24"/>
                <w:rtl/>
              </w:rPr>
              <w:t xml:space="preserve"> לכל עובד</w:t>
            </w:r>
          </w:p>
        </w:tc>
        <w:tc>
          <w:tcPr>
            <w:tcW w:w="0" w:type="auto"/>
            <w:vAlign w:val="center"/>
          </w:tcPr>
          <w:p w14:paraId="58CB8BC0" w14:textId="6D5725AD" w:rsidR="008C32AB" w:rsidRDefault="008C32AB" w:rsidP="000E3CD4">
            <w:pPr>
              <w:spacing w:after="0" w:line="360" w:lineRule="auto"/>
              <w:rPr>
                <w:rFonts w:ascii="David" w:hAnsi="David"/>
                <w:sz w:val="24"/>
                <w:rtl/>
              </w:rPr>
            </w:pPr>
            <w:r w:rsidRPr="00DA3E22">
              <w:rPr>
                <w:rFonts w:ascii="David" w:hAnsi="David" w:hint="cs"/>
                <w:sz w:val="24"/>
                <w:rtl/>
              </w:rPr>
              <w:t>יסופק פעמיים בשנה -  בקיץ שרוול קצר ובחורף שרוול ארוך.</w:t>
            </w:r>
          </w:p>
          <w:p w14:paraId="13BD397E" w14:textId="77777777" w:rsidR="008C32AB" w:rsidRPr="00DA3E22" w:rsidRDefault="008C32AB" w:rsidP="000E3CD4">
            <w:pPr>
              <w:spacing w:after="0" w:line="360" w:lineRule="auto"/>
              <w:rPr>
                <w:rFonts w:ascii="David" w:hAnsi="David"/>
                <w:sz w:val="24"/>
                <w:rtl/>
              </w:rPr>
            </w:pPr>
            <w:r>
              <w:rPr>
                <w:rFonts w:ascii="David" w:hAnsi="David" w:hint="cs"/>
                <w:sz w:val="24"/>
                <w:rtl/>
              </w:rPr>
              <w:t>סה"כ 8 בשנה</w:t>
            </w:r>
          </w:p>
        </w:tc>
      </w:tr>
      <w:tr w:rsidR="008C32AB" w:rsidRPr="001629C8" w14:paraId="7F8FAACE" w14:textId="77777777" w:rsidTr="00982AE8">
        <w:tc>
          <w:tcPr>
            <w:tcW w:w="0" w:type="auto"/>
            <w:vAlign w:val="center"/>
          </w:tcPr>
          <w:p w14:paraId="5F4E8B2E"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8</w:t>
            </w:r>
          </w:p>
        </w:tc>
        <w:tc>
          <w:tcPr>
            <w:tcW w:w="0" w:type="auto"/>
            <w:vAlign w:val="center"/>
          </w:tcPr>
          <w:p w14:paraId="633E4557" w14:textId="77777777" w:rsidR="008C32AB" w:rsidRPr="002B48E0" w:rsidRDefault="008C32AB" w:rsidP="000E3CD4">
            <w:pPr>
              <w:spacing w:after="0" w:line="360" w:lineRule="auto"/>
              <w:rPr>
                <w:rFonts w:ascii="David" w:hAnsi="David"/>
                <w:b/>
                <w:bCs/>
                <w:sz w:val="24"/>
                <w:rtl/>
              </w:rPr>
            </w:pPr>
            <w:r w:rsidRPr="002B48E0">
              <w:rPr>
                <w:rFonts w:ascii="David" w:hAnsi="David" w:hint="cs"/>
                <w:b/>
                <w:bCs/>
                <w:sz w:val="24"/>
                <w:rtl/>
              </w:rPr>
              <w:t>ביגוד</w:t>
            </w:r>
          </w:p>
        </w:tc>
        <w:tc>
          <w:tcPr>
            <w:tcW w:w="0" w:type="auto"/>
            <w:vAlign w:val="center"/>
          </w:tcPr>
          <w:p w14:paraId="66F70E71" w14:textId="77777777" w:rsidR="008C32AB" w:rsidRPr="00DA3E22" w:rsidRDefault="008C32AB" w:rsidP="000E3CD4">
            <w:pPr>
              <w:spacing w:after="0" w:line="360" w:lineRule="auto"/>
              <w:rPr>
                <w:rFonts w:ascii="David" w:hAnsi="David"/>
                <w:sz w:val="24"/>
                <w:rtl/>
              </w:rPr>
            </w:pPr>
            <w:r>
              <w:rPr>
                <w:rFonts w:ascii="David" w:hAnsi="David" w:hint="cs"/>
                <w:sz w:val="24"/>
                <w:rtl/>
              </w:rPr>
              <w:t>חולצת בייסיק טריקו לבנה חלקה (יילבש מתחת לחולצה המכופתרת</w:t>
            </w:r>
            <w:r w:rsidRPr="00CD5619">
              <w:rPr>
                <w:rFonts w:ascii="David" w:hAnsi="David" w:hint="cs"/>
                <w:sz w:val="24"/>
                <w:rtl/>
              </w:rPr>
              <w:t>)</w:t>
            </w:r>
            <w:r w:rsidRPr="00CD5619">
              <w:rPr>
                <w:rFonts w:ascii="David" w:hAnsi="David"/>
                <w:rtl/>
              </w:rPr>
              <w:t xml:space="preserve"> 80 אחוז כותנה לפחות ו-20 אחוז פוליאסטר</w:t>
            </w:r>
            <w:r>
              <w:rPr>
                <w:rFonts w:ascii="David" w:hAnsi="David" w:hint="cs"/>
                <w:rtl/>
              </w:rPr>
              <w:t xml:space="preserve"> לכל היותר</w:t>
            </w:r>
            <w:r w:rsidRPr="00CD5619">
              <w:rPr>
                <w:rFonts w:ascii="David" w:hAnsi="David"/>
                <w:rtl/>
              </w:rPr>
              <w:t>.</w:t>
            </w:r>
          </w:p>
        </w:tc>
        <w:tc>
          <w:tcPr>
            <w:tcW w:w="0" w:type="auto"/>
            <w:vAlign w:val="center"/>
          </w:tcPr>
          <w:p w14:paraId="2EF1FE36" w14:textId="77777777" w:rsidR="008C32AB" w:rsidRPr="00DA3E22" w:rsidRDefault="008C32AB" w:rsidP="000E3CD4">
            <w:pPr>
              <w:spacing w:after="0" w:line="360" w:lineRule="auto"/>
              <w:rPr>
                <w:rFonts w:ascii="David" w:hAnsi="David"/>
                <w:sz w:val="24"/>
                <w:rtl/>
              </w:rPr>
            </w:pPr>
            <w:r>
              <w:rPr>
                <w:rFonts w:ascii="David" w:hAnsi="David" w:hint="cs"/>
                <w:sz w:val="24"/>
                <w:rtl/>
              </w:rPr>
              <w:t>4 לכל עובד</w:t>
            </w:r>
          </w:p>
        </w:tc>
        <w:tc>
          <w:tcPr>
            <w:tcW w:w="0" w:type="auto"/>
            <w:vAlign w:val="center"/>
          </w:tcPr>
          <w:p w14:paraId="14B22C72" w14:textId="434D3D4E" w:rsidR="008C32AB" w:rsidRDefault="008C32AB" w:rsidP="000E3CD4">
            <w:pPr>
              <w:spacing w:after="0" w:line="360" w:lineRule="auto"/>
              <w:rPr>
                <w:rFonts w:ascii="David" w:hAnsi="David"/>
                <w:sz w:val="24"/>
                <w:rtl/>
              </w:rPr>
            </w:pPr>
            <w:r w:rsidRPr="00DA3E22">
              <w:rPr>
                <w:rFonts w:ascii="David" w:hAnsi="David" w:hint="cs"/>
                <w:sz w:val="24"/>
                <w:rtl/>
              </w:rPr>
              <w:t xml:space="preserve">יסופק פעמיים בשנה </w:t>
            </w:r>
            <w:r w:rsidR="008454E3">
              <w:rPr>
                <w:rFonts w:ascii="David" w:hAnsi="David"/>
                <w:sz w:val="24"/>
                <w:rtl/>
              </w:rPr>
              <w:t>-</w:t>
            </w:r>
            <w:r w:rsidRPr="00DA3E22">
              <w:rPr>
                <w:rFonts w:ascii="David" w:hAnsi="David" w:hint="cs"/>
                <w:sz w:val="24"/>
                <w:rtl/>
              </w:rPr>
              <w:t xml:space="preserve"> חורף וקיץ.</w:t>
            </w:r>
          </w:p>
          <w:p w14:paraId="125FC831" w14:textId="77777777" w:rsidR="008C32AB" w:rsidRPr="00DA3E22" w:rsidRDefault="008C32AB" w:rsidP="000E3CD4">
            <w:pPr>
              <w:spacing w:after="0" w:line="360" w:lineRule="auto"/>
              <w:rPr>
                <w:rFonts w:ascii="David" w:hAnsi="David"/>
                <w:sz w:val="24"/>
                <w:rtl/>
              </w:rPr>
            </w:pPr>
            <w:r>
              <w:rPr>
                <w:rFonts w:ascii="David" w:hAnsi="David" w:hint="cs"/>
                <w:sz w:val="24"/>
                <w:rtl/>
              </w:rPr>
              <w:t>סה"כ 8 בשנה</w:t>
            </w:r>
          </w:p>
        </w:tc>
      </w:tr>
      <w:tr w:rsidR="008C32AB" w:rsidRPr="001629C8" w14:paraId="4CE04018" w14:textId="77777777" w:rsidTr="00982AE8">
        <w:tc>
          <w:tcPr>
            <w:tcW w:w="0" w:type="auto"/>
            <w:vAlign w:val="center"/>
          </w:tcPr>
          <w:p w14:paraId="4598AB14"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9</w:t>
            </w:r>
          </w:p>
        </w:tc>
        <w:tc>
          <w:tcPr>
            <w:tcW w:w="0" w:type="auto"/>
            <w:vAlign w:val="center"/>
          </w:tcPr>
          <w:p w14:paraId="0CE7FD0E"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ביגוד</w:t>
            </w:r>
          </w:p>
        </w:tc>
        <w:tc>
          <w:tcPr>
            <w:tcW w:w="0" w:type="auto"/>
            <w:vAlign w:val="center"/>
          </w:tcPr>
          <w:p w14:paraId="3AE3ACF2" w14:textId="0535C310" w:rsidR="008C32AB" w:rsidRDefault="008C32AB" w:rsidP="000E3CD4">
            <w:pPr>
              <w:spacing w:after="0" w:line="360" w:lineRule="auto"/>
              <w:rPr>
                <w:rFonts w:ascii="David" w:hAnsi="David"/>
                <w:sz w:val="24"/>
                <w:rtl/>
              </w:rPr>
            </w:pPr>
            <w:r w:rsidRPr="00502543">
              <w:rPr>
                <w:rFonts w:ascii="David" w:hAnsi="David" w:hint="cs"/>
                <w:sz w:val="24"/>
                <w:rtl/>
              </w:rPr>
              <w:t>חולצת דריי פיט לאימונים</w:t>
            </w:r>
          </w:p>
        </w:tc>
        <w:tc>
          <w:tcPr>
            <w:tcW w:w="0" w:type="auto"/>
            <w:vAlign w:val="center"/>
          </w:tcPr>
          <w:p w14:paraId="4B6E95DB" w14:textId="77777777" w:rsidR="008C32AB" w:rsidRDefault="008C32AB" w:rsidP="000E3CD4">
            <w:pPr>
              <w:spacing w:after="0" w:line="360" w:lineRule="auto"/>
              <w:rPr>
                <w:rFonts w:ascii="David" w:hAnsi="David"/>
                <w:sz w:val="24"/>
                <w:rtl/>
              </w:rPr>
            </w:pPr>
            <w:r w:rsidRPr="00502543">
              <w:rPr>
                <w:rFonts w:ascii="David" w:hAnsi="David"/>
                <w:sz w:val="24"/>
                <w:rtl/>
              </w:rPr>
              <w:t>4 יחידות לכל מאבטח</w:t>
            </w:r>
            <w:r>
              <w:rPr>
                <w:rFonts w:ascii="David" w:hAnsi="David" w:hint="cs"/>
                <w:sz w:val="24"/>
                <w:rtl/>
              </w:rPr>
              <w:t xml:space="preserve"> בשנה.</w:t>
            </w:r>
          </w:p>
        </w:tc>
        <w:tc>
          <w:tcPr>
            <w:tcW w:w="0" w:type="auto"/>
            <w:vAlign w:val="center"/>
          </w:tcPr>
          <w:p w14:paraId="6C77D982" w14:textId="77777777" w:rsidR="008C32AB" w:rsidRPr="00DA3E22" w:rsidRDefault="008C32AB" w:rsidP="000E3CD4">
            <w:pPr>
              <w:spacing w:after="0" w:line="360" w:lineRule="auto"/>
              <w:rPr>
                <w:rFonts w:ascii="David" w:hAnsi="David"/>
                <w:sz w:val="24"/>
                <w:rtl/>
              </w:rPr>
            </w:pPr>
            <w:r w:rsidRPr="001629C8">
              <w:rPr>
                <w:rFonts w:ascii="David" w:hAnsi="David"/>
                <w:sz w:val="24"/>
                <w:rtl/>
              </w:rPr>
              <w:t>בכתף יד שמאל יודפס דגל ישראל.</w:t>
            </w:r>
          </w:p>
        </w:tc>
      </w:tr>
      <w:tr w:rsidR="008C32AB" w:rsidRPr="001629C8" w14:paraId="45E43759" w14:textId="77777777" w:rsidTr="00982AE8">
        <w:tc>
          <w:tcPr>
            <w:tcW w:w="0" w:type="auto"/>
            <w:vAlign w:val="center"/>
          </w:tcPr>
          <w:p w14:paraId="5207B9E6"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10</w:t>
            </w:r>
          </w:p>
        </w:tc>
        <w:tc>
          <w:tcPr>
            <w:tcW w:w="0" w:type="auto"/>
            <w:vAlign w:val="center"/>
          </w:tcPr>
          <w:p w14:paraId="0D739CF3" w14:textId="77777777" w:rsidR="008C32AB" w:rsidRPr="002B48E0" w:rsidRDefault="008C32AB" w:rsidP="000E3CD4">
            <w:pPr>
              <w:spacing w:after="0" w:line="360" w:lineRule="auto"/>
              <w:rPr>
                <w:rFonts w:ascii="David" w:hAnsi="David"/>
                <w:b/>
                <w:bCs/>
                <w:sz w:val="24"/>
                <w:rtl/>
              </w:rPr>
            </w:pPr>
            <w:r w:rsidRPr="002B48E0">
              <w:rPr>
                <w:rFonts w:ascii="David" w:hAnsi="David" w:hint="cs"/>
                <w:b/>
                <w:bCs/>
                <w:sz w:val="24"/>
                <w:rtl/>
              </w:rPr>
              <w:t>ביגוד</w:t>
            </w:r>
          </w:p>
        </w:tc>
        <w:tc>
          <w:tcPr>
            <w:tcW w:w="0" w:type="auto"/>
            <w:vAlign w:val="center"/>
          </w:tcPr>
          <w:p w14:paraId="2758DB70" w14:textId="77777777" w:rsidR="008C32AB" w:rsidRDefault="008C32AB" w:rsidP="000E3CD4">
            <w:pPr>
              <w:spacing w:after="0" w:line="360" w:lineRule="auto"/>
              <w:rPr>
                <w:rFonts w:ascii="David" w:hAnsi="David"/>
                <w:sz w:val="24"/>
                <w:rtl/>
              </w:rPr>
            </w:pPr>
            <w:r>
              <w:rPr>
                <w:rFonts w:ascii="David" w:hAnsi="David" w:hint="cs"/>
                <w:sz w:val="24"/>
                <w:rtl/>
              </w:rPr>
              <w:t>חולצת פולו בצבעים לבן/שחור/אפור/כחול/ירוק</w:t>
            </w:r>
          </w:p>
          <w:p w14:paraId="16E72444" w14:textId="77777777" w:rsidR="008C32AB" w:rsidRPr="00502543" w:rsidRDefault="008C32AB" w:rsidP="000E3CD4">
            <w:pPr>
              <w:spacing w:after="0" w:line="360" w:lineRule="auto"/>
              <w:rPr>
                <w:rFonts w:ascii="David" w:hAnsi="David"/>
                <w:sz w:val="24"/>
                <w:rtl/>
              </w:rPr>
            </w:pPr>
            <w:r>
              <w:rPr>
                <w:rFonts w:ascii="David" w:hAnsi="David" w:hint="cs"/>
                <w:sz w:val="24"/>
                <w:rtl/>
              </w:rPr>
              <w:t>הצבעים יהיו לבחירת העובד</w:t>
            </w:r>
          </w:p>
        </w:tc>
        <w:tc>
          <w:tcPr>
            <w:tcW w:w="0" w:type="auto"/>
            <w:vAlign w:val="center"/>
          </w:tcPr>
          <w:p w14:paraId="3C67109B" w14:textId="7A88FB99" w:rsidR="008C32AB" w:rsidRPr="00502543" w:rsidRDefault="008C32AB" w:rsidP="000E3CD4">
            <w:pPr>
              <w:spacing w:after="0" w:line="360" w:lineRule="auto"/>
              <w:rPr>
                <w:rFonts w:ascii="David" w:hAnsi="David"/>
                <w:sz w:val="24"/>
                <w:rtl/>
              </w:rPr>
            </w:pPr>
            <w:r>
              <w:rPr>
                <w:rFonts w:ascii="David" w:hAnsi="David" w:hint="cs"/>
                <w:sz w:val="24"/>
                <w:rtl/>
              </w:rPr>
              <w:t>8</w:t>
            </w:r>
          </w:p>
        </w:tc>
        <w:tc>
          <w:tcPr>
            <w:tcW w:w="0" w:type="auto"/>
            <w:vAlign w:val="center"/>
          </w:tcPr>
          <w:p w14:paraId="58F4E439" w14:textId="77777777" w:rsidR="008C32AB" w:rsidRPr="001629C8" w:rsidRDefault="008C32AB" w:rsidP="000E3CD4">
            <w:pPr>
              <w:spacing w:after="0" w:line="360" w:lineRule="auto"/>
              <w:rPr>
                <w:rFonts w:ascii="David" w:hAnsi="David"/>
                <w:sz w:val="24"/>
                <w:rtl/>
              </w:rPr>
            </w:pPr>
            <w:r>
              <w:rPr>
                <w:rFonts w:ascii="David" w:hAnsi="David" w:hint="cs"/>
                <w:sz w:val="24"/>
                <w:rtl/>
              </w:rPr>
              <w:t>יסופק למאבטח ליווים מתקדם ב ייעודי בלבד אחת לשנה</w:t>
            </w:r>
          </w:p>
        </w:tc>
      </w:tr>
      <w:tr w:rsidR="008C32AB" w:rsidRPr="001629C8" w14:paraId="2C812B51" w14:textId="77777777" w:rsidTr="00982AE8">
        <w:tc>
          <w:tcPr>
            <w:tcW w:w="0" w:type="auto"/>
            <w:vAlign w:val="center"/>
          </w:tcPr>
          <w:p w14:paraId="5F2C2699"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11</w:t>
            </w:r>
          </w:p>
        </w:tc>
        <w:tc>
          <w:tcPr>
            <w:tcW w:w="0" w:type="auto"/>
            <w:vAlign w:val="center"/>
          </w:tcPr>
          <w:p w14:paraId="3BD1B08C" w14:textId="77777777" w:rsidR="008C32AB" w:rsidRPr="002B48E0" w:rsidRDefault="008C32AB" w:rsidP="000E3CD4">
            <w:pPr>
              <w:spacing w:after="0" w:line="360" w:lineRule="auto"/>
              <w:rPr>
                <w:rFonts w:ascii="David" w:hAnsi="David"/>
                <w:b/>
                <w:bCs/>
                <w:sz w:val="24"/>
                <w:rtl/>
              </w:rPr>
            </w:pPr>
            <w:r w:rsidRPr="002B48E0">
              <w:rPr>
                <w:rFonts w:ascii="David" w:hAnsi="David" w:hint="cs"/>
                <w:b/>
                <w:bCs/>
                <w:sz w:val="24"/>
                <w:rtl/>
              </w:rPr>
              <w:t>ביגוד</w:t>
            </w:r>
          </w:p>
        </w:tc>
        <w:tc>
          <w:tcPr>
            <w:tcW w:w="0" w:type="auto"/>
            <w:vAlign w:val="center"/>
          </w:tcPr>
          <w:p w14:paraId="766EB316" w14:textId="77777777" w:rsidR="008C32AB" w:rsidRDefault="008C32AB" w:rsidP="000E3CD4">
            <w:pPr>
              <w:spacing w:after="0" w:line="360" w:lineRule="auto"/>
              <w:rPr>
                <w:rFonts w:ascii="David" w:hAnsi="David"/>
                <w:sz w:val="24"/>
                <w:rtl/>
              </w:rPr>
            </w:pPr>
            <w:r w:rsidRPr="004A719B">
              <w:rPr>
                <w:rFonts w:ascii="David" w:hAnsi="David" w:hint="cs"/>
                <w:sz w:val="24"/>
                <w:rtl/>
              </w:rPr>
              <w:t xml:space="preserve">מכנס דגמ"ח לאימונים  - </w:t>
            </w:r>
            <w:r w:rsidRPr="00DA3E22">
              <w:rPr>
                <w:rFonts w:ascii="David" w:hAnsi="David"/>
                <w:sz w:val="24"/>
                <w:rtl/>
              </w:rPr>
              <w:t xml:space="preserve">ראה </w:t>
            </w:r>
            <w:r w:rsidRPr="00DA3E22">
              <w:rPr>
                <w:rFonts w:ascii="David" w:hAnsi="David" w:hint="cs"/>
                <w:sz w:val="24"/>
                <w:rtl/>
              </w:rPr>
              <w:t>מפרט</w:t>
            </w:r>
            <w:r w:rsidRPr="00DA3E22">
              <w:rPr>
                <w:rFonts w:ascii="David" w:hAnsi="David"/>
                <w:sz w:val="24"/>
                <w:rtl/>
              </w:rPr>
              <w:t xml:space="preserve"> </w:t>
            </w:r>
            <w:r w:rsidRPr="00DA3E22">
              <w:rPr>
                <w:rFonts w:ascii="David" w:hAnsi="David" w:hint="cs"/>
                <w:sz w:val="24"/>
                <w:rtl/>
              </w:rPr>
              <w:t>בנספח 1</w:t>
            </w:r>
          </w:p>
        </w:tc>
        <w:tc>
          <w:tcPr>
            <w:tcW w:w="0" w:type="auto"/>
            <w:vAlign w:val="center"/>
          </w:tcPr>
          <w:p w14:paraId="0FD95718" w14:textId="74292506" w:rsidR="008C32AB" w:rsidRDefault="008C32AB" w:rsidP="000E3CD4">
            <w:pPr>
              <w:spacing w:after="0" w:line="360" w:lineRule="auto"/>
              <w:rPr>
                <w:rFonts w:ascii="David" w:hAnsi="David"/>
                <w:sz w:val="24"/>
                <w:rtl/>
              </w:rPr>
            </w:pPr>
            <w:r w:rsidRPr="004A719B">
              <w:rPr>
                <w:rFonts w:ascii="David" w:hAnsi="David" w:hint="cs"/>
                <w:sz w:val="24"/>
                <w:rtl/>
              </w:rPr>
              <w:t>2 בשנה לכל עובד.</w:t>
            </w:r>
          </w:p>
        </w:tc>
        <w:tc>
          <w:tcPr>
            <w:tcW w:w="0" w:type="auto"/>
            <w:vAlign w:val="center"/>
          </w:tcPr>
          <w:p w14:paraId="1FEEF030" w14:textId="77777777" w:rsidR="008C32AB" w:rsidRPr="00CC6107" w:rsidRDefault="008C32AB" w:rsidP="000E3CD4">
            <w:pPr>
              <w:spacing w:after="0" w:line="360" w:lineRule="auto"/>
              <w:rPr>
                <w:rFonts w:ascii="David" w:hAnsi="David"/>
                <w:sz w:val="24"/>
                <w:rtl/>
              </w:rPr>
            </w:pPr>
            <w:r>
              <w:rPr>
                <w:rFonts w:ascii="David" w:hAnsi="David" w:hint="cs"/>
                <w:sz w:val="24"/>
                <w:rtl/>
              </w:rPr>
              <w:t>יסופק מרמת הכשרה מתקדם ב ומעלה</w:t>
            </w:r>
          </w:p>
        </w:tc>
      </w:tr>
      <w:tr w:rsidR="008C32AB" w:rsidRPr="001629C8" w14:paraId="7C3AA147" w14:textId="77777777" w:rsidTr="00982AE8">
        <w:tc>
          <w:tcPr>
            <w:tcW w:w="0" w:type="auto"/>
            <w:vAlign w:val="center"/>
          </w:tcPr>
          <w:p w14:paraId="7267A002"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12</w:t>
            </w:r>
          </w:p>
        </w:tc>
        <w:tc>
          <w:tcPr>
            <w:tcW w:w="0" w:type="auto"/>
            <w:vAlign w:val="center"/>
          </w:tcPr>
          <w:p w14:paraId="0C7267EA"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ביגוד</w:t>
            </w:r>
          </w:p>
        </w:tc>
        <w:tc>
          <w:tcPr>
            <w:tcW w:w="0" w:type="auto"/>
            <w:vAlign w:val="center"/>
          </w:tcPr>
          <w:p w14:paraId="1C0920CD" w14:textId="77777777" w:rsidR="008C32AB" w:rsidRDefault="008C32AB" w:rsidP="000E3CD4">
            <w:pPr>
              <w:spacing w:after="0" w:line="360" w:lineRule="auto"/>
              <w:rPr>
                <w:rFonts w:ascii="David" w:hAnsi="David"/>
                <w:sz w:val="24"/>
                <w:rtl/>
              </w:rPr>
            </w:pPr>
            <w:r w:rsidRPr="001629C8">
              <w:rPr>
                <w:rFonts w:ascii="David" w:hAnsi="David"/>
                <w:sz w:val="24"/>
                <w:rtl/>
              </w:rPr>
              <w:t>מעיל חורף איכותי</w:t>
            </w:r>
            <w:r>
              <w:rPr>
                <w:rFonts w:ascii="David" w:hAnsi="David" w:hint="cs"/>
                <w:sz w:val="24"/>
                <w:rtl/>
              </w:rPr>
              <w:t xml:space="preserve"> - </w:t>
            </w:r>
            <w:r w:rsidRPr="001629C8">
              <w:rPr>
                <w:rFonts w:ascii="David" w:hAnsi="David"/>
                <w:sz w:val="24"/>
                <w:rtl/>
              </w:rPr>
              <w:t>מסוג "איגל"</w:t>
            </w:r>
            <w:r>
              <w:rPr>
                <w:rFonts w:ascii="David" w:hAnsi="David" w:hint="cs"/>
                <w:sz w:val="24"/>
                <w:rtl/>
              </w:rPr>
              <w:t xml:space="preserve"> (או דומה)</w:t>
            </w:r>
            <w:r w:rsidRPr="001629C8">
              <w:rPr>
                <w:rFonts w:ascii="David" w:hAnsi="David"/>
                <w:sz w:val="24"/>
                <w:rtl/>
              </w:rPr>
              <w:t xml:space="preserve"> אטום למים עם שרוול ארוך וביטנה פליז ללא כיתוב.</w:t>
            </w:r>
          </w:p>
        </w:tc>
        <w:tc>
          <w:tcPr>
            <w:tcW w:w="0" w:type="auto"/>
            <w:vAlign w:val="center"/>
          </w:tcPr>
          <w:p w14:paraId="253C1312" w14:textId="77777777" w:rsidR="008C32AB" w:rsidRDefault="008C32AB" w:rsidP="000E3CD4">
            <w:pPr>
              <w:spacing w:after="0" w:line="360" w:lineRule="auto"/>
              <w:rPr>
                <w:rFonts w:ascii="David" w:hAnsi="David"/>
                <w:sz w:val="24"/>
                <w:rtl/>
              </w:rPr>
            </w:pPr>
            <w:r w:rsidRPr="00CC6107">
              <w:rPr>
                <w:rFonts w:ascii="David" w:hAnsi="David" w:hint="cs"/>
                <w:sz w:val="24"/>
                <w:rtl/>
              </w:rPr>
              <w:t>מאבטחי בית השר וליווים בלבד.</w:t>
            </w:r>
          </w:p>
        </w:tc>
        <w:tc>
          <w:tcPr>
            <w:tcW w:w="0" w:type="auto"/>
            <w:vAlign w:val="center"/>
          </w:tcPr>
          <w:p w14:paraId="0CB44EAB" w14:textId="77777777" w:rsidR="008C32AB" w:rsidRPr="00CC6107" w:rsidRDefault="008C32AB" w:rsidP="000E3CD4">
            <w:pPr>
              <w:spacing w:after="0" w:line="360" w:lineRule="auto"/>
              <w:rPr>
                <w:rFonts w:ascii="David" w:hAnsi="David"/>
                <w:sz w:val="24"/>
                <w:rtl/>
              </w:rPr>
            </w:pPr>
            <w:r>
              <w:rPr>
                <w:rFonts w:ascii="David" w:hAnsi="David" w:hint="cs"/>
                <w:sz w:val="24"/>
                <w:rtl/>
              </w:rPr>
              <w:t>יסופק בתחילת ההתקשרות והחלפה בבלאי בלבד</w:t>
            </w:r>
          </w:p>
        </w:tc>
      </w:tr>
      <w:tr w:rsidR="008C32AB" w:rsidRPr="001629C8" w14:paraId="2BC4BE9E" w14:textId="77777777" w:rsidTr="00982AE8">
        <w:tc>
          <w:tcPr>
            <w:tcW w:w="0" w:type="auto"/>
            <w:vAlign w:val="center"/>
          </w:tcPr>
          <w:p w14:paraId="704A129B"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13</w:t>
            </w:r>
          </w:p>
        </w:tc>
        <w:tc>
          <w:tcPr>
            <w:tcW w:w="0" w:type="auto"/>
            <w:vAlign w:val="center"/>
          </w:tcPr>
          <w:p w14:paraId="64B8C136" w14:textId="77777777" w:rsidR="008C32AB" w:rsidRPr="002B48E0" w:rsidRDefault="008C32AB" w:rsidP="000E3CD4">
            <w:pPr>
              <w:spacing w:after="0" w:line="360" w:lineRule="auto"/>
              <w:rPr>
                <w:rFonts w:ascii="David" w:hAnsi="David"/>
                <w:b/>
                <w:bCs/>
                <w:sz w:val="24"/>
                <w:highlight w:val="yellow"/>
                <w:rtl/>
              </w:rPr>
            </w:pPr>
            <w:r w:rsidRPr="002B48E0">
              <w:rPr>
                <w:rFonts w:ascii="David" w:hAnsi="David"/>
                <w:b/>
                <w:bCs/>
                <w:sz w:val="24"/>
                <w:rtl/>
              </w:rPr>
              <w:t>ביגוד חורף</w:t>
            </w:r>
          </w:p>
        </w:tc>
        <w:tc>
          <w:tcPr>
            <w:tcW w:w="0" w:type="auto"/>
            <w:vAlign w:val="center"/>
          </w:tcPr>
          <w:p w14:paraId="1ED92D08" w14:textId="77777777" w:rsidR="008C32AB" w:rsidRPr="001629C8" w:rsidRDefault="008C32AB" w:rsidP="000E3CD4">
            <w:pPr>
              <w:spacing w:after="0" w:line="360" w:lineRule="auto"/>
              <w:rPr>
                <w:rFonts w:ascii="David" w:hAnsi="David"/>
                <w:sz w:val="24"/>
                <w:highlight w:val="yellow"/>
                <w:rtl/>
              </w:rPr>
            </w:pPr>
            <w:r>
              <w:rPr>
                <w:rFonts w:ascii="David" w:hAnsi="David" w:hint="cs"/>
                <w:sz w:val="24"/>
                <w:rtl/>
              </w:rPr>
              <w:t xml:space="preserve">מעיל </w:t>
            </w:r>
            <w:r w:rsidRPr="00DA3E22">
              <w:rPr>
                <w:rFonts w:ascii="David" w:hAnsi="David" w:hint="cs"/>
                <w:sz w:val="24"/>
                <w:rtl/>
              </w:rPr>
              <w:t xml:space="preserve">סופטשל  - </w:t>
            </w:r>
            <w:r w:rsidRPr="00DA3E22">
              <w:rPr>
                <w:rFonts w:ascii="David" w:hAnsi="David"/>
                <w:sz w:val="24"/>
                <w:rtl/>
              </w:rPr>
              <w:t xml:space="preserve">ראה </w:t>
            </w:r>
            <w:r w:rsidRPr="00DA3E22">
              <w:rPr>
                <w:rFonts w:ascii="David" w:hAnsi="David" w:hint="cs"/>
                <w:sz w:val="24"/>
                <w:rtl/>
              </w:rPr>
              <w:t>מפרט</w:t>
            </w:r>
            <w:r w:rsidRPr="00DA3E22">
              <w:rPr>
                <w:rFonts w:ascii="David" w:hAnsi="David"/>
                <w:sz w:val="24"/>
                <w:rtl/>
              </w:rPr>
              <w:t xml:space="preserve"> </w:t>
            </w:r>
            <w:r w:rsidRPr="00DA3E22">
              <w:rPr>
                <w:rFonts w:ascii="David" w:hAnsi="David" w:hint="cs"/>
                <w:sz w:val="24"/>
                <w:rtl/>
              </w:rPr>
              <w:t>בנספח 1</w:t>
            </w:r>
          </w:p>
        </w:tc>
        <w:tc>
          <w:tcPr>
            <w:tcW w:w="0" w:type="auto"/>
            <w:vAlign w:val="center"/>
          </w:tcPr>
          <w:p w14:paraId="0CA13B6A" w14:textId="7D4FF9EC" w:rsidR="008C32AB" w:rsidRPr="001629C8" w:rsidRDefault="008C32AB" w:rsidP="000E3CD4">
            <w:pPr>
              <w:spacing w:after="0" w:line="360" w:lineRule="auto"/>
              <w:rPr>
                <w:rFonts w:ascii="David" w:hAnsi="David"/>
                <w:sz w:val="24"/>
                <w:highlight w:val="yellow"/>
                <w:rtl/>
              </w:rPr>
            </w:pPr>
            <w:r>
              <w:rPr>
                <w:rFonts w:ascii="David" w:hAnsi="David" w:hint="cs"/>
                <w:sz w:val="24"/>
                <w:rtl/>
              </w:rPr>
              <w:t xml:space="preserve">לכל מאבטח ומנהל משימה. יסופק אחת לשנתיים/בלאי </w:t>
            </w:r>
            <w:r w:rsidR="008454E3">
              <w:rPr>
                <w:rFonts w:ascii="David" w:hAnsi="David"/>
                <w:sz w:val="24"/>
                <w:rtl/>
              </w:rPr>
              <w:t>-</w:t>
            </w:r>
            <w:r>
              <w:rPr>
                <w:rFonts w:ascii="David" w:hAnsi="David" w:hint="cs"/>
                <w:sz w:val="24"/>
                <w:rtl/>
              </w:rPr>
              <w:t xml:space="preserve"> המוקדם מביניהם</w:t>
            </w:r>
          </w:p>
        </w:tc>
        <w:tc>
          <w:tcPr>
            <w:tcW w:w="0" w:type="auto"/>
            <w:vAlign w:val="center"/>
          </w:tcPr>
          <w:p w14:paraId="20710B21" w14:textId="77777777" w:rsidR="008C32AB" w:rsidRPr="001629C8" w:rsidRDefault="008C32AB" w:rsidP="000E3CD4">
            <w:pPr>
              <w:spacing w:after="0" w:line="360" w:lineRule="auto"/>
              <w:rPr>
                <w:rFonts w:ascii="David" w:hAnsi="David"/>
                <w:sz w:val="24"/>
                <w:highlight w:val="yellow"/>
                <w:rtl/>
              </w:rPr>
            </w:pPr>
          </w:p>
        </w:tc>
      </w:tr>
      <w:tr w:rsidR="008C32AB" w:rsidRPr="001629C8" w14:paraId="3EB40247" w14:textId="77777777" w:rsidTr="00982AE8">
        <w:tc>
          <w:tcPr>
            <w:tcW w:w="0" w:type="auto"/>
            <w:vAlign w:val="center"/>
          </w:tcPr>
          <w:p w14:paraId="35D16DC5"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14</w:t>
            </w:r>
          </w:p>
        </w:tc>
        <w:tc>
          <w:tcPr>
            <w:tcW w:w="0" w:type="auto"/>
            <w:vAlign w:val="center"/>
          </w:tcPr>
          <w:p w14:paraId="3E6CE526"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 xml:space="preserve">ביגוד </w:t>
            </w:r>
            <w:r w:rsidRPr="002B48E0">
              <w:rPr>
                <w:rFonts w:ascii="David" w:hAnsi="David" w:hint="cs"/>
                <w:b/>
                <w:bCs/>
                <w:sz w:val="24"/>
                <w:rtl/>
              </w:rPr>
              <w:t>חורף</w:t>
            </w:r>
          </w:p>
        </w:tc>
        <w:tc>
          <w:tcPr>
            <w:tcW w:w="0" w:type="auto"/>
            <w:vAlign w:val="center"/>
          </w:tcPr>
          <w:p w14:paraId="729FC0B0" w14:textId="77777777" w:rsidR="008C32AB" w:rsidRDefault="008C32AB" w:rsidP="000E3CD4">
            <w:pPr>
              <w:spacing w:after="0" w:line="360" w:lineRule="auto"/>
              <w:rPr>
                <w:rFonts w:ascii="David" w:hAnsi="David"/>
                <w:sz w:val="24"/>
                <w:rtl/>
              </w:rPr>
            </w:pPr>
            <w:r w:rsidRPr="001629C8">
              <w:rPr>
                <w:rFonts w:ascii="David" w:hAnsi="David"/>
                <w:sz w:val="24"/>
                <w:rtl/>
              </w:rPr>
              <w:t>כובע פליז איכותי לעונת החורף</w:t>
            </w:r>
          </w:p>
          <w:p w14:paraId="75B010A0" w14:textId="77777777" w:rsidR="008C32AB" w:rsidRDefault="008C32AB" w:rsidP="000E3CD4">
            <w:pPr>
              <w:spacing w:after="0" w:line="360" w:lineRule="auto"/>
              <w:rPr>
                <w:rFonts w:ascii="David" w:hAnsi="David"/>
                <w:sz w:val="24"/>
                <w:rtl/>
              </w:rPr>
            </w:pPr>
            <w:r w:rsidRPr="001629C8">
              <w:rPr>
                <w:rFonts w:ascii="David" w:hAnsi="David"/>
                <w:sz w:val="24"/>
                <w:rtl/>
              </w:rPr>
              <w:t xml:space="preserve">מסוג </w:t>
            </w:r>
            <w:r w:rsidRPr="001629C8">
              <w:rPr>
                <w:rFonts w:ascii="David" w:hAnsi="David"/>
                <w:sz w:val="24"/>
              </w:rPr>
              <w:t>"The NorthFace"</w:t>
            </w:r>
            <w:r w:rsidRPr="001629C8">
              <w:rPr>
                <w:rFonts w:ascii="David" w:hAnsi="David"/>
                <w:sz w:val="24"/>
                <w:rtl/>
              </w:rPr>
              <w:t xml:space="preserve"> או שווה ערך.</w:t>
            </w:r>
          </w:p>
        </w:tc>
        <w:tc>
          <w:tcPr>
            <w:tcW w:w="0" w:type="auto"/>
            <w:vAlign w:val="center"/>
          </w:tcPr>
          <w:p w14:paraId="7E7AD184" w14:textId="5FBCEC85" w:rsidR="008C32AB" w:rsidRDefault="008C32AB" w:rsidP="000E3CD4">
            <w:pPr>
              <w:spacing w:after="0" w:line="360" w:lineRule="auto"/>
              <w:rPr>
                <w:rFonts w:ascii="David" w:hAnsi="David"/>
                <w:sz w:val="24"/>
                <w:rtl/>
              </w:rPr>
            </w:pPr>
            <w:r w:rsidRPr="001629C8">
              <w:rPr>
                <w:rFonts w:ascii="David" w:hAnsi="David"/>
                <w:sz w:val="24"/>
                <w:rtl/>
              </w:rPr>
              <w:t>1 יחידה לכל מאבטח</w:t>
            </w:r>
            <w:r>
              <w:rPr>
                <w:rFonts w:ascii="David" w:hAnsi="David" w:hint="cs"/>
                <w:sz w:val="24"/>
                <w:rtl/>
              </w:rPr>
              <w:t xml:space="preserve">  - יסופק אחת לשנתיים/בלאי </w:t>
            </w:r>
            <w:r w:rsidR="008454E3">
              <w:rPr>
                <w:rFonts w:ascii="David" w:hAnsi="David"/>
                <w:sz w:val="24"/>
                <w:rtl/>
              </w:rPr>
              <w:t>-</w:t>
            </w:r>
            <w:r>
              <w:rPr>
                <w:rFonts w:ascii="David" w:hAnsi="David" w:hint="cs"/>
                <w:sz w:val="24"/>
                <w:rtl/>
              </w:rPr>
              <w:t xml:space="preserve"> המוקדם מביניהם</w:t>
            </w:r>
          </w:p>
        </w:tc>
        <w:tc>
          <w:tcPr>
            <w:tcW w:w="0" w:type="auto"/>
            <w:vAlign w:val="center"/>
          </w:tcPr>
          <w:p w14:paraId="48C4BDD9" w14:textId="77777777" w:rsidR="008C32AB" w:rsidRPr="001629C8" w:rsidRDefault="008C32AB" w:rsidP="000E3CD4">
            <w:pPr>
              <w:spacing w:after="0" w:line="360" w:lineRule="auto"/>
              <w:rPr>
                <w:rFonts w:ascii="David" w:hAnsi="David"/>
                <w:sz w:val="24"/>
                <w:highlight w:val="yellow"/>
                <w:rtl/>
              </w:rPr>
            </w:pPr>
          </w:p>
        </w:tc>
      </w:tr>
      <w:tr w:rsidR="008C32AB" w:rsidRPr="001629C8" w14:paraId="00297CED" w14:textId="77777777" w:rsidTr="00982AE8">
        <w:tc>
          <w:tcPr>
            <w:tcW w:w="0" w:type="auto"/>
            <w:vAlign w:val="center"/>
          </w:tcPr>
          <w:p w14:paraId="1AC82C78" w14:textId="77777777" w:rsidR="008C32AB" w:rsidRDefault="008C32AB" w:rsidP="000E3CD4">
            <w:pPr>
              <w:spacing w:after="0" w:line="360" w:lineRule="auto"/>
              <w:rPr>
                <w:rFonts w:ascii="David" w:hAnsi="David"/>
                <w:b/>
                <w:bCs/>
                <w:sz w:val="24"/>
                <w:rtl/>
              </w:rPr>
            </w:pPr>
            <w:r>
              <w:rPr>
                <w:rFonts w:ascii="David" w:hAnsi="David" w:hint="cs"/>
                <w:b/>
                <w:bCs/>
                <w:sz w:val="24"/>
                <w:rtl/>
              </w:rPr>
              <w:t>15</w:t>
            </w:r>
          </w:p>
        </w:tc>
        <w:tc>
          <w:tcPr>
            <w:tcW w:w="0" w:type="auto"/>
            <w:vAlign w:val="center"/>
          </w:tcPr>
          <w:p w14:paraId="0C5EC6CC"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ביגוד חורף</w:t>
            </w:r>
          </w:p>
        </w:tc>
        <w:tc>
          <w:tcPr>
            <w:tcW w:w="0" w:type="auto"/>
            <w:vAlign w:val="center"/>
          </w:tcPr>
          <w:p w14:paraId="2AFD335D" w14:textId="77777777" w:rsidR="008C32AB" w:rsidRPr="001629C8" w:rsidRDefault="008C32AB" w:rsidP="000E3CD4">
            <w:pPr>
              <w:spacing w:after="0" w:line="360" w:lineRule="auto"/>
              <w:rPr>
                <w:rFonts w:ascii="David" w:hAnsi="David"/>
                <w:sz w:val="24"/>
                <w:rtl/>
              </w:rPr>
            </w:pPr>
            <w:r w:rsidRPr="00FB0B82">
              <w:rPr>
                <w:rFonts w:ascii="David" w:hAnsi="David"/>
                <w:sz w:val="24"/>
                <w:rtl/>
              </w:rPr>
              <w:t>חליפת סערה מקצועית העשויה ניילון, בעלת גמישות מרבית ועמידה בתנאי מזג אויר קיצוניים.</w:t>
            </w:r>
          </w:p>
        </w:tc>
        <w:tc>
          <w:tcPr>
            <w:tcW w:w="0" w:type="auto"/>
            <w:vAlign w:val="center"/>
          </w:tcPr>
          <w:p w14:paraId="4EA8338D" w14:textId="77777777" w:rsidR="008C32AB" w:rsidRPr="001629C8" w:rsidRDefault="008C32AB" w:rsidP="000E3CD4">
            <w:pPr>
              <w:spacing w:after="0" w:line="360" w:lineRule="auto"/>
              <w:rPr>
                <w:rFonts w:ascii="David" w:hAnsi="David"/>
                <w:sz w:val="24"/>
                <w:rtl/>
              </w:rPr>
            </w:pPr>
            <w:r w:rsidRPr="00FB0B82">
              <w:rPr>
                <w:rFonts w:ascii="David" w:hAnsi="David"/>
                <w:sz w:val="24"/>
                <w:rtl/>
              </w:rPr>
              <w:t>5</w:t>
            </w:r>
          </w:p>
        </w:tc>
        <w:tc>
          <w:tcPr>
            <w:tcW w:w="0" w:type="auto"/>
            <w:vAlign w:val="center"/>
          </w:tcPr>
          <w:p w14:paraId="25CE8DFA" w14:textId="77777777" w:rsidR="008C32AB" w:rsidRPr="001629C8" w:rsidRDefault="008C32AB" w:rsidP="000E3CD4">
            <w:pPr>
              <w:spacing w:after="0" w:line="360" w:lineRule="auto"/>
              <w:rPr>
                <w:rFonts w:ascii="David" w:hAnsi="David"/>
                <w:sz w:val="24"/>
                <w:rtl/>
              </w:rPr>
            </w:pPr>
            <w:r w:rsidRPr="00FB0B82">
              <w:rPr>
                <w:rFonts w:ascii="David" w:hAnsi="David"/>
                <w:sz w:val="24"/>
                <w:rtl/>
              </w:rPr>
              <w:t>חזית וגב כיתוב- "בטחון"</w:t>
            </w:r>
            <w:r>
              <w:rPr>
                <w:rFonts w:ascii="David" w:hAnsi="David" w:hint="cs"/>
                <w:sz w:val="24"/>
                <w:rtl/>
              </w:rPr>
              <w:t>. החלפה בבלאי בלבד</w:t>
            </w:r>
          </w:p>
        </w:tc>
      </w:tr>
      <w:tr w:rsidR="008C32AB" w:rsidRPr="001629C8" w14:paraId="5DFF365E" w14:textId="77777777" w:rsidTr="00982AE8">
        <w:tc>
          <w:tcPr>
            <w:tcW w:w="0" w:type="auto"/>
            <w:vAlign w:val="center"/>
          </w:tcPr>
          <w:p w14:paraId="52AA400D"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16</w:t>
            </w:r>
          </w:p>
        </w:tc>
        <w:tc>
          <w:tcPr>
            <w:tcW w:w="0" w:type="auto"/>
            <w:vAlign w:val="center"/>
          </w:tcPr>
          <w:p w14:paraId="68681627"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ביגוד</w:t>
            </w:r>
          </w:p>
        </w:tc>
        <w:tc>
          <w:tcPr>
            <w:tcW w:w="0" w:type="auto"/>
            <w:vAlign w:val="center"/>
          </w:tcPr>
          <w:p w14:paraId="7C26BFD0" w14:textId="77777777" w:rsidR="008C32AB" w:rsidRPr="001629C8" w:rsidRDefault="008C32AB" w:rsidP="000E3CD4">
            <w:pPr>
              <w:spacing w:after="0" w:line="360" w:lineRule="auto"/>
              <w:rPr>
                <w:rFonts w:ascii="David" w:hAnsi="David"/>
                <w:sz w:val="24"/>
                <w:rtl/>
              </w:rPr>
            </w:pPr>
            <w:r w:rsidRPr="001629C8">
              <w:rPr>
                <w:rFonts w:ascii="David" w:hAnsi="David"/>
                <w:sz w:val="24"/>
                <w:rtl/>
              </w:rPr>
              <w:t>כובע זיהוי צהוב</w:t>
            </w:r>
            <w:r>
              <w:rPr>
                <w:rFonts w:ascii="David" w:hAnsi="David" w:hint="cs"/>
                <w:sz w:val="24"/>
                <w:rtl/>
              </w:rPr>
              <w:t xml:space="preserve"> "ביטחון"</w:t>
            </w:r>
          </w:p>
        </w:tc>
        <w:tc>
          <w:tcPr>
            <w:tcW w:w="0" w:type="auto"/>
            <w:vAlign w:val="center"/>
          </w:tcPr>
          <w:p w14:paraId="7599931C" w14:textId="77777777" w:rsidR="008C32AB" w:rsidRPr="001629C8" w:rsidRDefault="008C32AB" w:rsidP="000E3CD4">
            <w:pPr>
              <w:spacing w:after="0" w:line="360" w:lineRule="auto"/>
              <w:rPr>
                <w:rFonts w:ascii="David" w:hAnsi="David"/>
                <w:sz w:val="24"/>
                <w:rtl/>
              </w:rPr>
            </w:pPr>
            <w:r w:rsidRPr="001629C8">
              <w:rPr>
                <w:rFonts w:ascii="David" w:hAnsi="David"/>
                <w:sz w:val="24"/>
                <w:rtl/>
              </w:rPr>
              <w:t xml:space="preserve">1 לכל </w:t>
            </w:r>
            <w:r>
              <w:rPr>
                <w:rFonts w:ascii="David" w:hAnsi="David" w:hint="cs"/>
                <w:sz w:val="24"/>
                <w:rtl/>
              </w:rPr>
              <w:t>עובד</w:t>
            </w:r>
          </w:p>
        </w:tc>
        <w:tc>
          <w:tcPr>
            <w:tcW w:w="0" w:type="auto"/>
            <w:vAlign w:val="center"/>
          </w:tcPr>
          <w:p w14:paraId="1FAD7F74" w14:textId="77777777" w:rsidR="008C32AB" w:rsidRPr="001629C8" w:rsidRDefault="008C32AB" w:rsidP="000E3CD4">
            <w:pPr>
              <w:spacing w:after="0" w:line="360" w:lineRule="auto"/>
              <w:rPr>
                <w:rFonts w:ascii="David" w:hAnsi="David"/>
                <w:sz w:val="24"/>
                <w:rtl/>
              </w:rPr>
            </w:pPr>
            <w:r w:rsidRPr="001629C8">
              <w:rPr>
                <w:rFonts w:ascii="David" w:hAnsi="David"/>
                <w:sz w:val="24"/>
                <w:rtl/>
              </w:rPr>
              <w:t>עפ"י נוהל משטרת ישראל</w:t>
            </w:r>
          </w:p>
        </w:tc>
      </w:tr>
      <w:tr w:rsidR="008C32AB" w:rsidRPr="001629C8" w14:paraId="79F43EF8" w14:textId="77777777" w:rsidTr="00982AE8">
        <w:tc>
          <w:tcPr>
            <w:tcW w:w="0" w:type="auto"/>
            <w:vAlign w:val="center"/>
          </w:tcPr>
          <w:p w14:paraId="22D59AF4"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17</w:t>
            </w:r>
          </w:p>
        </w:tc>
        <w:tc>
          <w:tcPr>
            <w:tcW w:w="0" w:type="auto"/>
            <w:vAlign w:val="center"/>
          </w:tcPr>
          <w:p w14:paraId="77A63E35" w14:textId="77777777" w:rsidR="008C32AB" w:rsidRPr="002B48E0" w:rsidRDefault="008C32AB" w:rsidP="000E3CD4">
            <w:pPr>
              <w:spacing w:after="0" w:line="360" w:lineRule="auto"/>
              <w:rPr>
                <w:rFonts w:ascii="David" w:hAnsi="David"/>
                <w:b/>
                <w:bCs/>
                <w:sz w:val="24"/>
                <w:rtl/>
              </w:rPr>
            </w:pPr>
            <w:r w:rsidRPr="002B48E0">
              <w:rPr>
                <w:rFonts w:ascii="David" w:hAnsi="David" w:hint="cs"/>
                <w:b/>
                <w:bCs/>
                <w:sz w:val="24"/>
                <w:rtl/>
              </w:rPr>
              <w:t>הנעלה</w:t>
            </w:r>
          </w:p>
        </w:tc>
        <w:tc>
          <w:tcPr>
            <w:tcW w:w="0" w:type="auto"/>
            <w:vAlign w:val="center"/>
          </w:tcPr>
          <w:p w14:paraId="3FAD609A" w14:textId="77777777" w:rsidR="008C32AB" w:rsidRPr="001629C8" w:rsidRDefault="008C32AB" w:rsidP="000E3CD4">
            <w:pPr>
              <w:spacing w:after="0" w:line="360" w:lineRule="auto"/>
              <w:rPr>
                <w:rFonts w:ascii="David" w:hAnsi="David"/>
                <w:sz w:val="24"/>
                <w:rtl/>
              </w:rPr>
            </w:pPr>
            <w:r w:rsidRPr="001629C8">
              <w:rPr>
                <w:rFonts w:ascii="David" w:hAnsi="David"/>
                <w:sz w:val="24"/>
                <w:rtl/>
              </w:rPr>
              <w:t>נעלי עבודה</w:t>
            </w:r>
            <w:r>
              <w:rPr>
                <w:rFonts w:ascii="David" w:hAnsi="David" w:hint="cs"/>
                <w:sz w:val="24"/>
                <w:rtl/>
              </w:rPr>
              <w:t xml:space="preserve"> -</w:t>
            </w:r>
            <w:r w:rsidRPr="00DA3E22">
              <w:rPr>
                <w:rFonts w:ascii="David" w:hAnsi="David"/>
                <w:sz w:val="24"/>
                <w:rtl/>
              </w:rPr>
              <w:t xml:space="preserve"> ראה </w:t>
            </w:r>
            <w:r w:rsidRPr="00DA3E22">
              <w:rPr>
                <w:rFonts w:ascii="David" w:hAnsi="David" w:hint="cs"/>
                <w:sz w:val="24"/>
                <w:rtl/>
              </w:rPr>
              <w:t>מפרט</w:t>
            </w:r>
            <w:r w:rsidRPr="00DA3E22">
              <w:rPr>
                <w:rFonts w:ascii="David" w:hAnsi="David"/>
                <w:sz w:val="24"/>
                <w:rtl/>
              </w:rPr>
              <w:t xml:space="preserve"> </w:t>
            </w:r>
            <w:r w:rsidRPr="00DA3E22">
              <w:rPr>
                <w:rFonts w:ascii="David" w:hAnsi="David" w:hint="cs"/>
                <w:sz w:val="24"/>
                <w:rtl/>
              </w:rPr>
              <w:t>בנספח 1</w:t>
            </w:r>
          </w:p>
        </w:tc>
        <w:tc>
          <w:tcPr>
            <w:tcW w:w="0" w:type="auto"/>
            <w:vAlign w:val="center"/>
          </w:tcPr>
          <w:p w14:paraId="795FDCC4" w14:textId="77777777" w:rsidR="008C32AB" w:rsidRPr="001629C8" w:rsidRDefault="008C32AB" w:rsidP="000E3CD4">
            <w:pPr>
              <w:spacing w:after="0" w:line="360" w:lineRule="auto"/>
              <w:rPr>
                <w:rFonts w:ascii="David" w:hAnsi="David"/>
                <w:sz w:val="24"/>
                <w:rtl/>
              </w:rPr>
            </w:pPr>
            <w:r w:rsidRPr="001629C8">
              <w:rPr>
                <w:rFonts w:ascii="David" w:hAnsi="David"/>
                <w:sz w:val="24"/>
                <w:rtl/>
              </w:rPr>
              <w:t xml:space="preserve">זוג נעליים לכל עובד, החלפה </w:t>
            </w:r>
            <w:r>
              <w:rPr>
                <w:rFonts w:ascii="David" w:hAnsi="David" w:hint="cs"/>
                <w:sz w:val="24"/>
                <w:rtl/>
              </w:rPr>
              <w:t>אחת</w:t>
            </w:r>
            <w:r w:rsidRPr="001629C8">
              <w:rPr>
                <w:rFonts w:ascii="David" w:hAnsi="David"/>
                <w:sz w:val="24"/>
                <w:rtl/>
              </w:rPr>
              <w:t xml:space="preserve"> </w:t>
            </w:r>
            <w:r>
              <w:rPr>
                <w:rFonts w:ascii="David" w:hAnsi="David" w:hint="cs"/>
                <w:sz w:val="24"/>
                <w:rtl/>
              </w:rPr>
              <w:t>ל</w:t>
            </w:r>
            <w:r w:rsidRPr="001629C8">
              <w:rPr>
                <w:rFonts w:ascii="David" w:hAnsi="David"/>
                <w:sz w:val="24"/>
                <w:rtl/>
              </w:rPr>
              <w:t>שנ</w:t>
            </w:r>
            <w:r>
              <w:rPr>
                <w:rFonts w:ascii="David" w:hAnsi="David" w:hint="cs"/>
                <w:sz w:val="24"/>
                <w:rtl/>
              </w:rPr>
              <w:t>ה</w:t>
            </w:r>
            <w:r w:rsidRPr="001629C8">
              <w:rPr>
                <w:rFonts w:ascii="David" w:hAnsi="David"/>
                <w:sz w:val="24"/>
                <w:rtl/>
              </w:rPr>
              <w:t>, או לפי</w:t>
            </w:r>
            <w:r>
              <w:rPr>
                <w:rFonts w:ascii="David" w:hAnsi="David" w:hint="cs"/>
                <w:sz w:val="24"/>
                <w:rtl/>
              </w:rPr>
              <w:t xml:space="preserve"> בלאי המוקדם מביניהם</w:t>
            </w:r>
          </w:p>
        </w:tc>
        <w:tc>
          <w:tcPr>
            <w:tcW w:w="0" w:type="auto"/>
            <w:vAlign w:val="center"/>
          </w:tcPr>
          <w:p w14:paraId="6DA54FD3" w14:textId="77777777" w:rsidR="008C32AB" w:rsidRPr="001629C8" w:rsidRDefault="008C32AB" w:rsidP="000E3CD4">
            <w:pPr>
              <w:spacing w:after="0" w:line="360" w:lineRule="auto"/>
              <w:rPr>
                <w:rFonts w:ascii="David" w:hAnsi="David"/>
                <w:sz w:val="24"/>
                <w:rtl/>
              </w:rPr>
            </w:pPr>
            <w:r>
              <w:rPr>
                <w:rFonts w:ascii="David" w:hAnsi="David" w:hint="cs"/>
                <w:sz w:val="24"/>
                <w:rtl/>
              </w:rPr>
              <w:t>החלפת נעליים באישור מנהל אגף הביטחון במשרד העבודה או מי מטעמו</w:t>
            </w:r>
          </w:p>
        </w:tc>
      </w:tr>
      <w:tr w:rsidR="008C32AB" w:rsidRPr="001629C8" w14:paraId="243CBC1C" w14:textId="77777777" w:rsidTr="00982AE8">
        <w:tc>
          <w:tcPr>
            <w:tcW w:w="0" w:type="auto"/>
            <w:vAlign w:val="center"/>
          </w:tcPr>
          <w:p w14:paraId="2A20B0E6"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18</w:t>
            </w:r>
          </w:p>
        </w:tc>
        <w:tc>
          <w:tcPr>
            <w:tcW w:w="0" w:type="auto"/>
            <w:vAlign w:val="center"/>
          </w:tcPr>
          <w:p w14:paraId="432F2452"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חגורת אחיזה לאקדח</w:t>
            </w:r>
          </w:p>
        </w:tc>
        <w:tc>
          <w:tcPr>
            <w:tcW w:w="0" w:type="auto"/>
            <w:vAlign w:val="center"/>
          </w:tcPr>
          <w:p w14:paraId="0291438C" w14:textId="697E4E8A" w:rsidR="008C32AB" w:rsidRDefault="008C32AB" w:rsidP="000E3CD4">
            <w:pPr>
              <w:spacing w:after="0" w:line="360" w:lineRule="auto"/>
              <w:rPr>
                <w:rFonts w:ascii="David" w:hAnsi="David"/>
                <w:sz w:val="24"/>
                <w:rtl/>
              </w:rPr>
            </w:pPr>
            <w:r w:rsidRPr="001629C8">
              <w:rPr>
                <w:rFonts w:ascii="David" w:hAnsi="David"/>
                <w:sz w:val="24"/>
                <w:rtl/>
              </w:rPr>
              <w:t>חגורת עור מעור כפול לנשיאת אקדח</w:t>
            </w:r>
          </w:p>
          <w:p w14:paraId="19D8F89A" w14:textId="77777777" w:rsidR="008C32AB" w:rsidRPr="001629C8" w:rsidRDefault="008C32AB" w:rsidP="000E3CD4">
            <w:pPr>
              <w:spacing w:after="0" w:line="360" w:lineRule="auto"/>
              <w:rPr>
                <w:rFonts w:ascii="David" w:hAnsi="David"/>
                <w:sz w:val="24"/>
                <w:rtl/>
              </w:rPr>
            </w:pPr>
            <w:r w:rsidRPr="001629C8">
              <w:rPr>
                <w:rFonts w:ascii="David" w:hAnsi="David"/>
                <w:sz w:val="24"/>
                <w:rtl/>
              </w:rPr>
              <w:t>מאת עור היוצר או שווה ערך, צבע שחור</w:t>
            </w:r>
          </w:p>
        </w:tc>
        <w:tc>
          <w:tcPr>
            <w:tcW w:w="0" w:type="auto"/>
            <w:vAlign w:val="center"/>
          </w:tcPr>
          <w:p w14:paraId="33C5DBE7" w14:textId="77777777" w:rsidR="008C32AB" w:rsidRPr="001629C8" w:rsidRDefault="008C32AB" w:rsidP="000E3CD4">
            <w:pPr>
              <w:spacing w:after="0" w:line="360" w:lineRule="auto"/>
              <w:rPr>
                <w:rFonts w:ascii="David" w:hAnsi="David"/>
                <w:sz w:val="24"/>
                <w:rtl/>
              </w:rPr>
            </w:pPr>
            <w:r w:rsidRPr="001629C8">
              <w:rPr>
                <w:rFonts w:ascii="David" w:hAnsi="David"/>
                <w:sz w:val="24"/>
                <w:rtl/>
              </w:rPr>
              <w:t>1 יחידה לכל מאבטח</w:t>
            </w:r>
          </w:p>
        </w:tc>
        <w:tc>
          <w:tcPr>
            <w:tcW w:w="0" w:type="auto"/>
            <w:vAlign w:val="center"/>
          </w:tcPr>
          <w:p w14:paraId="489200FD" w14:textId="77777777" w:rsidR="008C32AB" w:rsidRPr="001629C8" w:rsidRDefault="008C32AB" w:rsidP="000E3CD4">
            <w:pPr>
              <w:spacing w:after="0" w:line="360" w:lineRule="auto"/>
              <w:rPr>
                <w:rFonts w:ascii="David" w:hAnsi="David"/>
                <w:sz w:val="24"/>
                <w:rtl/>
              </w:rPr>
            </w:pPr>
          </w:p>
        </w:tc>
      </w:tr>
      <w:tr w:rsidR="008C32AB" w:rsidRPr="001629C8" w14:paraId="40BBB287" w14:textId="77777777" w:rsidTr="00982AE8">
        <w:tc>
          <w:tcPr>
            <w:tcW w:w="0" w:type="auto"/>
            <w:vAlign w:val="center"/>
          </w:tcPr>
          <w:p w14:paraId="49093B9D"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19</w:t>
            </w:r>
          </w:p>
        </w:tc>
        <w:tc>
          <w:tcPr>
            <w:tcW w:w="0" w:type="auto"/>
            <w:vAlign w:val="center"/>
          </w:tcPr>
          <w:p w14:paraId="0240CDC8"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תג שם</w:t>
            </w:r>
          </w:p>
        </w:tc>
        <w:tc>
          <w:tcPr>
            <w:tcW w:w="0" w:type="auto"/>
            <w:vAlign w:val="center"/>
          </w:tcPr>
          <w:p w14:paraId="0B2319AC" w14:textId="020CB98D" w:rsidR="008C32AB" w:rsidRPr="001629C8" w:rsidRDefault="008C32AB" w:rsidP="000E3CD4">
            <w:pPr>
              <w:spacing w:after="0" w:line="360" w:lineRule="auto"/>
              <w:rPr>
                <w:rFonts w:ascii="David" w:hAnsi="David"/>
                <w:sz w:val="24"/>
                <w:rtl/>
              </w:rPr>
            </w:pPr>
            <w:r>
              <w:rPr>
                <w:rFonts w:ascii="David" w:hAnsi="David" w:hint="cs"/>
                <w:sz w:val="24"/>
                <w:rtl/>
              </w:rPr>
              <w:t xml:space="preserve">צבע כסף </w:t>
            </w:r>
          </w:p>
        </w:tc>
        <w:tc>
          <w:tcPr>
            <w:tcW w:w="0" w:type="auto"/>
            <w:vAlign w:val="center"/>
          </w:tcPr>
          <w:p w14:paraId="5C9C8ED0" w14:textId="77777777" w:rsidR="008C32AB" w:rsidRPr="001629C8" w:rsidRDefault="008C32AB" w:rsidP="000E3CD4">
            <w:pPr>
              <w:spacing w:after="0" w:line="360" w:lineRule="auto"/>
              <w:rPr>
                <w:rFonts w:ascii="David" w:hAnsi="David"/>
                <w:sz w:val="24"/>
                <w:rtl/>
              </w:rPr>
            </w:pPr>
            <w:r>
              <w:rPr>
                <w:rFonts w:ascii="David" w:hAnsi="David" w:hint="cs"/>
                <w:sz w:val="24"/>
                <w:rtl/>
              </w:rPr>
              <w:t>יסופק לכל מאבטח</w:t>
            </w:r>
          </w:p>
        </w:tc>
        <w:tc>
          <w:tcPr>
            <w:tcW w:w="0" w:type="auto"/>
            <w:vAlign w:val="center"/>
          </w:tcPr>
          <w:p w14:paraId="7D1F9C4A" w14:textId="77777777" w:rsidR="008C32AB" w:rsidRPr="001629C8" w:rsidRDefault="008C32AB" w:rsidP="000E3CD4">
            <w:pPr>
              <w:spacing w:after="0" w:line="360" w:lineRule="auto"/>
              <w:rPr>
                <w:rFonts w:ascii="David" w:hAnsi="David"/>
                <w:sz w:val="24"/>
                <w:rtl/>
              </w:rPr>
            </w:pPr>
          </w:p>
        </w:tc>
      </w:tr>
    </w:tbl>
    <w:p w14:paraId="7BBCB164" w14:textId="77777777" w:rsidR="008C32AB" w:rsidRDefault="008C32AB" w:rsidP="008C32AB">
      <w:pPr>
        <w:jc w:val="both"/>
        <w:rPr>
          <w:rFonts w:ascii="David" w:hAnsi="David"/>
          <w:rtl/>
        </w:rPr>
      </w:pPr>
    </w:p>
    <w:p w14:paraId="10EE4D0E" w14:textId="77777777" w:rsidR="008C32AB" w:rsidRDefault="008C32AB" w:rsidP="000E5244">
      <w:pPr>
        <w:pStyle w:val="ab"/>
        <w:numPr>
          <w:ilvl w:val="3"/>
          <w:numId w:val="399"/>
        </w:numPr>
        <w:spacing w:after="0" w:line="360" w:lineRule="auto"/>
        <w:ind w:left="1699" w:hanging="1276"/>
        <w:jc w:val="both"/>
        <w:rPr>
          <w:rFonts w:ascii="David" w:hAnsi="David"/>
        </w:rPr>
      </w:pPr>
      <w:r w:rsidRPr="00002C78">
        <w:rPr>
          <w:rFonts w:ascii="David" w:hAnsi="David"/>
          <w:rtl/>
        </w:rPr>
        <w:t>יודגש כי על הספק לדאוג ל-10% ציוד חילופי זמין באופן מידי, לכל אחד מפרטי הציוד, כציוד רזרבי למקרה של תקלות</w:t>
      </w:r>
      <w:r w:rsidRPr="00002C78">
        <w:rPr>
          <w:rFonts w:ascii="David" w:hAnsi="David" w:hint="cs"/>
          <w:rtl/>
        </w:rPr>
        <w:t xml:space="preserve"> ומענה מיידי</w:t>
      </w:r>
      <w:r w:rsidRPr="00002C78">
        <w:rPr>
          <w:rFonts w:ascii="David" w:hAnsi="David"/>
          <w:rtl/>
        </w:rPr>
        <w:t>.</w:t>
      </w:r>
      <w:bookmarkStart w:id="249" w:name="_Toc93927442"/>
      <w:bookmarkStart w:id="250" w:name="_Toc93929405"/>
      <w:bookmarkStart w:id="251" w:name="_Toc93930388"/>
      <w:bookmarkStart w:id="252" w:name="_Toc94077616"/>
    </w:p>
    <w:p w14:paraId="210ED227" w14:textId="3E11F632" w:rsidR="008C32AB" w:rsidRPr="0041007F" w:rsidRDefault="008C32AB" w:rsidP="000E5244">
      <w:pPr>
        <w:pStyle w:val="ab"/>
        <w:numPr>
          <w:ilvl w:val="3"/>
          <w:numId w:val="399"/>
        </w:numPr>
        <w:spacing w:after="0" w:line="360" w:lineRule="auto"/>
        <w:ind w:left="1699" w:hanging="1276"/>
        <w:jc w:val="both"/>
        <w:rPr>
          <w:rFonts w:ascii="David" w:hAnsi="David"/>
        </w:rPr>
      </w:pPr>
      <w:r w:rsidRPr="0041007F">
        <w:rPr>
          <w:rFonts w:ascii="David" w:hAnsi="David"/>
          <w:sz w:val="24"/>
          <w:rtl/>
        </w:rPr>
        <w:t xml:space="preserve">ערכות הביגוד תהיינה אישיות ועל פי מידות המאבטחים. </w:t>
      </w:r>
      <w:r w:rsidR="000E6EC6">
        <w:rPr>
          <w:rFonts w:ascii="David" w:hAnsi="David" w:hint="cs"/>
          <w:sz w:val="24"/>
          <w:rtl/>
        </w:rPr>
        <w:t>כל הציוד</w:t>
      </w:r>
      <w:r w:rsidRPr="0041007F">
        <w:rPr>
          <w:rFonts w:ascii="David" w:hAnsi="David"/>
          <w:sz w:val="24"/>
          <w:rtl/>
        </w:rPr>
        <w:t xml:space="preserve"> - יהיה ללא סמל נותן השירותים</w:t>
      </w:r>
      <w:r w:rsidR="000E6EC6">
        <w:rPr>
          <w:rFonts w:ascii="David" w:hAnsi="David" w:hint="cs"/>
          <w:sz w:val="24"/>
          <w:rtl/>
        </w:rPr>
        <w:t xml:space="preserve"> אלא אם יורה המשרד על כך</w:t>
      </w:r>
      <w:r w:rsidRPr="0041007F">
        <w:rPr>
          <w:rFonts w:ascii="David" w:hAnsi="David"/>
          <w:sz w:val="24"/>
          <w:rtl/>
        </w:rPr>
        <w:t xml:space="preserve">. </w:t>
      </w:r>
      <w:bookmarkStart w:id="253" w:name="_Toc93927443"/>
      <w:bookmarkStart w:id="254" w:name="_Toc93929406"/>
      <w:bookmarkStart w:id="255" w:name="_Toc93930389"/>
      <w:bookmarkStart w:id="256" w:name="_Toc94077617"/>
      <w:bookmarkEnd w:id="249"/>
      <w:bookmarkEnd w:id="250"/>
      <w:bookmarkEnd w:id="251"/>
      <w:bookmarkEnd w:id="252"/>
    </w:p>
    <w:p w14:paraId="50A0E142" w14:textId="77777777" w:rsidR="008C32AB" w:rsidRPr="0041007F" w:rsidRDefault="008C32AB" w:rsidP="000E5244">
      <w:pPr>
        <w:pStyle w:val="ab"/>
        <w:numPr>
          <w:ilvl w:val="3"/>
          <w:numId w:val="399"/>
        </w:numPr>
        <w:spacing w:after="0" w:line="360" w:lineRule="auto"/>
        <w:ind w:left="1699" w:hanging="1276"/>
        <w:jc w:val="both"/>
        <w:rPr>
          <w:rFonts w:ascii="David" w:hAnsi="David"/>
        </w:rPr>
      </w:pPr>
      <w:r w:rsidRPr="0041007F">
        <w:rPr>
          <w:rFonts w:ascii="David" w:hAnsi="David" w:hint="cs"/>
          <w:sz w:val="24"/>
          <w:rtl/>
        </w:rPr>
        <w:t xml:space="preserve">נותן השירותים יוודא כי ביום תחילת העבודה בפרויקט יהיה למאבטח את כלל הציוד הנדרש. </w:t>
      </w:r>
      <w:r w:rsidRPr="0041007F">
        <w:rPr>
          <w:rFonts w:ascii="David" w:hAnsi="David"/>
          <w:sz w:val="24"/>
          <w:rtl/>
        </w:rPr>
        <w:t>וכל עיכוב במועד אספקת הציוד יביא לקיזוז התמורה לנותן השירותים בהתאם לאמור בהסכם ההתקשרות.</w:t>
      </w:r>
    </w:p>
    <w:p w14:paraId="46EE7891" w14:textId="77777777" w:rsidR="008C32AB" w:rsidRPr="002775A7" w:rsidRDefault="008C32AB" w:rsidP="000E5244">
      <w:pPr>
        <w:pStyle w:val="a2"/>
        <w:numPr>
          <w:ilvl w:val="3"/>
          <w:numId w:val="399"/>
        </w:numPr>
        <w:spacing w:before="0" w:line="360" w:lineRule="auto"/>
        <w:ind w:left="1841" w:hanging="1418"/>
        <w:rPr>
          <w:rFonts w:ascii="David" w:hAnsi="David"/>
          <w:b w:val="0"/>
          <w:bCs w:val="0"/>
          <w:sz w:val="24"/>
          <w:u w:val="none"/>
          <w:rtl/>
        </w:rPr>
      </w:pPr>
      <w:bookmarkStart w:id="257" w:name="_Toc93927446"/>
      <w:bookmarkStart w:id="258" w:name="_Toc93929409"/>
      <w:bookmarkStart w:id="259" w:name="_Toc93930392"/>
      <w:bookmarkStart w:id="260" w:name="_Toc94077620"/>
      <w:bookmarkEnd w:id="253"/>
      <w:bookmarkEnd w:id="254"/>
      <w:bookmarkEnd w:id="255"/>
      <w:bookmarkEnd w:id="256"/>
      <w:r w:rsidRPr="00880ADF">
        <w:rPr>
          <w:rFonts w:ascii="David" w:hAnsi="David"/>
          <w:b w:val="0"/>
          <w:bCs w:val="0"/>
          <w:sz w:val="24"/>
          <w:u w:val="none"/>
          <w:rtl/>
        </w:rPr>
        <w:t>מכפלות/ תיקונים להתאמת הביגוד- כלל העלויות באחריות</w:t>
      </w:r>
      <w:r>
        <w:rPr>
          <w:rFonts w:ascii="David" w:hAnsi="David" w:hint="cs"/>
          <w:b w:val="0"/>
          <w:bCs w:val="0"/>
          <w:sz w:val="24"/>
          <w:u w:val="none"/>
        </w:rPr>
        <w:t xml:space="preserve"> </w:t>
      </w:r>
      <w:r w:rsidRPr="00880ADF">
        <w:rPr>
          <w:rFonts w:ascii="David" w:hAnsi="David"/>
          <w:b w:val="0"/>
          <w:bCs w:val="0"/>
          <w:sz w:val="24"/>
          <w:u w:val="none"/>
          <w:rtl/>
        </w:rPr>
        <w:t>הספק.</w:t>
      </w:r>
      <w:bookmarkEnd w:id="257"/>
      <w:bookmarkEnd w:id="258"/>
      <w:bookmarkEnd w:id="259"/>
      <w:bookmarkEnd w:id="260"/>
    </w:p>
    <w:p w14:paraId="4594397A" w14:textId="77777777" w:rsidR="008C32AB" w:rsidRDefault="008C32AB" w:rsidP="000E5244">
      <w:pPr>
        <w:pStyle w:val="a2"/>
        <w:numPr>
          <w:ilvl w:val="3"/>
          <w:numId w:val="399"/>
        </w:numPr>
        <w:spacing w:before="0" w:line="360" w:lineRule="auto"/>
        <w:ind w:left="1841" w:hanging="1418"/>
        <w:rPr>
          <w:rFonts w:ascii="David" w:hAnsi="David"/>
          <w:b w:val="0"/>
          <w:bCs w:val="0"/>
          <w:sz w:val="24"/>
          <w:u w:val="none"/>
        </w:rPr>
      </w:pPr>
      <w:r>
        <w:rPr>
          <w:rFonts w:ascii="David" w:hAnsi="David" w:hint="cs"/>
          <w:b w:val="0"/>
          <w:bCs w:val="0"/>
          <w:sz w:val="24"/>
          <w:u w:val="none"/>
          <w:rtl/>
        </w:rPr>
        <w:t xml:space="preserve">לתפקיד מוקדן יסופק הציוד בסעיפים 16,14,17 הנ"ל בלבד. </w:t>
      </w:r>
    </w:p>
    <w:p w14:paraId="686C6BEE" w14:textId="547B13C6" w:rsidR="008C32AB" w:rsidRPr="0035494B" w:rsidRDefault="008C32AB" w:rsidP="0035494B">
      <w:pPr>
        <w:pStyle w:val="ab"/>
        <w:numPr>
          <w:ilvl w:val="2"/>
          <w:numId w:val="399"/>
        </w:numPr>
        <w:spacing w:after="0" w:line="360" w:lineRule="auto"/>
        <w:ind w:left="909"/>
        <w:jc w:val="both"/>
        <w:rPr>
          <w:rFonts w:ascii="David" w:hAnsi="David"/>
          <w:b/>
          <w:bCs/>
          <w:rtl/>
        </w:rPr>
      </w:pPr>
      <w:r w:rsidRPr="00880ADF">
        <w:rPr>
          <w:rFonts w:ascii="David" w:hAnsi="David"/>
          <w:b/>
          <w:bCs/>
          <w:u w:val="single"/>
          <w:rtl/>
        </w:rPr>
        <w:t xml:space="preserve">מלאי </w:t>
      </w:r>
      <w:r>
        <w:rPr>
          <w:rFonts w:ascii="David" w:hAnsi="David" w:hint="cs"/>
          <w:b/>
          <w:bCs/>
          <w:u w:val="single"/>
          <w:rtl/>
        </w:rPr>
        <w:t xml:space="preserve">לצורכי גיבוי </w:t>
      </w:r>
      <w:r w:rsidRPr="00880ADF">
        <w:rPr>
          <w:rFonts w:ascii="David" w:hAnsi="David"/>
          <w:b/>
          <w:bCs/>
          <w:u w:val="single"/>
          <w:rtl/>
        </w:rPr>
        <w:t xml:space="preserve">במחסן יחידתי שימוקם </w:t>
      </w:r>
      <w:r>
        <w:rPr>
          <w:rFonts w:ascii="David" w:hAnsi="David" w:hint="cs"/>
          <w:b/>
          <w:bCs/>
          <w:u w:val="single"/>
          <w:rtl/>
        </w:rPr>
        <w:t xml:space="preserve">במתקן המשרד -בהתאם להוראת המשרד </w:t>
      </w:r>
      <w:r w:rsidRPr="0035494B">
        <w:rPr>
          <w:rFonts w:ascii="David" w:hAnsi="David"/>
          <w:b/>
          <w:bCs/>
          <w:u w:val="single"/>
          <w:rtl/>
        </w:rPr>
        <w:t>(המלאי יהיה לפי האפיון במכרז</w:t>
      </w:r>
      <w:r w:rsidRPr="0035494B">
        <w:rPr>
          <w:rFonts w:ascii="David" w:hAnsi="David" w:hint="cs"/>
          <w:b/>
          <w:bCs/>
          <w:u w:val="single"/>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4080"/>
        <w:gridCol w:w="2448"/>
      </w:tblGrid>
      <w:tr w:rsidR="008C32AB" w:rsidRPr="00880ADF" w14:paraId="17EE0252" w14:textId="77777777" w:rsidTr="002668FE">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22756E77" w14:textId="77777777" w:rsidR="008C32AB" w:rsidRPr="00880ADF" w:rsidRDefault="008C32AB" w:rsidP="0035494B">
            <w:pPr>
              <w:autoSpaceDN w:val="0"/>
              <w:spacing w:after="0" w:line="360" w:lineRule="auto"/>
              <w:jc w:val="both"/>
              <w:outlineLvl w:val="0"/>
              <w:rPr>
                <w:rFonts w:ascii="David" w:hAnsi="David"/>
                <w:b/>
                <w:bCs/>
              </w:rPr>
            </w:pPr>
          </w:p>
        </w:tc>
        <w:tc>
          <w:tcPr>
            <w:tcW w:w="4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0E1B9F61" w14:textId="77777777" w:rsidR="008C32AB" w:rsidRPr="00880ADF" w:rsidRDefault="008C32AB" w:rsidP="0035494B">
            <w:pPr>
              <w:autoSpaceDN w:val="0"/>
              <w:spacing w:after="0" w:line="360" w:lineRule="auto"/>
              <w:jc w:val="both"/>
              <w:outlineLvl w:val="0"/>
              <w:rPr>
                <w:rFonts w:ascii="David" w:hAnsi="David"/>
                <w:b/>
                <w:bCs/>
              </w:rPr>
            </w:pPr>
            <w:bookmarkStart w:id="261" w:name="_Toc442172894"/>
            <w:bookmarkStart w:id="262" w:name="_Toc93927447"/>
            <w:bookmarkStart w:id="263" w:name="_Toc93929410"/>
            <w:bookmarkStart w:id="264" w:name="_Toc93930393"/>
            <w:bookmarkStart w:id="265" w:name="_Toc94077621"/>
            <w:r w:rsidRPr="00880ADF">
              <w:rPr>
                <w:rFonts w:ascii="David" w:hAnsi="David"/>
                <w:b/>
                <w:bCs/>
                <w:rtl/>
              </w:rPr>
              <w:t>שם הפריט</w:t>
            </w:r>
            <w:bookmarkEnd w:id="261"/>
            <w:bookmarkEnd w:id="262"/>
            <w:bookmarkEnd w:id="263"/>
            <w:bookmarkEnd w:id="264"/>
            <w:bookmarkEnd w:id="265"/>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54BDFF0A" w14:textId="77777777" w:rsidR="008C32AB" w:rsidRPr="00880ADF" w:rsidRDefault="008C32AB" w:rsidP="0035494B">
            <w:pPr>
              <w:autoSpaceDN w:val="0"/>
              <w:spacing w:after="0" w:line="360" w:lineRule="auto"/>
              <w:jc w:val="both"/>
              <w:outlineLvl w:val="0"/>
              <w:rPr>
                <w:rFonts w:ascii="David" w:hAnsi="David"/>
                <w:b/>
                <w:bCs/>
              </w:rPr>
            </w:pPr>
            <w:bookmarkStart w:id="266" w:name="_Toc442172895"/>
            <w:bookmarkStart w:id="267" w:name="_Toc93927448"/>
            <w:bookmarkStart w:id="268" w:name="_Toc93929411"/>
            <w:bookmarkStart w:id="269" w:name="_Toc93930394"/>
            <w:bookmarkStart w:id="270" w:name="_Toc94077622"/>
            <w:r w:rsidRPr="00880ADF">
              <w:rPr>
                <w:rFonts w:ascii="David" w:hAnsi="David"/>
                <w:b/>
                <w:bCs/>
                <w:rtl/>
              </w:rPr>
              <w:t>כמויות</w:t>
            </w:r>
            <w:bookmarkEnd w:id="266"/>
            <w:bookmarkEnd w:id="267"/>
            <w:bookmarkEnd w:id="268"/>
            <w:bookmarkEnd w:id="269"/>
            <w:bookmarkEnd w:id="270"/>
          </w:p>
        </w:tc>
      </w:tr>
      <w:tr w:rsidR="008C32AB" w:rsidRPr="00880ADF" w14:paraId="12D5BB45"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20DBB58B" w14:textId="77777777" w:rsidR="008C32AB" w:rsidRPr="00880ADF" w:rsidRDefault="008C32AB" w:rsidP="0035494B">
            <w:pPr>
              <w:numPr>
                <w:ilvl w:val="0"/>
                <w:numId w:val="136"/>
              </w:numPr>
              <w:autoSpaceDN w:val="0"/>
              <w:spacing w:after="0" w:line="360" w:lineRule="auto"/>
              <w:jc w:val="both"/>
              <w:outlineLvl w:val="0"/>
              <w:rPr>
                <w:rFonts w:ascii="David" w:hAnsi="David"/>
                <w:b/>
                <w:bCs/>
              </w:rPr>
            </w:pPr>
            <w:bookmarkStart w:id="271" w:name="_Toc93927449"/>
            <w:bookmarkStart w:id="272" w:name="_Toc93929412"/>
            <w:bookmarkStart w:id="273" w:name="_Toc93930395"/>
            <w:bookmarkStart w:id="274" w:name="_Toc94077623"/>
            <w:bookmarkEnd w:id="271"/>
            <w:bookmarkEnd w:id="272"/>
            <w:bookmarkEnd w:id="273"/>
            <w:bookmarkEnd w:id="274"/>
          </w:p>
        </w:tc>
        <w:tc>
          <w:tcPr>
            <w:tcW w:w="4080" w:type="dxa"/>
            <w:tcBorders>
              <w:top w:val="single" w:sz="4" w:space="0" w:color="auto"/>
              <w:left w:val="single" w:sz="4" w:space="0" w:color="auto"/>
              <w:bottom w:val="single" w:sz="4" w:space="0" w:color="auto"/>
              <w:right w:val="single" w:sz="4" w:space="0" w:color="auto"/>
            </w:tcBorders>
          </w:tcPr>
          <w:p w14:paraId="27D0605A" w14:textId="77777777" w:rsidR="008C32AB" w:rsidRPr="00880ADF" w:rsidRDefault="008C32AB" w:rsidP="0035494B">
            <w:pPr>
              <w:autoSpaceDN w:val="0"/>
              <w:spacing w:after="0" w:line="360" w:lineRule="auto"/>
              <w:jc w:val="both"/>
              <w:outlineLvl w:val="0"/>
              <w:rPr>
                <w:rFonts w:ascii="David" w:hAnsi="David"/>
              </w:rPr>
            </w:pPr>
            <w:bookmarkStart w:id="275" w:name="_Toc442172897"/>
            <w:bookmarkStart w:id="276" w:name="_Toc93927450"/>
            <w:bookmarkStart w:id="277" w:name="_Toc93929413"/>
            <w:bookmarkStart w:id="278" w:name="_Toc93930396"/>
            <w:bookmarkStart w:id="279" w:name="_Toc94077624"/>
            <w:r w:rsidRPr="00880ADF">
              <w:rPr>
                <w:rFonts w:ascii="David" w:hAnsi="David"/>
                <w:rtl/>
              </w:rPr>
              <w:t>כובע זיהוי</w:t>
            </w:r>
            <w:bookmarkEnd w:id="275"/>
            <w:bookmarkEnd w:id="276"/>
            <w:bookmarkEnd w:id="277"/>
            <w:bookmarkEnd w:id="278"/>
            <w:bookmarkEnd w:id="279"/>
            <w:r w:rsidRPr="00880ADF">
              <w:rPr>
                <w:rFonts w:ascii="David" w:hAnsi="David"/>
                <w:rtl/>
              </w:rPr>
              <w:t xml:space="preserve"> </w:t>
            </w:r>
          </w:p>
        </w:tc>
        <w:tc>
          <w:tcPr>
            <w:tcW w:w="0" w:type="auto"/>
            <w:tcBorders>
              <w:top w:val="single" w:sz="4" w:space="0" w:color="auto"/>
              <w:left w:val="single" w:sz="4" w:space="0" w:color="auto"/>
              <w:bottom w:val="single" w:sz="4" w:space="0" w:color="auto"/>
              <w:right w:val="single" w:sz="4" w:space="0" w:color="auto"/>
            </w:tcBorders>
          </w:tcPr>
          <w:p w14:paraId="000D21C9" w14:textId="77777777" w:rsidR="008C32AB" w:rsidRPr="00880ADF" w:rsidRDefault="008C32AB" w:rsidP="0035494B">
            <w:pPr>
              <w:autoSpaceDN w:val="0"/>
              <w:spacing w:after="0" w:line="360" w:lineRule="auto"/>
              <w:jc w:val="both"/>
              <w:outlineLvl w:val="0"/>
              <w:rPr>
                <w:rFonts w:ascii="David" w:hAnsi="David"/>
              </w:rPr>
            </w:pPr>
            <w:r>
              <w:rPr>
                <w:rFonts w:ascii="David" w:hAnsi="David" w:hint="cs"/>
                <w:rtl/>
              </w:rPr>
              <w:t>5</w:t>
            </w:r>
          </w:p>
        </w:tc>
      </w:tr>
      <w:tr w:rsidR="008C32AB" w:rsidRPr="00880ADF" w14:paraId="22BBD36F"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2C7DEFBB" w14:textId="77777777" w:rsidR="008C32AB" w:rsidRPr="00880ADF" w:rsidRDefault="008C32AB" w:rsidP="0035494B">
            <w:pPr>
              <w:numPr>
                <w:ilvl w:val="0"/>
                <w:numId w:val="136"/>
              </w:numPr>
              <w:autoSpaceDN w:val="0"/>
              <w:spacing w:after="0" w:line="360" w:lineRule="auto"/>
              <w:jc w:val="both"/>
              <w:outlineLvl w:val="0"/>
              <w:rPr>
                <w:rFonts w:ascii="David" w:hAnsi="David"/>
                <w:b/>
                <w:bCs/>
              </w:rPr>
            </w:pPr>
            <w:bookmarkStart w:id="280" w:name="_Toc93927452"/>
            <w:bookmarkStart w:id="281" w:name="_Toc93929415"/>
            <w:bookmarkStart w:id="282" w:name="_Toc93930398"/>
            <w:bookmarkStart w:id="283" w:name="_Toc94077626"/>
            <w:bookmarkEnd w:id="280"/>
            <w:bookmarkEnd w:id="281"/>
            <w:bookmarkEnd w:id="282"/>
            <w:bookmarkEnd w:id="283"/>
          </w:p>
        </w:tc>
        <w:tc>
          <w:tcPr>
            <w:tcW w:w="4080" w:type="dxa"/>
            <w:tcBorders>
              <w:top w:val="single" w:sz="4" w:space="0" w:color="auto"/>
              <w:left w:val="single" w:sz="4" w:space="0" w:color="auto"/>
              <w:bottom w:val="single" w:sz="4" w:space="0" w:color="auto"/>
              <w:right w:val="single" w:sz="4" w:space="0" w:color="auto"/>
            </w:tcBorders>
          </w:tcPr>
          <w:p w14:paraId="766299C3" w14:textId="77777777" w:rsidR="008C32AB" w:rsidRPr="00880ADF" w:rsidRDefault="008C32AB" w:rsidP="0035494B">
            <w:pPr>
              <w:autoSpaceDN w:val="0"/>
              <w:spacing w:after="0" w:line="360" w:lineRule="auto"/>
              <w:jc w:val="both"/>
              <w:outlineLvl w:val="0"/>
              <w:rPr>
                <w:rFonts w:ascii="David" w:hAnsi="David"/>
              </w:rPr>
            </w:pPr>
            <w:bookmarkStart w:id="284" w:name="_Toc442172900"/>
            <w:bookmarkStart w:id="285" w:name="_Toc93927453"/>
            <w:bookmarkStart w:id="286" w:name="_Toc93929416"/>
            <w:bookmarkStart w:id="287" w:name="_Toc93930399"/>
            <w:bookmarkStart w:id="288" w:name="_Toc94077627"/>
            <w:r w:rsidRPr="00880ADF">
              <w:rPr>
                <w:rFonts w:ascii="David" w:hAnsi="David"/>
                <w:rtl/>
              </w:rPr>
              <w:t>חגורה למאבטח</w:t>
            </w:r>
            <w:bookmarkEnd w:id="284"/>
            <w:bookmarkEnd w:id="285"/>
            <w:bookmarkEnd w:id="286"/>
            <w:bookmarkEnd w:id="287"/>
            <w:bookmarkEnd w:id="288"/>
          </w:p>
        </w:tc>
        <w:tc>
          <w:tcPr>
            <w:tcW w:w="0" w:type="auto"/>
            <w:tcBorders>
              <w:top w:val="single" w:sz="4" w:space="0" w:color="auto"/>
              <w:left w:val="single" w:sz="4" w:space="0" w:color="auto"/>
              <w:bottom w:val="single" w:sz="4" w:space="0" w:color="auto"/>
              <w:right w:val="single" w:sz="4" w:space="0" w:color="auto"/>
            </w:tcBorders>
          </w:tcPr>
          <w:p w14:paraId="3FB1CABF" w14:textId="77777777" w:rsidR="008C32AB" w:rsidRPr="00880ADF" w:rsidRDefault="008C32AB" w:rsidP="0035494B">
            <w:pPr>
              <w:autoSpaceDN w:val="0"/>
              <w:spacing w:after="0" w:line="360" w:lineRule="auto"/>
              <w:jc w:val="both"/>
              <w:outlineLvl w:val="0"/>
              <w:rPr>
                <w:rFonts w:ascii="David" w:hAnsi="David"/>
              </w:rPr>
            </w:pPr>
            <w:bookmarkStart w:id="289" w:name="_Toc442172901"/>
            <w:bookmarkStart w:id="290" w:name="_Toc93927454"/>
            <w:bookmarkStart w:id="291" w:name="_Toc93929417"/>
            <w:bookmarkStart w:id="292" w:name="_Toc93930400"/>
            <w:bookmarkStart w:id="293" w:name="_Toc94077628"/>
            <w:r w:rsidRPr="00880ADF">
              <w:rPr>
                <w:rFonts w:ascii="David" w:hAnsi="David"/>
                <w:rtl/>
              </w:rPr>
              <w:t>5 במידות שונות</w:t>
            </w:r>
            <w:bookmarkEnd w:id="289"/>
            <w:bookmarkEnd w:id="290"/>
            <w:bookmarkEnd w:id="291"/>
            <w:bookmarkEnd w:id="292"/>
            <w:bookmarkEnd w:id="293"/>
          </w:p>
        </w:tc>
      </w:tr>
      <w:tr w:rsidR="008C32AB" w:rsidRPr="00880ADF" w14:paraId="53CF20AC"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1AAB1F32" w14:textId="77777777" w:rsidR="008C32AB" w:rsidRPr="00880ADF" w:rsidRDefault="008C32AB" w:rsidP="0035494B">
            <w:pPr>
              <w:numPr>
                <w:ilvl w:val="0"/>
                <w:numId w:val="136"/>
              </w:numPr>
              <w:autoSpaceDN w:val="0"/>
              <w:spacing w:after="0" w:line="360" w:lineRule="auto"/>
              <w:jc w:val="both"/>
              <w:outlineLvl w:val="0"/>
              <w:rPr>
                <w:rFonts w:ascii="David" w:hAnsi="David"/>
                <w:b/>
                <w:bCs/>
                <w:rtl/>
              </w:rPr>
            </w:pPr>
            <w:bookmarkStart w:id="294" w:name="_Toc93927455"/>
            <w:bookmarkStart w:id="295" w:name="_Toc93929418"/>
            <w:bookmarkStart w:id="296" w:name="_Toc93930401"/>
            <w:bookmarkStart w:id="297" w:name="_Toc94077629"/>
            <w:bookmarkEnd w:id="294"/>
            <w:bookmarkEnd w:id="295"/>
            <w:bookmarkEnd w:id="296"/>
            <w:bookmarkEnd w:id="297"/>
          </w:p>
        </w:tc>
        <w:tc>
          <w:tcPr>
            <w:tcW w:w="4080" w:type="dxa"/>
            <w:tcBorders>
              <w:top w:val="single" w:sz="4" w:space="0" w:color="auto"/>
              <w:left w:val="single" w:sz="4" w:space="0" w:color="auto"/>
              <w:bottom w:val="single" w:sz="4" w:space="0" w:color="auto"/>
              <w:right w:val="single" w:sz="4" w:space="0" w:color="auto"/>
            </w:tcBorders>
          </w:tcPr>
          <w:p w14:paraId="31D87AC9" w14:textId="77777777" w:rsidR="008C32AB" w:rsidRPr="00880ADF" w:rsidRDefault="008C32AB" w:rsidP="0035494B">
            <w:pPr>
              <w:autoSpaceDN w:val="0"/>
              <w:spacing w:after="0" w:line="360" w:lineRule="auto"/>
              <w:jc w:val="both"/>
              <w:outlineLvl w:val="0"/>
              <w:rPr>
                <w:rFonts w:ascii="David" w:hAnsi="David"/>
                <w:rtl/>
              </w:rPr>
            </w:pPr>
            <w:bookmarkStart w:id="298" w:name="_Toc442172903"/>
            <w:bookmarkStart w:id="299" w:name="_Toc93927456"/>
            <w:bookmarkStart w:id="300" w:name="_Toc93929419"/>
            <w:bookmarkStart w:id="301" w:name="_Toc93930402"/>
            <w:bookmarkStart w:id="302" w:name="_Toc94077630"/>
            <w:r w:rsidRPr="00880ADF">
              <w:rPr>
                <w:rFonts w:ascii="David" w:hAnsi="David"/>
                <w:rtl/>
              </w:rPr>
              <w:t>נעליים למאבטח</w:t>
            </w:r>
            <w:bookmarkEnd w:id="298"/>
            <w:bookmarkEnd w:id="299"/>
            <w:bookmarkEnd w:id="300"/>
            <w:bookmarkEnd w:id="301"/>
            <w:bookmarkEnd w:id="302"/>
            <w:r w:rsidRPr="00880ADF">
              <w:rPr>
                <w:rFonts w:ascii="David" w:hAnsi="David"/>
                <w:rtl/>
              </w:rPr>
              <w:t xml:space="preserve"> </w:t>
            </w:r>
          </w:p>
        </w:tc>
        <w:tc>
          <w:tcPr>
            <w:tcW w:w="0" w:type="auto"/>
            <w:tcBorders>
              <w:top w:val="single" w:sz="4" w:space="0" w:color="auto"/>
              <w:left w:val="single" w:sz="4" w:space="0" w:color="auto"/>
              <w:bottom w:val="single" w:sz="4" w:space="0" w:color="auto"/>
              <w:right w:val="single" w:sz="4" w:space="0" w:color="auto"/>
            </w:tcBorders>
          </w:tcPr>
          <w:p w14:paraId="58EB3EA5" w14:textId="77777777" w:rsidR="008C32AB" w:rsidRPr="00880ADF" w:rsidRDefault="008C32AB" w:rsidP="0035494B">
            <w:pPr>
              <w:autoSpaceDN w:val="0"/>
              <w:spacing w:after="0" w:line="360" w:lineRule="auto"/>
              <w:jc w:val="both"/>
              <w:outlineLvl w:val="0"/>
              <w:rPr>
                <w:rFonts w:ascii="David" w:hAnsi="David"/>
              </w:rPr>
            </w:pPr>
            <w:bookmarkStart w:id="303" w:name="_Toc442172904"/>
            <w:bookmarkStart w:id="304" w:name="_Toc93927457"/>
            <w:bookmarkStart w:id="305" w:name="_Toc93929420"/>
            <w:bookmarkStart w:id="306" w:name="_Toc93930403"/>
            <w:bookmarkStart w:id="307" w:name="_Toc94077631"/>
            <w:r>
              <w:rPr>
                <w:rFonts w:ascii="David" w:hAnsi="David" w:hint="cs"/>
                <w:rtl/>
              </w:rPr>
              <w:t>3</w:t>
            </w:r>
            <w:r w:rsidRPr="00880ADF">
              <w:rPr>
                <w:rFonts w:ascii="David" w:hAnsi="David"/>
                <w:rtl/>
              </w:rPr>
              <w:t xml:space="preserve"> זוגות במידות 43, 44, 45</w:t>
            </w:r>
            <w:bookmarkEnd w:id="303"/>
            <w:bookmarkEnd w:id="304"/>
            <w:bookmarkEnd w:id="305"/>
            <w:bookmarkEnd w:id="306"/>
            <w:bookmarkEnd w:id="307"/>
          </w:p>
        </w:tc>
      </w:tr>
      <w:tr w:rsidR="008C32AB" w:rsidRPr="00880ADF" w14:paraId="1E9538EE"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4C25536E" w14:textId="77777777" w:rsidR="008C32AB" w:rsidRPr="00880ADF" w:rsidRDefault="008C32AB" w:rsidP="0035494B">
            <w:pPr>
              <w:numPr>
                <w:ilvl w:val="0"/>
                <w:numId w:val="136"/>
              </w:numPr>
              <w:autoSpaceDN w:val="0"/>
              <w:spacing w:after="0" w:line="360" w:lineRule="auto"/>
              <w:jc w:val="both"/>
              <w:outlineLvl w:val="0"/>
              <w:rPr>
                <w:rFonts w:ascii="David" w:hAnsi="David"/>
                <w:b/>
                <w:bCs/>
                <w:rtl/>
              </w:rPr>
            </w:pPr>
            <w:bookmarkStart w:id="308" w:name="_Toc93927458"/>
            <w:bookmarkStart w:id="309" w:name="_Toc93929421"/>
            <w:bookmarkStart w:id="310" w:name="_Toc93930404"/>
            <w:bookmarkStart w:id="311" w:name="_Toc94077632"/>
            <w:bookmarkEnd w:id="308"/>
            <w:bookmarkEnd w:id="309"/>
            <w:bookmarkEnd w:id="310"/>
            <w:bookmarkEnd w:id="311"/>
          </w:p>
        </w:tc>
        <w:tc>
          <w:tcPr>
            <w:tcW w:w="4080" w:type="dxa"/>
            <w:tcBorders>
              <w:top w:val="single" w:sz="4" w:space="0" w:color="auto"/>
              <w:left w:val="single" w:sz="4" w:space="0" w:color="auto"/>
              <w:bottom w:val="single" w:sz="4" w:space="0" w:color="auto"/>
              <w:right w:val="single" w:sz="4" w:space="0" w:color="auto"/>
            </w:tcBorders>
          </w:tcPr>
          <w:p w14:paraId="4EFE80D8" w14:textId="77777777" w:rsidR="008C32AB" w:rsidRPr="00880ADF" w:rsidRDefault="008C32AB" w:rsidP="0035494B">
            <w:pPr>
              <w:autoSpaceDN w:val="0"/>
              <w:spacing w:after="0" w:line="360" w:lineRule="auto"/>
              <w:jc w:val="both"/>
              <w:outlineLvl w:val="0"/>
              <w:rPr>
                <w:rFonts w:ascii="David" w:hAnsi="David"/>
                <w:rtl/>
              </w:rPr>
            </w:pPr>
            <w:bookmarkStart w:id="312" w:name="_Toc442172906"/>
            <w:bookmarkStart w:id="313" w:name="_Toc93927459"/>
            <w:bookmarkStart w:id="314" w:name="_Toc93929422"/>
            <w:bookmarkStart w:id="315" w:name="_Toc93930405"/>
            <w:bookmarkStart w:id="316" w:name="_Toc94077633"/>
            <w:r w:rsidRPr="00880ADF">
              <w:rPr>
                <w:rFonts w:ascii="David" w:hAnsi="David"/>
                <w:rtl/>
              </w:rPr>
              <w:t>מכנס למאבטח</w:t>
            </w:r>
            <w:bookmarkEnd w:id="312"/>
            <w:bookmarkEnd w:id="313"/>
            <w:bookmarkEnd w:id="314"/>
            <w:bookmarkEnd w:id="315"/>
            <w:bookmarkEnd w:id="316"/>
            <w:r w:rsidRPr="00880ADF">
              <w:rPr>
                <w:rFonts w:ascii="David" w:hAnsi="David"/>
                <w:rtl/>
              </w:rPr>
              <w:t xml:space="preserve"> </w:t>
            </w:r>
          </w:p>
        </w:tc>
        <w:tc>
          <w:tcPr>
            <w:tcW w:w="0" w:type="auto"/>
            <w:tcBorders>
              <w:top w:val="single" w:sz="4" w:space="0" w:color="auto"/>
              <w:left w:val="single" w:sz="4" w:space="0" w:color="auto"/>
              <w:bottom w:val="single" w:sz="4" w:space="0" w:color="auto"/>
              <w:right w:val="single" w:sz="4" w:space="0" w:color="auto"/>
            </w:tcBorders>
          </w:tcPr>
          <w:p w14:paraId="14A1CF2A" w14:textId="77777777" w:rsidR="008C32AB" w:rsidRPr="00880ADF" w:rsidRDefault="008C32AB" w:rsidP="0035494B">
            <w:pPr>
              <w:autoSpaceDN w:val="0"/>
              <w:spacing w:after="0" w:line="360" w:lineRule="auto"/>
              <w:jc w:val="both"/>
              <w:outlineLvl w:val="0"/>
              <w:rPr>
                <w:rFonts w:ascii="David" w:hAnsi="David"/>
                <w:rtl/>
              </w:rPr>
            </w:pPr>
            <w:bookmarkStart w:id="317" w:name="_Toc442172907"/>
            <w:bookmarkStart w:id="318" w:name="_Toc93927460"/>
            <w:bookmarkStart w:id="319" w:name="_Toc93929423"/>
            <w:bookmarkStart w:id="320" w:name="_Toc93930406"/>
            <w:bookmarkStart w:id="321" w:name="_Toc94077634"/>
            <w:r w:rsidRPr="00880ADF">
              <w:rPr>
                <w:rFonts w:ascii="David" w:hAnsi="David"/>
                <w:rtl/>
              </w:rPr>
              <w:t>10 במידות שונות</w:t>
            </w:r>
            <w:bookmarkEnd w:id="317"/>
            <w:bookmarkEnd w:id="318"/>
            <w:bookmarkEnd w:id="319"/>
            <w:bookmarkEnd w:id="320"/>
            <w:bookmarkEnd w:id="321"/>
          </w:p>
        </w:tc>
      </w:tr>
      <w:tr w:rsidR="008C32AB" w:rsidRPr="00880ADF" w14:paraId="50F5509B"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5DB5BE8D" w14:textId="77777777" w:rsidR="008C32AB" w:rsidRPr="00880ADF" w:rsidRDefault="008C32AB" w:rsidP="0035494B">
            <w:pPr>
              <w:numPr>
                <w:ilvl w:val="0"/>
                <w:numId w:val="136"/>
              </w:numPr>
              <w:autoSpaceDN w:val="0"/>
              <w:spacing w:after="0" w:line="360" w:lineRule="auto"/>
              <w:jc w:val="both"/>
              <w:outlineLvl w:val="0"/>
              <w:rPr>
                <w:rFonts w:ascii="David" w:hAnsi="David"/>
                <w:b/>
                <w:bCs/>
              </w:rPr>
            </w:pPr>
            <w:bookmarkStart w:id="322" w:name="_Toc93927461"/>
            <w:bookmarkStart w:id="323" w:name="_Toc93929424"/>
            <w:bookmarkStart w:id="324" w:name="_Toc93930407"/>
            <w:bookmarkStart w:id="325" w:name="_Toc94077635"/>
            <w:bookmarkEnd w:id="322"/>
            <w:bookmarkEnd w:id="323"/>
            <w:bookmarkEnd w:id="324"/>
            <w:bookmarkEnd w:id="325"/>
          </w:p>
        </w:tc>
        <w:tc>
          <w:tcPr>
            <w:tcW w:w="4080" w:type="dxa"/>
            <w:tcBorders>
              <w:top w:val="single" w:sz="4" w:space="0" w:color="auto"/>
              <w:left w:val="single" w:sz="4" w:space="0" w:color="auto"/>
              <w:bottom w:val="single" w:sz="4" w:space="0" w:color="auto"/>
              <w:right w:val="single" w:sz="4" w:space="0" w:color="auto"/>
            </w:tcBorders>
          </w:tcPr>
          <w:p w14:paraId="205C1AFD" w14:textId="77777777" w:rsidR="008C32AB" w:rsidRPr="00880ADF" w:rsidRDefault="008C32AB" w:rsidP="0035494B">
            <w:pPr>
              <w:autoSpaceDN w:val="0"/>
              <w:spacing w:after="0" w:line="360" w:lineRule="auto"/>
              <w:jc w:val="both"/>
              <w:outlineLvl w:val="0"/>
              <w:rPr>
                <w:rFonts w:ascii="David" w:hAnsi="David"/>
              </w:rPr>
            </w:pPr>
            <w:bookmarkStart w:id="326" w:name="_Toc442172909"/>
            <w:bookmarkStart w:id="327" w:name="_Toc93927462"/>
            <w:bookmarkStart w:id="328" w:name="_Toc93929425"/>
            <w:bookmarkStart w:id="329" w:name="_Toc93930408"/>
            <w:bookmarkStart w:id="330" w:name="_Toc94077636"/>
            <w:r w:rsidRPr="00880ADF">
              <w:rPr>
                <w:rFonts w:ascii="David" w:hAnsi="David"/>
                <w:rtl/>
              </w:rPr>
              <w:t>חולצה מכופתרת שרוול קצר</w:t>
            </w:r>
            <w:bookmarkEnd w:id="326"/>
            <w:bookmarkEnd w:id="327"/>
            <w:bookmarkEnd w:id="328"/>
            <w:bookmarkEnd w:id="329"/>
            <w:bookmarkEnd w:id="330"/>
          </w:p>
        </w:tc>
        <w:tc>
          <w:tcPr>
            <w:tcW w:w="0" w:type="auto"/>
            <w:tcBorders>
              <w:top w:val="single" w:sz="4" w:space="0" w:color="auto"/>
              <w:left w:val="single" w:sz="4" w:space="0" w:color="auto"/>
              <w:bottom w:val="single" w:sz="4" w:space="0" w:color="auto"/>
              <w:right w:val="single" w:sz="4" w:space="0" w:color="auto"/>
            </w:tcBorders>
          </w:tcPr>
          <w:p w14:paraId="088427BE" w14:textId="77777777" w:rsidR="008C32AB" w:rsidRPr="00880ADF" w:rsidRDefault="008C32AB" w:rsidP="0035494B">
            <w:pPr>
              <w:autoSpaceDN w:val="0"/>
              <w:spacing w:after="0" w:line="360" w:lineRule="auto"/>
              <w:jc w:val="both"/>
              <w:outlineLvl w:val="0"/>
              <w:rPr>
                <w:rFonts w:ascii="David" w:hAnsi="David"/>
              </w:rPr>
            </w:pPr>
            <w:bookmarkStart w:id="331" w:name="_Toc442172910"/>
            <w:bookmarkStart w:id="332" w:name="_Toc93927463"/>
            <w:bookmarkStart w:id="333" w:name="_Toc93929426"/>
            <w:bookmarkStart w:id="334" w:name="_Toc93930409"/>
            <w:bookmarkStart w:id="335" w:name="_Toc94077637"/>
            <w:r w:rsidRPr="00880ADF">
              <w:rPr>
                <w:rFonts w:ascii="David" w:hAnsi="David"/>
                <w:rtl/>
              </w:rPr>
              <w:t>10 במידות שונות</w:t>
            </w:r>
            <w:bookmarkEnd w:id="331"/>
            <w:bookmarkEnd w:id="332"/>
            <w:bookmarkEnd w:id="333"/>
            <w:bookmarkEnd w:id="334"/>
            <w:bookmarkEnd w:id="335"/>
          </w:p>
        </w:tc>
      </w:tr>
      <w:tr w:rsidR="008C32AB" w:rsidRPr="00880ADF" w14:paraId="3D0AB81F"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6E222711" w14:textId="77777777" w:rsidR="008C32AB" w:rsidRPr="00880ADF" w:rsidRDefault="008C32AB" w:rsidP="0035494B">
            <w:pPr>
              <w:numPr>
                <w:ilvl w:val="0"/>
                <w:numId w:val="136"/>
              </w:numPr>
              <w:autoSpaceDN w:val="0"/>
              <w:spacing w:after="0" w:line="360" w:lineRule="auto"/>
              <w:jc w:val="both"/>
              <w:outlineLvl w:val="0"/>
              <w:rPr>
                <w:rFonts w:ascii="David" w:hAnsi="David"/>
                <w:b/>
                <w:bCs/>
              </w:rPr>
            </w:pPr>
            <w:bookmarkStart w:id="336" w:name="_Toc93927464"/>
            <w:bookmarkStart w:id="337" w:name="_Toc93929427"/>
            <w:bookmarkStart w:id="338" w:name="_Toc93930410"/>
            <w:bookmarkStart w:id="339" w:name="_Toc94077638"/>
            <w:bookmarkEnd w:id="336"/>
            <w:bookmarkEnd w:id="337"/>
            <w:bookmarkEnd w:id="338"/>
            <w:bookmarkEnd w:id="339"/>
          </w:p>
        </w:tc>
        <w:tc>
          <w:tcPr>
            <w:tcW w:w="4080" w:type="dxa"/>
            <w:tcBorders>
              <w:top w:val="single" w:sz="4" w:space="0" w:color="auto"/>
              <w:left w:val="single" w:sz="4" w:space="0" w:color="auto"/>
              <w:bottom w:val="single" w:sz="4" w:space="0" w:color="auto"/>
              <w:right w:val="single" w:sz="4" w:space="0" w:color="auto"/>
            </w:tcBorders>
          </w:tcPr>
          <w:p w14:paraId="2F41B26F" w14:textId="77777777" w:rsidR="008C32AB" w:rsidRPr="00880ADF" w:rsidRDefault="008C32AB" w:rsidP="0035494B">
            <w:pPr>
              <w:autoSpaceDN w:val="0"/>
              <w:spacing w:after="0" w:line="360" w:lineRule="auto"/>
              <w:jc w:val="both"/>
              <w:outlineLvl w:val="0"/>
              <w:rPr>
                <w:rFonts w:ascii="David" w:hAnsi="David"/>
              </w:rPr>
            </w:pPr>
            <w:bookmarkStart w:id="340" w:name="_Toc93927465"/>
            <w:bookmarkStart w:id="341" w:name="_Toc93929428"/>
            <w:bookmarkStart w:id="342" w:name="_Toc93930411"/>
            <w:bookmarkStart w:id="343" w:name="_Toc94077639"/>
            <w:bookmarkStart w:id="344" w:name="_Toc442172912"/>
            <w:r w:rsidRPr="00880ADF">
              <w:rPr>
                <w:rFonts w:ascii="David" w:hAnsi="David"/>
                <w:rtl/>
              </w:rPr>
              <w:t>ספארי</w:t>
            </w:r>
            <w:bookmarkEnd w:id="340"/>
            <w:bookmarkEnd w:id="341"/>
            <w:bookmarkEnd w:id="342"/>
            <w:bookmarkEnd w:id="343"/>
            <w:r w:rsidRPr="00880ADF">
              <w:rPr>
                <w:rFonts w:ascii="David" w:hAnsi="David"/>
                <w:rtl/>
              </w:rPr>
              <w:t xml:space="preserve"> </w:t>
            </w:r>
            <w:bookmarkEnd w:id="344"/>
          </w:p>
        </w:tc>
        <w:tc>
          <w:tcPr>
            <w:tcW w:w="0" w:type="auto"/>
            <w:tcBorders>
              <w:top w:val="single" w:sz="4" w:space="0" w:color="auto"/>
              <w:left w:val="single" w:sz="4" w:space="0" w:color="auto"/>
              <w:bottom w:val="single" w:sz="4" w:space="0" w:color="auto"/>
              <w:right w:val="single" w:sz="4" w:space="0" w:color="auto"/>
            </w:tcBorders>
          </w:tcPr>
          <w:p w14:paraId="06671E86" w14:textId="77777777" w:rsidR="008C32AB" w:rsidRPr="00880ADF" w:rsidRDefault="008C32AB" w:rsidP="0035494B">
            <w:pPr>
              <w:autoSpaceDN w:val="0"/>
              <w:spacing w:after="0" w:line="360" w:lineRule="auto"/>
              <w:jc w:val="both"/>
              <w:outlineLvl w:val="0"/>
              <w:rPr>
                <w:rFonts w:ascii="David" w:hAnsi="David"/>
              </w:rPr>
            </w:pPr>
            <w:bookmarkStart w:id="345" w:name="_Toc442172913"/>
            <w:bookmarkStart w:id="346" w:name="_Toc93927466"/>
            <w:bookmarkStart w:id="347" w:name="_Toc93929429"/>
            <w:bookmarkStart w:id="348" w:name="_Toc93930412"/>
            <w:bookmarkStart w:id="349" w:name="_Toc94077640"/>
            <w:r>
              <w:rPr>
                <w:rFonts w:ascii="David" w:hAnsi="David" w:hint="cs"/>
                <w:rtl/>
              </w:rPr>
              <w:t>5</w:t>
            </w:r>
            <w:r w:rsidRPr="00880ADF">
              <w:rPr>
                <w:rFonts w:ascii="David" w:hAnsi="David"/>
                <w:rtl/>
              </w:rPr>
              <w:t xml:space="preserve"> במידות שונות</w:t>
            </w:r>
            <w:bookmarkEnd w:id="345"/>
            <w:bookmarkEnd w:id="346"/>
            <w:bookmarkEnd w:id="347"/>
            <w:bookmarkEnd w:id="348"/>
            <w:bookmarkEnd w:id="349"/>
          </w:p>
        </w:tc>
      </w:tr>
      <w:tr w:rsidR="008C32AB" w:rsidRPr="00880ADF" w14:paraId="4CAE796E"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5F465500" w14:textId="77777777" w:rsidR="008C32AB" w:rsidRPr="00880ADF" w:rsidRDefault="008C32AB" w:rsidP="0035494B">
            <w:pPr>
              <w:numPr>
                <w:ilvl w:val="0"/>
                <w:numId w:val="136"/>
              </w:numPr>
              <w:autoSpaceDN w:val="0"/>
              <w:spacing w:after="0" w:line="360" w:lineRule="auto"/>
              <w:jc w:val="both"/>
              <w:outlineLvl w:val="0"/>
              <w:rPr>
                <w:rFonts w:ascii="David" w:hAnsi="David"/>
                <w:b/>
                <w:bCs/>
              </w:rPr>
            </w:pPr>
            <w:bookmarkStart w:id="350" w:name="_Toc93927467"/>
            <w:bookmarkStart w:id="351" w:name="_Toc93929430"/>
            <w:bookmarkStart w:id="352" w:name="_Toc93930413"/>
            <w:bookmarkStart w:id="353" w:name="_Toc94077641"/>
            <w:bookmarkEnd w:id="350"/>
            <w:bookmarkEnd w:id="351"/>
            <w:bookmarkEnd w:id="352"/>
            <w:bookmarkEnd w:id="353"/>
          </w:p>
        </w:tc>
        <w:tc>
          <w:tcPr>
            <w:tcW w:w="4080" w:type="dxa"/>
            <w:tcBorders>
              <w:top w:val="single" w:sz="4" w:space="0" w:color="auto"/>
              <w:left w:val="single" w:sz="4" w:space="0" w:color="auto"/>
              <w:bottom w:val="single" w:sz="4" w:space="0" w:color="auto"/>
              <w:right w:val="single" w:sz="4" w:space="0" w:color="auto"/>
            </w:tcBorders>
          </w:tcPr>
          <w:p w14:paraId="2837D5BD" w14:textId="77777777" w:rsidR="008C32AB" w:rsidRPr="00880ADF" w:rsidRDefault="008C32AB" w:rsidP="0035494B">
            <w:pPr>
              <w:autoSpaceDN w:val="0"/>
              <w:spacing w:after="0" w:line="360" w:lineRule="auto"/>
              <w:jc w:val="both"/>
              <w:outlineLvl w:val="0"/>
              <w:rPr>
                <w:rFonts w:ascii="David" w:hAnsi="David"/>
              </w:rPr>
            </w:pPr>
            <w:bookmarkStart w:id="354" w:name="_Toc442172924"/>
            <w:bookmarkStart w:id="355" w:name="_Toc93927474"/>
            <w:bookmarkStart w:id="356" w:name="_Toc93929437"/>
            <w:bookmarkStart w:id="357" w:name="_Toc93930420"/>
            <w:bookmarkStart w:id="358" w:name="_Toc94077648"/>
            <w:r w:rsidRPr="00880ADF">
              <w:rPr>
                <w:rFonts w:ascii="David" w:hAnsi="David"/>
                <w:rtl/>
              </w:rPr>
              <w:t>חולצה מכופתרת שרוול ארוך</w:t>
            </w:r>
            <w:bookmarkEnd w:id="354"/>
            <w:bookmarkEnd w:id="355"/>
            <w:bookmarkEnd w:id="356"/>
            <w:bookmarkEnd w:id="357"/>
            <w:bookmarkEnd w:id="358"/>
          </w:p>
        </w:tc>
        <w:tc>
          <w:tcPr>
            <w:tcW w:w="0" w:type="auto"/>
            <w:tcBorders>
              <w:top w:val="single" w:sz="4" w:space="0" w:color="auto"/>
              <w:left w:val="single" w:sz="4" w:space="0" w:color="auto"/>
              <w:bottom w:val="single" w:sz="4" w:space="0" w:color="auto"/>
              <w:right w:val="single" w:sz="4" w:space="0" w:color="auto"/>
            </w:tcBorders>
          </w:tcPr>
          <w:p w14:paraId="010F8D5A" w14:textId="77777777" w:rsidR="008C32AB" w:rsidRPr="00880ADF" w:rsidRDefault="008C32AB" w:rsidP="0035494B">
            <w:pPr>
              <w:autoSpaceDN w:val="0"/>
              <w:spacing w:after="0" w:line="360" w:lineRule="auto"/>
              <w:jc w:val="both"/>
              <w:outlineLvl w:val="0"/>
              <w:rPr>
                <w:rFonts w:ascii="David" w:hAnsi="David"/>
              </w:rPr>
            </w:pPr>
            <w:bookmarkStart w:id="359" w:name="_Toc442172925"/>
            <w:bookmarkStart w:id="360" w:name="_Toc93927475"/>
            <w:bookmarkStart w:id="361" w:name="_Toc93929438"/>
            <w:bookmarkStart w:id="362" w:name="_Toc93930421"/>
            <w:bookmarkStart w:id="363" w:name="_Toc94077649"/>
            <w:r w:rsidRPr="00880ADF">
              <w:rPr>
                <w:rFonts w:ascii="David" w:hAnsi="David"/>
                <w:rtl/>
              </w:rPr>
              <w:t>10 במידות שונות</w:t>
            </w:r>
            <w:bookmarkEnd w:id="359"/>
            <w:bookmarkEnd w:id="360"/>
            <w:bookmarkEnd w:id="361"/>
            <w:bookmarkEnd w:id="362"/>
            <w:bookmarkEnd w:id="363"/>
          </w:p>
        </w:tc>
      </w:tr>
      <w:tr w:rsidR="008C32AB" w:rsidRPr="00880ADF" w14:paraId="48F4B7F7"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5C755298" w14:textId="77777777" w:rsidR="008C32AB" w:rsidRPr="00880ADF" w:rsidRDefault="008C32AB" w:rsidP="0035494B">
            <w:pPr>
              <w:numPr>
                <w:ilvl w:val="0"/>
                <w:numId w:val="136"/>
              </w:numPr>
              <w:autoSpaceDN w:val="0"/>
              <w:spacing w:after="0" w:line="360" w:lineRule="auto"/>
              <w:jc w:val="both"/>
              <w:outlineLvl w:val="0"/>
              <w:rPr>
                <w:rFonts w:ascii="David" w:hAnsi="David"/>
                <w:b/>
                <w:bCs/>
              </w:rPr>
            </w:pPr>
            <w:bookmarkStart w:id="364" w:name="_Toc93927470"/>
            <w:bookmarkStart w:id="365" w:name="_Toc93929433"/>
            <w:bookmarkStart w:id="366" w:name="_Toc93930416"/>
            <w:bookmarkStart w:id="367" w:name="_Toc94077644"/>
            <w:bookmarkEnd w:id="364"/>
            <w:bookmarkEnd w:id="365"/>
            <w:bookmarkEnd w:id="366"/>
            <w:bookmarkEnd w:id="367"/>
          </w:p>
        </w:tc>
        <w:tc>
          <w:tcPr>
            <w:tcW w:w="4080" w:type="dxa"/>
            <w:tcBorders>
              <w:top w:val="single" w:sz="4" w:space="0" w:color="auto"/>
              <w:left w:val="single" w:sz="4" w:space="0" w:color="auto"/>
              <w:bottom w:val="single" w:sz="4" w:space="0" w:color="auto"/>
              <w:right w:val="single" w:sz="4" w:space="0" w:color="auto"/>
            </w:tcBorders>
          </w:tcPr>
          <w:p w14:paraId="1BEE6A29" w14:textId="77777777" w:rsidR="008C32AB" w:rsidRPr="00880ADF" w:rsidRDefault="008C32AB" w:rsidP="0035494B">
            <w:pPr>
              <w:autoSpaceDN w:val="0"/>
              <w:spacing w:after="0" w:line="360" w:lineRule="auto"/>
              <w:jc w:val="both"/>
              <w:outlineLvl w:val="0"/>
              <w:rPr>
                <w:rFonts w:ascii="David" w:hAnsi="David"/>
              </w:rPr>
            </w:pPr>
            <w:bookmarkStart w:id="368" w:name="_Toc442172939"/>
            <w:bookmarkStart w:id="369" w:name="_Toc93927480"/>
            <w:bookmarkStart w:id="370" w:name="_Toc93929443"/>
            <w:bookmarkStart w:id="371" w:name="_Toc93930426"/>
            <w:bookmarkStart w:id="372" w:name="_Toc94077654"/>
            <w:r w:rsidRPr="00880ADF">
              <w:rPr>
                <w:rFonts w:ascii="David" w:hAnsi="David"/>
                <w:rtl/>
              </w:rPr>
              <w:t>מחסניות של 17 כדורים ללא תחמושת</w:t>
            </w:r>
            <w:bookmarkEnd w:id="368"/>
            <w:bookmarkEnd w:id="369"/>
            <w:bookmarkEnd w:id="370"/>
            <w:bookmarkEnd w:id="371"/>
            <w:bookmarkEnd w:id="372"/>
          </w:p>
        </w:tc>
        <w:tc>
          <w:tcPr>
            <w:tcW w:w="0" w:type="auto"/>
            <w:tcBorders>
              <w:top w:val="single" w:sz="4" w:space="0" w:color="auto"/>
              <w:left w:val="single" w:sz="4" w:space="0" w:color="auto"/>
              <w:bottom w:val="single" w:sz="4" w:space="0" w:color="auto"/>
              <w:right w:val="single" w:sz="4" w:space="0" w:color="auto"/>
            </w:tcBorders>
          </w:tcPr>
          <w:p w14:paraId="246B71AD" w14:textId="77777777" w:rsidR="008C32AB" w:rsidRPr="00880ADF" w:rsidRDefault="008C32AB" w:rsidP="0035494B">
            <w:pPr>
              <w:autoSpaceDN w:val="0"/>
              <w:spacing w:after="0" w:line="360" w:lineRule="auto"/>
              <w:jc w:val="both"/>
              <w:outlineLvl w:val="0"/>
              <w:rPr>
                <w:rFonts w:ascii="David" w:hAnsi="David"/>
              </w:rPr>
            </w:pPr>
            <w:bookmarkStart w:id="373" w:name="_Toc93927481"/>
            <w:bookmarkStart w:id="374" w:name="_Toc93929444"/>
            <w:bookmarkStart w:id="375" w:name="_Toc93930427"/>
            <w:bookmarkStart w:id="376" w:name="_Toc94077655"/>
            <w:r w:rsidRPr="00880ADF">
              <w:rPr>
                <w:rFonts w:ascii="David" w:hAnsi="David"/>
                <w:rtl/>
              </w:rPr>
              <w:t>5</w:t>
            </w:r>
            <w:bookmarkEnd w:id="373"/>
            <w:bookmarkEnd w:id="374"/>
            <w:bookmarkEnd w:id="375"/>
            <w:bookmarkEnd w:id="376"/>
          </w:p>
        </w:tc>
      </w:tr>
      <w:tr w:rsidR="008C32AB" w:rsidRPr="00880ADF" w14:paraId="6AEC8ABA"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6F424875" w14:textId="77777777" w:rsidR="008C32AB" w:rsidRPr="00880ADF" w:rsidRDefault="008C32AB" w:rsidP="0035494B">
            <w:pPr>
              <w:numPr>
                <w:ilvl w:val="0"/>
                <w:numId w:val="136"/>
              </w:numPr>
              <w:autoSpaceDN w:val="0"/>
              <w:spacing w:after="0" w:line="360" w:lineRule="auto"/>
              <w:jc w:val="both"/>
              <w:outlineLvl w:val="0"/>
              <w:rPr>
                <w:rFonts w:ascii="David" w:hAnsi="David"/>
                <w:b/>
                <w:bCs/>
              </w:rPr>
            </w:pPr>
            <w:bookmarkStart w:id="377" w:name="_Toc93927473"/>
            <w:bookmarkStart w:id="378" w:name="_Toc93929436"/>
            <w:bookmarkStart w:id="379" w:name="_Toc93930419"/>
            <w:bookmarkStart w:id="380" w:name="_Toc94077647"/>
            <w:bookmarkEnd w:id="377"/>
            <w:bookmarkEnd w:id="378"/>
            <w:bookmarkEnd w:id="379"/>
            <w:bookmarkEnd w:id="380"/>
          </w:p>
        </w:tc>
        <w:tc>
          <w:tcPr>
            <w:tcW w:w="4080" w:type="dxa"/>
            <w:tcBorders>
              <w:top w:val="single" w:sz="4" w:space="0" w:color="auto"/>
              <w:left w:val="single" w:sz="4" w:space="0" w:color="auto"/>
              <w:bottom w:val="single" w:sz="4" w:space="0" w:color="auto"/>
              <w:right w:val="single" w:sz="4" w:space="0" w:color="auto"/>
            </w:tcBorders>
          </w:tcPr>
          <w:p w14:paraId="5CE2A684" w14:textId="77777777" w:rsidR="008C32AB" w:rsidRPr="00880ADF" w:rsidRDefault="008C32AB" w:rsidP="0035494B">
            <w:pPr>
              <w:autoSpaceDN w:val="0"/>
              <w:spacing w:after="0" w:line="360" w:lineRule="auto"/>
              <w:jc w:val="both"/>
              <w:outlineLvl w:val="0"/>
              <w:rPr>
                <w:rFonts w:ascii="David" w:hAnsi="David"/>
              </w:rPr>
            </w:pPr>
            <w:bookmarkStart w:id="381" w:name="_Toc442172942"/>
            <w:bookmarkStart w:id="382" w:name="_Toc93927483"/>
            <w:bookmarkStart w:id="383" w:name="_Toc93929446"/>
            <w:bookmarkStart w:id="384" w:name="_Toc93930429"/>
            <w:bookmarkStart w:id="385" w:name="_Toc94077657"/>
            <w:r w:rsidRPr="00880ADF">
              <w:rPr>
                <w:rFonts w:ascii="David" w:hAnsi="David"/>
                <w:rtl/>
              </w:rPr>
              <w:t>מחסניות נוספות של 15 כדורים ללא תחמושת</w:t>
            </w:r>
            <w:bookmarkEnd w:id="381"/>
            <w:bookmarkEnd w:id="382"/>
            <w:bookmarkEnd w:id="383"/>
            <w:bookmarkEnd w:id="384"/>
            <w:bookmarkEnd w:id="385"/>
          </w:p>
        </w:tc>
        <w:tc>
          <w:tcPr>
            <w:tcW w:w="0" w:type="auto"/>
            <w:tcBorders>
              <w:top w:val="single" w:sz="4" w:space="0" w:color="auto"/>
              <w:left w:val="single" w:sz="4" w:space="0" w:color="auto"/>
              <w:bottom w:val="single" w:sz="4" w:space="0" w:color="auto"/>
              <w:right w:val="single" w:sz="4" w:space="0" w:color="auto"/>
            </w:tcBorders>
          </w:tcPr>
          <w:p w14:paraId="7E1AF316" w14:textId="77777777" w:rsidR="008C32AB" w:rsidRPr="00880ADF" w:rsidRDefault="008C32AB" w:rsidP="0035494B">
            <w:pPr>
              <w:autoSpaceDN w:val="0"/>
              <w:spacing w:after="0" w:line="360" w:lineRule="auto"/>
              <w:jc w:val="both"/>
              <w:outlineLvl w:val="0"/>
              <w:rPr>
                <w:rFonts w:ascii="David" w:hAnsi="David"/>
              </w:rPr>
            </w:pPr>
            <w:bookmarkStart w:id="386" w:name="_Toc93927484"/>
            <w:bookmarkStart w:id="387" w:name="_Toc93929447"/>
            <w:bookmarkStart w:id="388" w:name="_Toc93930430"/>
            <w:bookmarkStart w:id="389" w:name="_Toc94077658"/>
            <w:r w:rsidRPr="00880ADF">
              <w:rPr>
                <w:rFonts w:ascii="David" w:hAnsi="David"/>
                <w:rtl/>
              </w:rPr>
              <w:t>5</w:t>
            </w:r>
            <w:bookmarkEnd w:id="386"/>
            <w:bookmarkEnd w:id="387"/>
            <w:bookmarkEnd w:id="388"/>
            <w:bookmarkEnd w:id="389"/>
          </w:p>
        </w:tc>
      </w:tr>
      <w:tr w:rsidR="008C32AB" w:rsidRPr="00880ADF" w14:paraId="51D1921E"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0F92E59A" w14:textId="77777777" w:rsidR="008C32AB" w:rsidRPr="00880ADF" w:rsidRDefault="008C32AB" w:rsidP="0035494B">
            <w:pPr>
              <w:numPr>
                <w:ilvl w:val="0"/>
                <w:numId w:val="136"/>
              </w:numPr>
              <w:autoSpaceDN w:val="0"/>
              <w:spacing w:after="0" w:line="360" w:lineRule="auto"/>
              <w:jc w:val="both"/>
              <w:outlineLvl w:val="0"/>
              <w:rPr>
                <w:rFonts w:ascii="David" w:hAnsi="David"/>
                <w:b/>
                <w:bCs/>
              </w:rPr>
            </w:pPr>
            <w:bookmarkStart w:id="390" w:name="_Toc93927476"/>
            <w:bookmarkStart w:id="391" w:name="_Toc93929439"/>
            <w:bookmarkStart w:id="392" w:name="_Toc93930422"/>
            <w:bookmarkStart w:id="393" w:name="_Toc94077650"/>
            <w:bookmarkEnd w:id="390"/>
            <w:bookmarkEnd w:id="391"/>
            <w:bookmarkEnd w:id="392"/>
            <w:bookmarkEnd w:id="393"/>
          </w:p>
        </w:tc>
        <w:tc>
          <w:tcPr>
            <w:tcW w:w="4080" w:type="dxa"/>
            <w:tcBorders>
              <w:top w:val="single" w:sz="4" w:space="0" w:color="auto"/>
              <w:left w:val="single" w:sz="4" w:space="0" w:color="auto"/>
              <w:bottom w:val="single" w:sz="4" w:space="0" w:color="auto"/>
              <w:right w:val="single" w:sz="4" w:space="0" w:color="auto"/>
            </w:tcBorders>
          </w:tcPr>
          <w:p w14:paraId="117F0B4E" w14:textId="77777777" w:rsidR="008C32AB" w:rsidRPr="00880ADF" w:rsidRDefault="008C32AB" w:rsidP="0035494B">
            <w:pPr>
              <w:autoSpaceDN w:val="0"/>
              <w:spacing w:after="0" w:line="360" w:lineRule="auto"/>
              <w:jc w:val="both"/>
              <w:outlineLvl w:val="0"/>
              <w:rPr>
                <w:rFonts w:ascii="David" w:hAnsi="David"/>
              </w:rPr>
            </w:pPr>
            <w:bookmarkStart w:id="394" w:name="_Toc93927486"/>
            <w:bookmarkStart w:id="395" w:name="_Toc93929449"/>
            <w:bookmarkStart w:id="396" w:name="_Toc93930432"/>
            <w:bookmarkStart w:id="397" w:name="_Toc94077660"/>
            <w:r w:rsidRPr="00880ADF">
              <w:rPr>
                <w:rFonts w:ascii="David" w:hAnsi="David"/>
                <w:rtl/>
              </w:rPr>
              <w:t xml:space="preserve">מחזיק מפתחות מדגם </w:t>
            </w:r>
            <w:r w:rsidRPr="00880ADF">
              <w:rPr>
                <w:rFonts w:ascii="David" w:hAnsi="David"/>
              </w:rPr>
              <w:t>KEY-BAK</w:t>
            </w:r>
            <w:bookmarkEnd w:id="394"/>
            <w:bookmarkEnd w:id="395"/>
            <w:bookmarkEnd w:id="396"/>
            <w:bookmarkEnd w:id="397"/>
          </w:p>
        </w:tc>
        <w:tc>
          <w:tcPr>
            <w:tcW w:w="0" w:type="auto"/>
            <w:tcBorders>
              <w:top w:val="single" w:sz="4" w:space="0" w:color="auto"/>
              <w:left w:val="single" w:sz="4" w:space="0" w:color="auto"/>
              <w:bottom w:val="single" w:sz="4" w:space="0" w:color="auto"/>
              <w:right w:val="single" w:sz="4" w:space="0" w:color="auto"/>
            </w:tcBorders>
          </w:tcPr>
          <w:p w14:paraId="51E17851" w14:textId="77777777" w:rsidR="008C32AB" w:rsidRPr="00880ADF" w:rsidRDefault="008C32AB" w:rsidP="0035494B">
            <w:pPr>
              <w:autoSpaceDN w:val="0"/>
              <w:spacing w:after="0" w:line="360" w:lineRule="auto"/>
              <w:jc w:val="both"/>
              <w:outlineLvl w:val="0"/>
              <w:rPr>
                <w:rFonts w:ascii="David" w:hAnsi="David"/>
              </w:rPr>
            </w:pPr>
            <w:r>
              <w:rPr>
                <w:rFonts w:ascii="David" w:hAnsi="David" w:hint="cs"/>
                <w:rtl/>
              </w:rPr>
              <w:t>3</w:t>
            </w:r>
          </w:p>
        </w:tc>
      </w:tr>
    </w:tbl>
    <w:p w14:paraId="6FDF68CE" w14:textId="77777777" w:rsidR="008C32AB" w:rsidRPr="00847199" w:rsidRDefault="008C32AB" w:rsidP="0035494B">
      <w:pPr>
        <w:pStyle w:val="ab"/>
        <w:spacing w:line="360" w:lineRule="auto"/>
        <w:jc w:val="both"/>
        <w:rPr>
          <w:rFonts w:ascii="David" w:hAnsi="David"/>
          <w:rtl/>
        </w:rPr>
      </w:pPr>
      <w:bookmarkStart w:id="398" w:name="_Toc93927479"/>
      <w:bookmarkStart w:id="399" w:name="_Toc93929442"/>
      <w:bookmarkStart w:id="400" w:name="_Toc93930425"/>
      <w:bookmarkStart w:id="401" w:name="_Toc94077653"/>
      <w:bookmarkEnd w:id="398"/>
      <w:bookmarkEnd w:id="399"/>
      <w:bookmarkEnd w:id="400"/>
      <w:bookmarkEnd w:id="401"/>
    </w:p>
    <w:p w14:paraId="68C493DB" w14:textId="77777777" w:rsidR="008C32AB" w:rsidRPr="0035494B" w:rsidRDefault="008C32AB" w:rsidP="0035494B">
      <w:pPr>
        <w:pStyle w:val="ab"/>
        <w:numPr>
          <w:ilvl w:val="2"/>
          <w:numId w:val="399"/>
        </w:numPr>
        <w:jc w:val="both"/>
        <w:rPr>
          <w:rFonts w:ascii="David" w:hAnsi="David"/>
          <w:b/>
          <w:bCs/>
          <w:sz w:val="24"/>
          <w:u w:val="single"/>
        </w:rPr>
      </w:pPr>
      <w:bookmarkStart w:id="402" w:name="_Hlk119254662"/>
      <w:r w:rsidRPr="0035494B">
        <w:rPr>
          <w:rFonts w:ascii="David" w:hAnsi="David"/>
          <w:b/>
          <w:bCs/>
          <w:sz w:val="24"/>
          <w:u w:val="single"/>
          <w:rtl/>
        </w:rPr>
        <w:t>דרישות לוגיסטיות נוספות:</w:t>
      </w:r>
    </w:p>
    <w:p w14:paraId="4BB884C7" w14:textId="71DA9BBA" w:rsidR="008C32AB" w:rsidRPr="0035494B" w:rsidRDefault="008C32AB" w:rsidP="0035494B">
      <w:pPr>
        <w:pStyle w:val="ab"/>
        <w:numPr>
          <w:ilvl w:val="3"/>
          <w:numId w:val="399"/>
        </w:numPr>
        <w:overflowPunct w:val="0"/>
        <w:autoSpaceDE w:val="0"/>
        <w:autoSpaceDN w:val="0"/>
        <w:adjustRightInd w:val="0"/>
        <w:spacing w:after="0" w:line="360" w:lineRule="auto"/>
        <w:jc w:val="both"/>
        <w:textAlignment w:val="baseline"/>
        <w:rPr>
          <w:rFonts w:ascii="David" w:hAnsi="David"/>
          <w:sz w:val="24"/>
        </w:rPr>
      </w:pPr>
      <w:r w:rsidRPr="00CD3DED">
        <w:rPr>
          <w:rFonts w:ascii="David" w:hAnsi="David"/>
          <w:sz w:val="24"/>
          <w:rtl/>
        </w:rPr>
        <w:t>סיכת דגל ישראל</w:t>
      </w:r>
      <w:r w:rsidR="00070DB1">
        <w:rPr>
          <w:rFonts w:ascii="David" w:hAnsi="David" w:hint="cs"/>
          <w:sz w:val="24"/>
          <w:rtl/>
        </w:rPr>
        <w:t>. המשרד יהיה רשאי לבקש סיכה עם לוגו נוסף במידת הצורך.</w:t>
      </w:r>
      <w:r w:rsidR="0035494B">
        <w:rPr>
          <w:rFonts w:ascii="David" w:hAnsi="David" w:hint="cs"/>
          <w:sz w:val="24"/>
          <w:rtl/>
        </w:rPr>
        <w:t xml:space="preserve"> </w:t>
      </w:r>
      <w:r w:rsidRPr="0035494B">
        <w:rPr>
          <w:rFonts w:ascii="David" w:hAnsi="David"/>
          <w:sz w:val="24"/>
          <w:rtl/>
        </w:rPr>
        <w:t>הסיכות יהיו ממתכת.</w:t>
      </w:r>
      <w:r w:rsidRPr="0035494B">
        <w:rPr>
          <w:rFonts w:ascii="David" w:hAnsi="David" w:hint="cs"/>
          <w:sz w:val="24"/>
          <w:rtl/>
        </w:rPr>
        <w:t xml:space="preserve"> הממונה יאשר את הדגם לפני הרכישה. </w:t>
      </w:r>
    </w:p>
    <w:p w14:paraId="793FE094" w14:textId="08B8DE49" w:rsidR="008C32AB" w:rsidRPr="0035494B" w:rsidRDefault="008C32AB" w:rsidP="0035494B">
      <w:pPr>
        <w:pStyle w:val="ab"/>
        <w:numPr>
          <w:ilvl w:val="3"/>
          <w:numId w:val="399"/>
        </w:numPr>
        <w:overflowPunct w:val="0"/>
        <w:autoSpaceDE w:val="0"/>
        <w:autoSpaceDN w:val="0"/>
        <w:adjustRightInd w:val="0"/>
        <w:spacing w:after="0" w:line="360" w:lineRule="auto"/>
        <w:jc w:val="both"/>
        <w:textAlignment w:val="baseline"/>
        <w:rPr>
          <w:rFonts w:ascii="David" w:hAnsi="David"/>
          <w:sz w:val="24"/>
        </w:rPr>
      </w:pPr>
      <w:r w:rsidRPr="00CD3DED">
        <w:rPr>
          <w:rFonts w:ascii="David" w:hAnsi="David"/>
          <w:sz w:val="24"/>
          <w:rtl/>
        </w:rPr>
        <w:t xml:space="preserve">נותן השירותים יספק לפרויקט אבטחה זה </w:t>
      </w:r>
      <w:r w:rsidR="00763BE9">
        <w:rPr>
          <w:rFonts w:ascii="David" w:hAnsi="David"/>
          <w:sz w:val="24"/>
        </w:rPr>
        <w:t>8</w:t>
      </w:r>
      <w:r w:rsidRPr="00CD3DED">
        <w:rPr>
          <w:rFonts w:ascii="David" w:hAnsi="David"/>
          <w:sz w:val="24"/>
          <w:rtl/>
        </w:rPr>
        <w:t xml:space="preserve"> שכפ"צים</w:t>
      </w:r>
      <w:r w:rsidRPr="00CD3DED">
        <w:rPr>
          <w:rFonts w:ascii="David" w:hAnsi="David" w:hint="cs"/>
          <w:sz w:val="24"/>
          <w:rtl/>
        </w:rPr>
        <w:t xml:space="preserve"> תוצרת מרעום דולפין או</w:t>
      </w:r>
      <w:r w:rsidR="0035494B">
        <w:rPr>
          <w:rFonts w:ascii="David" w:hAnsi="David" w:hint="cs"/>
          <w:sz w:val="24"/>
          <w:rtl/>
        </w:rPr>
        <w:t xml:space="preserve"> </w:t>
      </w:r>
      <w:r w:rsidRPr="0035494B">
        <w:rPr>
          <w:rFonts w:ascii="David" w:hAnsi="David" w:hint="cs"/>
          <w:sz w:val="24"/>
          <w:rtl/>
        </w:rPr>
        <w:t>שווה ערך</w:t>
      </w:r>
      <w:r w:rsidRPr="0035494B">
        <w:rPr>
          <w:rFonts w:ascii="David" w:hAnsi="David"/>
          <w:sz w:val="24"/>
          <w:rtl/>
        </w:rPr>
        <w:t xml:space="preserve"> העומדים בתקן כנגד דקירה ורסיסים. השכפ"צים יהיו צמודי גוף</w:t>
      </w:r>
      <w:r w:rsidR="0035494B">
        <w:rPr>
          <w:rFonts w:ascii="David" w:hAnsi="David" w:hint="cs"/>
          <w:sz w:val="24"/>
          <w:rtl/>
        </w:rPr>
        <w:t xml:space="preserve"> </w:t>
      </w:r>
      <w:r w:rsidRPr="0035494B">
        <w:rPr>
          <w:rFonts w:ascii="David" w:hAnsi="David"/>
          <w:sz w:val="24"/>
          <w:rtl/>
        </w:rPr>
        <w:t xml:space="preserve">הניתנים להסתרה ולבישה מתחת לביגוד, השכפ"צים יהיו במידות </w:t>
      </w:r>
      <w:r w:rsidRPr="0035494B">
        <w:rPr>
          <w:rFonts w:ascii="David" w:hAnsi="David" w:hint="cs"/>
          <w:sz w:val="24"/>
          <w:rtl/>
        </w:rPr>
        <w:t>שונות</w:t>
      </w:r>
      <w:r w:rsidRPr="0035494B">
        <w:rPr>
          <w:rFonts w:ascii="David" w:hAnsi="David"/>
          <w:sz w:val="24"/>
          <w:rtl/>
        </w:rPr>
        <w:t xml:space="preserve"> דגם</w:t>
      </w:r>
      <w:r w:rsidR="0035494B">
        <w:rPr>
          <w:rFonts w:ascii="David" w:hAnsi="David" w:hint="cs"/>
          <w:sz w:val="24"/>
          <w:rtl/>
        </w:rPr>
        <w:t xml:space="preserve"> </w:t>
      </w:r>
      <w:r w:rsidRPr="0035494B">
        <w:rPr>
          <w:rFonts w:ascii="David" w:hAnsi="David"/>
          <w:sz w:val="24"/>
          <w:rtl/>
        </w:rPr>
        <w:t xml:space="preserve">השכפ"צים </w:t>
      </w:r>
      <w:r w:rsidRPr="0035494B">
        <w:rPr>
          <w:rFonts w:ascii="David" w:hAnsi="David" w:hint="cs"/>
          <w:sz w:val="24"/>
          <w:rtl/>
        </w:rPr>
        <w:t>יאושר</w:t>
      </w:r>
      <w:r w:rsidRPr="0035494B">
        <w:rPr>
          <w:rFonts w:ascii="David" w:hAnsi="David"/>
          <w:sz w:val="24"/>
          <w:rtl/>
        </w:rPr>
        <w:t xml:space="preserve"> ע"י מנהל אגף </w:t>
      </w:r>
      <w:r w:rsidRPr="0035494B">
        <w:rPr>
          <w:rFonts w:ascii="David" w:hAnsi="David" w:hint="cs"/>
          <w:sz w:val="24"/>
          <w:rtl/>
        </w:rPr>
        <w:t>ה</w:t>
      </w:r>
      <w:r w:rsidRPr="0035494B">
        <w:rPr>
          <w:rFonts w:ascii="David" w:hAnsi="David"/>
          <w:sz w:val="24"/>
          <w:rtl/>
        </w:rPr>
        <w:t>ביטחון.</w:t>
      </w:r>
    </w:p>
    <w:p w14:paraId="2C05D69B" w14:textId="41FB1203" w:rsidR="008C32AB" w:rsidRPr="0035494B" w:rsidRDefault="008C32AB" w:rsidP="0035494B">
      <w:pPr>
        <w:pStyle w:val="ab"/>
        <w:numPr>
          <w:ilvl w:val="3"/>
          <w:numId w:val="399"/>
        </w:numPr>
        <w:overflowPunct w:val="0"/>
        <w:autoSpaceDE w:val="0"/>
        <w:autoSpaceDN w:val="0"/>
        <w:adjustRightInd w:val="0"/>
        <w:spacing w:after="0" w:line="360" w:lineRule="auto"/>
        <w:jc w:val="both"/>
        <w:textAlignment w:val="baseline"/>
        <w:rPr>
          <w:rFonts w:ascii="David" w:hAnsi="David"/>
          <w:sz w:val="24"/>
        </w:rPr>
      </w:pPr>
      <w:r w:rsidRPr="00CD3DED">
        <w:rPr>
          <w:rFonts w:ascii="David" w:hAnsi="David"/>
          <w:sz w:val="24"/>
          <w:rtl/>
        </w:rPr>
        <w:t xml:space="preserve">בנוסף יסופקו </w:t>
      </w:r>
      <w:r w:rsidRPr="00CD3DED">
        <w:rPr>
          <w:rFonts w:ascii="David" w:hAnsi="David" w:hint="cs"/>
          <w:sz w:val="24"/>
          <w:rtl/>
        </w:rPr>
        <w:t>8</w:t>
      </w:r>
      <w:r w:rsidRPr="00CD3DED">
        <w:rPr>
          <w:rFonts w:ascii="David" w:hAnsi="David"/>
          <w:sz w:val="24"/>
          <w:rtl/>
        </w:rPr>
        <w:t xml:space="preserve"> שכפ"צים</w:t>
      </w:r>
      <w:r w:rsidRPr="00CD3DED">
        <w:rPr>
          <w:rFonts w:ascii="David" w:hAnsi="David" w:hint="cs"/>
          <w:sz w:val="24"/>
          <w:rtl/>
        </w:rPr>
        <w:t xml:space="preserve"> תוצרת מרעום דולפין או שווה ערך</w:t>
      </w:r>
      <w:r w:rsidRPr="00CD3DED">
        <w:rPr>
          <w:rFonts w:ascii="David" w:hAnsi="David"/>
          <w:sz w:val="24"/>
          <w:rtl/>
        </w:rPr>
        <w:t xml:space="preserve"> העומדים בפני ירי </w:t>
      </w:r>
      <w:r w:rsidRPr="0035494B">
        <w:rPr>
          <w:rFonts w:ascii="David" w:hAnsi="David"/>
          <w:sz w:val="24"/>
          <w:rtl/>
        </w:rPr>
        <w:t>קליע 5.56.</w:t>
      </w:r>
      <w:r w:rsidRPr="0035494B">
        <w:rPr>
          <w:rFonts w:ascii="David" w:hAnsi="David" w:hint="cs"/>
          <w:sz w:val="24"/>
          <w:rtl/>
        </w:rPr>
        <w:t xml:space="preserve"> אפוד המגן יהיה עשוי מחומר מסיבי שנבדק בדיקה בליסטית ועומד בתקן צה"לי. עמידות האפוד בפני כדורי </w:t>
      </w:r>
      <w:r w:rsidRPr="0035494B">
        <w:rPr>
          <w:rFonts w:ascii="David" w:hAnsi="David"/>
          <w:sz w:val="24"/>
        </w:rPr>
        <w:t xml:space="preserve"> M-16 </w:t>
      </w:r>
      <w:r w:rsidRPr="0035494B">
        <w:rPr>
          <w:rFonts w:ascii="David" w:hAnsi="David" w:hint="cs"/>
          <w:sz w:val="24"/>
          <w:rtl/>
        </w:rPr>
        <w:t xml:space="preserve">וכדורי קלאצ'ניקוב. </w:t>
      </w:r>
      <w:r w:rsidRPr="0035494B">
        <w:rPr>
          <w:rFonts w:ascii="David" w:hAnsi="David"/>
          <w:sz w:val="24"/>
          <w:rtl/>
        </w:rPr>
        <w:t xml:space="preserve">דגם השכפ"צים </w:t>
      </w:r>
      <w:r w:rsidRPr="0035494B">
        <w:rPr>
          <w:rFonts w:ascii="David" w:hAnsi="David" w:hint="cs"/>
          <w:sz w:val="24"/>
          <w:rtl/>
        </w:rPr>
        <w:t>יאושר</w:t>
      </w:r>
      <w:r w:rsidRPr="0035494B">
        <w:rPr>
          <w:rFonts w:ascii="David" w:hAnsi="David"/>
          <w:sz w:val="24"/>
          <w:rtl/>
        </w:rPr>
        <w:t xml:space="preserve"> ע"י מנהל אגף </w:t>
      </w:r>
      <w:r w:rsidRPr="0035494B">
        <w:rPr>
          <w:rFonts w:ascii="David" w:hAnsi="David" w:hint="cs"/>
          <w:sz w:val="24"/>
          <w:rtl/>
        </w:rPr>
        <w:t>ה</w:t>
      </w:r>
      <w:r w:rsidRPr="0035494B">
        <w:rPr>
          <w:rFonts w:ascii="David" w:hAnsi="David"/>
          <w:sz w:val="24"/>
          <w:rtl/>
        </w:rPr>
        <w:t>ביטחון.</w:t>
      </w:r>
    </w:p>
    <w:p w14:paraId="7706CE79" w14:textId="77777777" w:rsidR="008C32AB" w:rsidRDefault="008C32AB" w:rsidP="0035494B">
      <w:pPr>
        <w:pStyle w:val="ab"/>
        <w:numPr>
          <w:ilvl w:val="3"/>
          <w:numId w:val="399"/>
        </w:numPr>
        <w:overflowPunct w:val="0"/>
        <w:autoSpaceDE w:val="0"/>
        <w:autoSpaceDN w:val="0"/>
        <w:adjustRightInd w:val="0"/>
        <w:spacing w:after="0" w:line="360" w:lineRule="auto"/>
        <w:jc w:val="both"/>
        <w:textAlignment w:val="baseline"/>
        <w:rPr>
          <w:rFonts w:ascii="David" w:hAnsi="David"/>
          <w:sz w:val="24"/>
        </w:rPr>
      </w:pPr>
      <w:r w:rsidRPr="00CD3DED">
        <w:rPr>
          <w:rFonts w:ascii="David" w:hAnsi="David"/>
          <w:sz w:val="24"/>
          <w:rtl/>
        </w:rPr>
        <w:t xml:space="preserve">נותן השירותים יספק </w:t>
      </w:r>
      <w:r w:rsidRPr="00CD3DED">
        <w:rPr>
          <w:rFonts w:ascii="David" w:hAnsi="David" w:hint="cs"/>
          <w:sz w:val="24"/>
          <w:rtl/>
        </w:rPr>
        <w:t xml:space="preserve">8 קסדות טקטיות תקניות תוצרת מרעום דולפין או שווה ערך. </w:t>
      </w:r>
    </w:p>
    <w:p w14:paraId="5B2BF3D0" w14:textId="37BEC3FC" w:rsidR="008C32AB" w:rsidRPr="00CD3DED" w:rsidRDefault="008C32AB" w:rsidP="0035494B">
      <w:pPr>
        <w:pStyle w:val="ab"/>
        <w:overflowPunct w:val="0"/>
        <w:autoSpaceDE w:val="0"/>
        <w:autoSpaceDN w:val="0"/>
        <w:adjustRightInd w:val="0"/>
        <w:spacing w:after="0" w:line="360" w:lineRule="auto"/>
        <w:ind w:left="1815" w:firstLine="345"/>
        <w:jc w:val="both"/>
        <w:textAlignment w:val="baseline"/>
        <w:rPr>
          <w:rFonts w:ascii="David" w:hAnsi="David"/>
          <w:sz w:val="24"/>
        </w:rPr>
      </w:pPr>
      <w:r w:rsidRPr="00CD3DED">
        <w:rPr>
          <w:rFonts w:ascii="David" w:hAnsi="David"/>
          <w:sz w:val="24"/>
          <w:rtl/>
        </w:rPr>
        <w:t xml:space="preserve">דגם </w:t>
      </w:r>
      <w:r w:rsidRPr="00CD3DED">
        <w:rPr>
          <w:rFonts w:ascii="David" w:hAnsi="David" w:hint="cs"/>
          <w:sz w:val="24"/>
          <w:rtl/>
        </w:rPr>
        <w:t>הקסדות יאושר</w:t>
      </w:r>
      <w:r w:rsidRPr="00CD3DED">
        <w:rPr>
          <w:rFonts w:ascii="David" w:hAnsi="David"/>
          <w:sz w:val="24"/>
          <w:rtl/>
        </w:rPr>
        <w:t xml:space="preserve"> ע</w:t>
      </w:r>
      <w:r w:rsidR="0035494B">
        <w:rPr>
          <w:rFonts w:ascii="David" w:hAnsi="David" w:hint="cs"/>
          <w:sz w:val="24"/>
          <w:rtl/>
        </w:rPr>
        <w:t>ל ידי</w:t>
      </w:r>
      <w:r w:rsidRPr="00CD3DED">
        <w:rPr>
          <w:rFonts w:ascii="David" w:hAnsi="David"/>
          <w:sz w:val="24"/>
          <w:rtl/>
        </w:rPr>
        <w:t xml:space="preserve"> מנהל אגף </w:t>
      </w:r>
      <w:r w:rsidRPr="00CD3DED">
        <w:rPr>
          <w:rFonts w:ascii="David" w:hAnsi="David" w:hint="cs"/>
          <w:sz w:val="24"/>
          <w:rtl/>
        </w:rPr>
        <w:t>ה</w:t>
      </w:r>
      <w:r w:rsidRPr="00CD3DED">
        <w:rPr>
          <w:rFonts w:ascii="David" w:hAnsi="David"/>
          <w:sz w:val="24"/>
          <w:rtl/>
        </w:rPr>
        <w:t>ביטחון.</w:t>
      </w:r>
    </w:p>
    <w:p w14:paraId="40355624" w14:textId="77777777" w:rsidR="008C32AB" w:rsidRPr="0035494B" w:rsidRDefault="008C32AB" w:rsidP="0035494B">
      <w:pPr>
        <w:pStyle w:val="Hnormal1"/>
        <w:spacing w:line="360" w:lineRule="auto"/>
        <w:rPr>
          <w:rFonts w:ascii="David" w:hAnsi="David"/>
          <w:sz w:val="24"/>
        </w:rPr>
      </w:pPr>
    </w:p>
    <w:p w14:paraId="348DEBF9" w14:textId="77777777" w:rsidR="008C32AB" w:rsidRPr="00B04010" w:rsidRDefault="008C32AB" w:rsidP="0035494B">
      <w:pPr>
        <w:spacing w:after="0" w:line="360" w:lineRule="auto"/>
        <w:jc w:val="both"/>
        <w:rPr>
          <w:rFonts w:ascii="David" w:hAnsi="David"/>
          <w:b/>
          <w:bCs/>
          <w:sz w:val="24"/>
          <w:rtl/>
        </w:rPr>
      </w:pPr>
      <w:r>
        <w:rPr>
          <w:rFonts w:ascii="David" w:hAnsi="David" w:hint="cs"/>
          <w:b/>
          <w:bCs/>
          <w:sz w:val="24"/>
          <w:rtl/>
        </w:rPr>
        <w:t>נספחים:</w:t>
      </w:r>
    </w:p>
    <w:p w14:paraId="43A27DC2" w14:textId="77777777" w:rsidR="008C32AB" w:rsidRPr="00B04010" w:rsidRDefault="008C32AB" w:rsidP="0035494B">
      <w:pPr>
        <w:pStyle w:val="ab"/>
        <w:spacing w:after="0" w:line="360" w:lineRule="auto"/>
        <w:ind w:left="282" w:hanging="284"/>
        <w:jc w:val="both"/>
        <w:rPr>
          <w:rFonts w:ascii="David" w:hAnsi="David"/>
          <w:rtl/>
        </w:rPr>
      </w:pPr>
      <w:r w:rsidRPr="00B04010">
        <w:rPr>
          <w:rFonts w:ascii="David" w:hAnsi="David"/>
          <w:u w:val="single"/>
          <w:rtl/>
        </w:rPr>
        <w:t>נספח 1:</w:t>
      </w:r>
      <w:r w:rsidRPr="00B04010">
        <w:rPr>
          <w:rFonts w:ascii="David" w:hAnsi="David"/>
          <w:rtl/>
        </w:rPr>
        <w:t xml:space="preserve"> מפרט טכני ציוד לבוש וביגוד.</w:t>
      </w:r>
    </w:p>
    <w:p w14:paraId="4BBF4E32" w14:textId="77777777" w:rsidR="008C32AB" w:rsidRPr="00B04010" w:rsidRDefault="008C32AB" w:rsidP="0035494B">
      <w:pPr>
        <w:pStyle w:val="ab"/>
        <w:spacing w:after="0" w:line="360" w:lineRule="auto"/>
        <w:ind w:left="282" w:hanging="284"/>
        <w:jc w:val="both"/>
        <w:rPr>
          <w:rFonts w:ascii="David" w:hAnsi="David"/>
          <w:rtl/>
        </w:rPr>
      </w:pPr>
      <w:r w:rsidRPr="00B04010">
        <w:rPr>
          <w:rFonts w:ascii="David" w:hAnsi="David"/>
          <w:u w:val="single"/>
          <w:rtl/>
        </w:rPr>
        <w:t>נספח 2:</w:t>
      </w:r>
      <w:r w:rsidRPr="00B04010">
        <w:rPr>
          <w:rFonts w:ascii="David" w:hAnsi="David"/>
          <w:rtl/>
        </w:rPr>
        <w:t xml:space="preserve"> ציוד משרדי, קפה </w:t>
      </w:r>
      <w:r>
        <w:rPr>
          <w:rFonts w:ascii="David" w:hAnsi="David" w:hint="cs"/>
          <w:rtl/>
        </w:rPr>
        <w:t>וציוד ניקיון</w:t>
      </w:r>
      <w:r w:rsidRPr="00B04010">
        <w:rPr>
          <w:rFonts w:ascii="David" w:hAnsi="David"/>
          <w:rtl/>
        </w:rPr>
        <w:t>.</w:t>
      </w:r>
    </w:p>
    <w:p w14:paraId="0527C263" w14:textId="77777777" w:rsidR="008C32AB" w:rsidRPr="00B04010" w:rsidRDefault="008C32AB" w:rsidP="0035494B">
      <w:pPr>
        <w:pStyle w:val="ab"/>
        <w:spacing w:after="0" w:line="360" w:lineRule="auto"/>
        <w:ind w:left="282" w:hanging="284"/>
        <w:jc w:val="both"/>
        <w:rPr>
          <w:rFonts w:ascii="David" w:hAnsi="David"/>
          <w:rtl/>
        </w:rPr>
      </w:pPr>
      <w:r w:rsidRPr="00B04010">
        <w:rPr>
          <w:rFonts w:ascii="David" w:hAnsi="David"/>
          <w:u w:val="single"/>
          <w:rtl/>
        </w:rPr>
        <w:t>נספח 3:</w:t>
      </w:r>
      <w:r w:rsidRPr="00B04010">
        <w:rPr>
          <w:rFonts w:ascii="David" w:hAnsi="David"/>
          <w:rtl/>
        </w:rPr>
        <w:t xml:space="preserve">  ערכת עזרה ראשונה.</w:t>
      </w:r>
    </w:p>
    <w:p w14:paraId="61590ADB" w14:textId="77777777" w:rsidR="008C32AB" w:rsidRPr="00B04010" w:rsidRDefault="008C32AB" w:rsidP="0035494B">
      <w:pPr>
        <w:pStyle w:val="ab"/>
        <w:spacing w:after="0" w:line="360" w:lineRule="auto"/>
        <w:ind w:left="282" w:hanging="284"/>
        <w:jc w:val="both"/>
        <w:rPr>
          <w:rFonts w:ascii="David" w:hAnsi="David"/>
          <w:rtl/>
        </w:rPr>
      </w:pPr>
      <w:r w:rsidRPr="00B04010">
        <w:rPr>
          <w:rFonts w:ascii="David" w:hAnsi="David"/>
          <w:u w:val="single"/>
          <w:rtl/>
        </w:rPr>
        <w:t>נספח 4:</w:t>
      </w:r>
      <w:r w:rsidRPr="00B04010">
        <w:rPr>
          <w:rFonts w:ascii="David" w:hAnsi="David"/>
          <w:rtl/>
        </w:rPr>
        <w:t xml:space="preserve"> מפרט טכני אמצעי תקשורת</w:t>
      </w:r>
      <w:r>
        <w:rPr>
          <w:rFonts w:ascii="David" w:hAnsi="David" w:hint="cs"/>
          <w:rtl/>
        </w:rPr>
        <w:t>.</w:t>
      </w:r>
    </w:p>
    <w:p w14:paraId="30026AEC" w14:textId="77777777" w:rsidR="008C32AB" w:rsidRPr="00B04010" w:rsidRDefault="008C32AB" w:rsidP="0035494B">
      <w:pPr>
        <w:pStyle w:val="ab"/>
        <w:spacing w:after="0" w:line="360" w:lineRule="auto"/>
        <w:ind w:left="282" w:hanging="284"/>
        <w:jc w:val="both"/>
        <w:rPr>
          <w:rFonts w:ascii="David" w:hAnsi="David"/>
          <w:rtl/>
        </w:rPr>
      </w:pPr>
      <w:r w:rsidRPr="00B04010">
        <w:rPr>
          <w:rFonts w:ascii="David" w:hAnsi="David"/>
          <w:u w:val="single"/>
          <w:rtl/>
        </w:rPr>
        <w:t>נספח 5</w:t>
      </w:r>
      <w:r w:rsidRPr="00B04010">
        <w:rPr>
          <w:rFonts w:ascii="David" w:hAnsi="David"/>
          <w:rtl/>
        </w:rPr>
        <w:t>: מפרט טכני מצלמות גוף.</w:t>
      </w:r>
    </w:p>
    <w:p w14:paraId="67CCA0C5" w14:textId="77777777" w:rsidR="008C32AB" w:rsidRDefault="008C32AB" w:rsidP="0035494B">
      <w:pPr>
        <w:pStyle w:val="ab"/>
        <w:spacing w:after="0" w:line="360" w:lineRule="auto"/>
        <w:ind w:left="282" w:hanging="284"/>
        <w:jc w:val="both"/>
        <w:rPr>
          <w:rFonts w:ascii="David" w:hAnsi="David"/>
          <w:rtl/>
        </w:rPr>
      </w:pPr>
      <w:r w:rsidRPr="00B04010">
        <w:rPr>
          <w:rFonts w:ascii="David" w:hAnsi="David"/>
          <w:u w:val="single"/>
          <w:rtl/>
        </w:rPr>
        <w:t>נספח 6</w:t>
      </w:r>
      <w:r w:rsidRPr="00B04010">
        <w:rPr>
          <w:rFonts w:ascii="David" w:hAnsi="David"/>
          <w:rtl/>
        </w:rPr>
        <w:t xml:space="preserve">: מפרט טכני </w:t>
      </w:r>
      <w:r>
        <w:rPr>
          <w:rFonts w:ascii="David" w:hAnsi="David" w:hint="cs"/>
          <w:rtl/>
        </w:rPr>
        <w:t xml:space="preserve">ציוד לאימונים. </w:t>
      </w:r>
    </w:p>
    <w:p w14:paraId="304098E2" w14:textId="77777777" w:rsidR="008C32AB" w:rsidRDefault="008C32AB" w:rsidP="0035494B">
      <w:pPr>
        <w:pStyle w:val="ab"/>
        <w:spacing w:after="0" w:line="360" w:lineRule="auto"/>
        <w:ind w:left="282" w:hanging="284"/>
        <w:jc w:val="both"/>
        <w:rPr>
          <w:rFonts w:ascii="David" w:hAnsi="David"/>
          <w:rtl/>
        </w:rPr>
      </w:pPr>
      <w:r>
        <w:rPr>
          <w:rFonts w:ascii="David" w:hAnsi="David" w:hint="cs"/>
          <w:u w:val="single"/>
          <w:rtl/>
        </w:rPr>
        <w:t>נספח 7</w:t>
      </w:r>
      <w:r w:rsidRPr="0004208C">
        <w:rPr>
          <w:rFonts w:ascii="David" w:hAnsi="David" w:hint="cs"/>
          <w:rtl/>
        </w:rPr>
        <w:t>:</w:t>
      </w:r>
      <w:r>
        <w:rPr>
          <w:rFonts w:ascii="David" w:hAnsi="David" w:hint="cs"/>
          <w:rtl/>
        </w:rPr>
        <w:t xml:space="preserve"> מפרט טכני כלי נשק ותחמושת.</w:t>
      </w:r>
    </w:p>
    <w:p w14:paraId="3935DE7C" w14:textId="77777777" w:rsidR="008C32AB" w:rsidRDefault="008C32AB" w:rsidP="0035494B">
      <w:pPr>
        <w:pStyle w:val="ab"/>
        <w:spacing w:after="0" w:line="360" w:lineRule="auto"/>
        <w:ind w:left="282" w:hanging="284"/>
        <w:jc w:val="both"/>
        <w:rPr>
          <w:rFonts w:ascii="David" w:hAnsi="David"/>
          <w:rtl/>
        </w:rPr>
      </w:pPr>
      <w:r>
        <w:rPr>
          <w:rFonts w:ascii="David" w:hAnsi="David" w:hint="cs"/>
          <w:u w:val="single"/>
          <w:rtl/>
        </w:rPr>
        <w:t>נספח 8</w:t>
      </w:r>
      <w:r w:rsidRPr="00D6141E">
        <w:rPr>
          <w:rFonts w:ascii="David" w:hAnsi="David" w:hint="cs"/>
          <w:rtl/>
        </w:rPr>
        <w:t>:</w:t>
      </w:r>
      <w:r>
        <w:rPr>
          <w:rFonts w:ascii="David" w:hAnsi="David" w:hint="cs"/>
          <w:rtl/>
        </w:rPr>
        <w:t xml:space="preserve"> מפרט טכני מפעם.</w:t>
      </w:r>
    </w:p>
    <w:p w14:paraId="62A5005B" w14:textId="0D0291E0" w:rsidR="008C32AB" w:rsidRPr="00C2776E" w:rsidDel="002C4D5E" w:rsidRDefault="008C32AB" w:rsidP="0035494B">
      <w:pPr>
        <w:pStyle w:val="ab"/>
        <w:spacing w:after="0" w:line="360" w:lineRule="auto"/>
        <w:ind w:left="282" w:hanging="284"/>
        <w:jc w:val="both"/>
        <w:rPr>
          <w:del w:id="403" w:author="מיכל סירי יצחק" w:date="2025-07-31T07:37:00Z"/>
          <w:rFonts w:ascii="David" w:hAnsi="David"/>
          <w:rtl/>
        </w:rPr>
      </w:pPr>
      <w:del w:id="404" w:author="מיכל סירי יצחק" w:date="2025-07-31T07:37:00Z">
        <w:r w:rsidDel="002C4D5E">
          <w:rPr>
            <w:rFonts w:ascii="David" w:hAnsi="David" w:hint="cs"/>
            <w:u w:val="single"/>
            <w:rtl/>
          </w:rPr>
          <w:delText>נספח 9</w:delText>
        </w:r>
        <w:r w:rsidRPr="00883157" w:rsidDel="002C4D5E">
          <w:rPr>
            <w:rFonts w:ascii="David" w:hAnsi="David" w:hint="cs"/>
            <w:rtl/>
          </w:rPr>
          <w:delText>:</w:delText>
        </w:r>
        <w:r w:rsidDel="002C4D5E">
          <w:rPr>
            <w:rFonts w:ascii="David" w:hAnsi="David" w:hint="cs"/>
            <w:rtl/>
          </w:rPr>
          <w:delText xml:space="preserve"> לחצן מצוקה אפליקטיבי.</w:delText>
        </w:r>
      </w:del>
    </w:p>
    <w:p w14:paraId="6F0B7D92" w14:textId="77777777" w:rsidR="008C32AB" w:rsidRDefault="008C32AB" w:rsidP="00355662">
      <w:pPr>
        <w:spacing w:after="0" w:line="360" w:lineRule="auto"/>
        <w:jc w:val="both"/>
        <w:rPr>
          <w:rFonts w:ascii="David" w:hAnsi="David"/>
          <w:b/>
          <w:bCs/>
          <w:sz w:val="24"/>
          <w:u w:val="single"/>
          <w:rtl/>
        </w:rPr>
      </w:pPr>
    </w:p>
    <w:p w14:paraId="26DD3411" w14:textId="77777777" w:rsidR="008C32AB" w:rsidRPr="00121287" w:rsidRDefault="008C32AB" w:rsidP="00355662">
      <w:pPr>
        <w:spacing w:after="0" w:line="360" w:lineRule="auto"/>
        <w:jc w:val="both"/>
        <w:rPr>
          <w:rFonts w:ascii="David" w:hAnsi="David"/>
          <w:b/>
          <w:bCs/>
          <w:sz w:val="24"/>
          <w:u w:val="single"/>
          <w:rtl/>
        </w:rPr>
      </w:pPr>
      <w:r w:rsidRPr="00121287">
        <w:rPr>
          <w:rFonts w:ascii="David" w:hAnsi="David"/>
          <w:b/>
          <w:bCs/>
          <w:sz w:val="24"/>
          <w:u w:val="single"/>
          <w:rtl/>
        </w:rPr>
        <w:t>נספח 1: מפרט טכני ציוד לבוש וביגוד</w:t>
      </w:r>
    </w:p>
    <w:p w14:paraId="0F23248E" w14:textId="77777777" w:rsidR="008C32AB" w:rsidRPr="00C967DB" w:rsidRDefault="008C32AB" w:rsidP="00355662">
      <w:pPr>
        <w:pStyle w:val="-2"/>
        <w:numPr>
          <w:ilvl w:val="0"/>
          <w:numId w:val="331"/>
        </w:numPr>
        <w:spacing w:after="0" w:line="360" w:lineRule="auto"/>
        <w:jc w:val="both"/>
        <w:rPr>
          <w:b w:val="0"/>
          <w:bCs w:val="0"/>
        </w:rPr>
      </w:pPr>
      <w:r w:rsidRPr="00C967DB">
        <w:rPr>
          <w:rFonts w:ascii="David" w:hAnsi="David"/>
          <w:b w:val="0"/>
          <w:bCs w:val="0"/>
          <w:rtl/>
        </w:rPr>
        <w:t>כל פריטי הלבוש יהיו מסטנדרט גבוה</w:t>
      </w:r>
      <w:r w:rsidRPr="00C967DB">
        <w:rPr>
          <w:rFonts w:ascii="David" w:hAnsi="David" w:hint="cs"/>
          <w:b w:val="0"/>
          <w:bCs w:val="0"/>
          <w:rtl/>
        </w:rPr>
        <w:t xml:space="preserve"> כמקובל בשוק</w:t>
      </w:r>
      <w:r w:rsidRPr="00C967DB">
        <w:rPr>
          <w:rFonts w:ascii="David" w:hAnsi="David"/>
          <w:b w:val="0"/>
          <w:bCs w:val="0"/>
          <w:rtl/>
        </w:rPr>
        <w:t>.</w:t>
      </w:r>
    </w:p>
    <w:p w14:paraId="523E0DCA" w14:textId="77777777" w:rsidR="008C32AB" w:rsidRPr="00C967DB" w:rsidRDefault="008C32AB" w:rsidP="00355662">
      <w:pPr>
        <w:pStyle w:val="-2"/>
        <w:numPr>
          <w:ilvl w:val="0"/>
          <w:numId w:val="331"/>
        </w:numPr>
        <w:spacing w:after="0" w:line="360" w:lineRule="auto"/>
        <w:jc w:val="both"/>
        <w:rPr>
          <w:b w:val="0"/>
          <w:bCs w:val="0"/>
        </w:rPr>
      </w:pPr>
      <w:r w:rsidRPr="00C967DB">
        <w:rPr>
          <w:rFonts w:ascii="David" w:hAnsi="David"/>
          <w:b w:val="0"/>
          <w:bCs w:val="0"/>
          <w:rtl/>
        </w:rPr>
        <w:t xml:space="preserve">המדים יעברו את אישורו של הממונה במשרד לפני מסירתם </w:t>
      </w:r>
      <w:r w:rsidRPr="00C967DB">
        <w:rPr>
          <w:rFonts w:ascii="David" w:hAnsi="David" w:hint="cs"/>
          <w:b w:val="0"/>
          <w:bCs w:val="0"/>
          <w:rtl/>
        </w:rPr>
        <w:t>לשימוש העובדים</w:t>
      </w:r>
      <w:r w:rsidRPr="00C967DB">
        <w:rPr>
          <w:rFonts w:ascii="David" w:hAnsi="David"/>
          <w:b w:val="0"/>
          <w:bCs w:val="0"/>
        </w:rPr>
        <w:t>.</w:t>
      </w:r>
      <w:r w:rsidRPr="00C967DB">
        <w:rPr>
          <w:rFonts w:ascii="David" w:hAnsi="David"/>
          <w:b w:val="0"/>
          <w:bCs w:val="0"/>
          <w:rtl/>
        </w:rPr>
        <w:t xml:space="preserve"> </w:t>
      </w:r>
      <w:r w:rsidRPr="00C967DB">
        <w:rPr>
          <w:rFonts w:ascii="David" w:hAnsi="David" w:hint="cs"/>
          <w:b w:val="0"/>
          <w:bCs w:val="0"/>
          <w:rtl/>
        </w:rPr>
        <w:t>הממונה</w:t>
      </w:r>
      <w:r w:rsidRPr="00C967DB">
        <w:rPr>
          <w:rFonts w:ascii="David" w:hAnsi="David"/>
          <w:b w:val="0"/>
          <w:bCs w:val="0"/>
          <w:rtl/>
        </w:rPr>
        <w:t xml:space="preserve"> יאשר את טיב החומרים מהם עשויים המדים ואת גזרתם.</w:t>
      </w:r>
    </w:p>
    <w:p w14:paraId="31A3CCAF" w14:textId="77777777" w:rsidR="008C32AB" w:rsidRPr="00C967DB" w:rsidRDefault="008C32AB" w:rsidP="00355662">
      <w:pPr>
        <w:pStyle w:val="-2"/>
        <w:numPr>
          <w:ilvl w:val="0"/>
          <w:numId w:val="331"/>
        </w:numPr>
        <w:spacing w:after="0" w:line="360" w:lineRule="auto"/>
        <w:jc w:val="both"/>
        <w:rPr>
          <w:b w:val="0"/>
          <w:bCs w:val="0"/>
        </w:rPr>
      </w:pPr>
      <w:r w:rsidRPr="00C967DB">
        <w:rPr>
          <w:rFonts w:ascii="David" w:hAnsi="David"/>
          <w:b w:val="0"/>
          <w:bCs w:val="0"/>
          <w:rtl/>
        </w:rPr>
        <w:t xml:space="preserve">טרם תחילת קורס/י ההכשרה יבצע </w:t>
      </w:r>
      <w:r w:rsidRPr="00C967DB">
        <w:rPr>
          <w:rFonts w:ascii="David" w:hAnsi="David" w:hint="cs"/>
          <w:b w:val="0"/>
          <w:bCs w:val="0"/>
          <w:rtl/>
        </w:rPr>
        <w:t>נותן השירותים</w:t>
      </w:r>
      <w:r w:rsidRPr="00C967DB">
        <w:rPr>
          <w:rFonts w:ascii="David" w:hAnsi="David"/>
          <w:b w:val="0"/>
          <w:bCs w:val="0"/>
          <w:rtl/>
        </w:rPr>
        <w:t xml:space="preserve"> רישום מדויק של מידות הבגדים ויספק אותם לאנשי האבטחה עם תחילת עבודתם.</w:t>
      </w:r>
    </w:p>
    <w:p w14:paraId="73F0284B" w14:textId="77777777" w:rsidR="008C32AB" w:rsidRPr="00C967DB" w:rsidRDefault="008C32AB" w:rsidP="00355662">
      <w:pPr>
        <w:pStyle w:val="-2"/>
        <w:numPr>
          <w:ilvl w:val="0"/>
          <w:numId w:val="331"/>
        </w:numPr>
        <w:spacing w:after="0" w:line="360" w:lineRule="auto"/>
        <w:jc w:val="both"/>
        <w:rPr>
          <w:b w:val="0"/>
          <w:bCs w:val="0"/>
        </w:rPr>
      </w:pPr>
      <w:r w:rsidRPr="00C967DB">
        <w:rPr>
          <w:rFonts w:ascii="David" w:hAnsi="David"/>
          <w:b w:val="0"/>
          <w:bCs w:val="0"/>
          <w:rtl/>
        </w:rPr>
        <w:t>על הספק חלה אחריות להתאמת הביגוד לפי עונות השנה ולספק לפני החורף והקיץ ביגוד חדש על פי המפורט לעיל.</w:t>
      </w:r>
    </w:p>
    <w:p w14:paraId="5F46B377" w14:textId="77777777" w:rsidR="008C32AB" w:rsidRPr="00C967DB" w:rsidRDefault="008C32AB" w:rsidP="00355662">
      <w:pPr>
        <w:pStyle w:val="-2"/>
        <w:numPr>
          <w:ilvl w:val="0"/>
          <w:numId w:val="331"/>
        </w:numPr>
        <w:spacing w:after="0" w:line="360" w:lineRule="auto"/>
        <w:jc w:val="both"/>
        <w:rPr>
          <w:b w:val="0"/>
          <w:bCs w:val="0"/>
        </w:rPr>
      </w:pPr>
      <w:r w:rsidRPr="00C967DB">
        <w:rPr>
          <w:rFonts w:ascii="David" w:hAnsi="David"/>
          <w:b w:val="0"/>
          <w:bCs w:val="0"/>
          <w:rtl/>
        </w:rPr>
        <w:t xml:space="preserve">הספק ידאג להחלפת ביגוד שיתבלה או שצבעו דהה על פי דרישת מנב"ט המשרד או בא כוחו. </w:t>
      </w:r>
    </w:p>
    <w:p w14:paraId="365FBD90" w14:textId="588E3448" w:rsidR="008C32AB" w:rsidRPr="00C967DB" w:rsidRDefault="008C32AB" w:rsidP="00355662">
      <w:pPr>
        <w:pStyle w:val="-2"/>
        <w:numPr>
          <w:ilvl w:val="0"/>
          <w:numId w:val="331"/>
        </w:numPr>
        <w:spacing w:after="0" w:line="360" w:lineRule="auto"/>
        <w:jc w:val="both"/>
        <w:rPr>
          <w:b w:val="0"/>
          <w:bCs w:val="0"/>
        </w:rPr>
      </w:pPr>
      <w:r w:rsidRPr="00C967DB">
        <w:rPr>
          <w:rFonts w:ascii="David" w:hAnsi="David"/>
          <w:b w:val="0"/>
          <w:bCs w:val="0"/>
          <w:rtl/>
        </w:rPr>
        <w:t>הביגוד יותאם לכל עובד ע</w:t>
      </w:r>
      <w:r w:rsidRPr="00C967DB">
        <w:rPr>
          <w:rFonts w:ascii="David" w:hAnsi="David"/>
          <w:b w:val="0"/>
          <w:bCs w:val="0"/>
        </w:rPr>
        <w:t>"</w:t>
      </w:r>
      <w:r w:rsidRPr="00C967DB">
        <w:rPr>
          <w:rFonts w:ascii="David" w:hAnsi="David"/>
          <w:b w:val="0"/>
          <w:bCs w:val="0"/>
          <w:rtl/>
        </w:rPr>
        <w:t>פ מידותיו</w:t>
      </w:r>
      <w:r w:rsidRPr="00C967DB">
        <w:rPr>
          <w:rFonts w:ascii="David" w:hAnsi="David"/>
          <w:b w:val="0"/>
          <w:bCs w:val="0"/>
        </w:rPr>
        <w:t>,</w:t>
      </w:r>
      <w:r w:rsidRPr="00C967DB">
        <w:rPr>
          <w:rFonts w:ascii="David" w:hAnsi="David"/>
          <w:b w:val="0"/>
          <w:bCs w:val="0"/>
          <w:rtl/>
        </w:rPr>
        <w:t xml:space="preserve"> כולל מכפלות ובהתאם לעונות השנה</w:t>
      </w:r>
      <w:r w:rsidR="000E6EC6">
        <w:rPr>
          <w:rFonts w:ascii="David" w:hAnsi="David" w:hint="cs"/>
          <w:b w:val="0"/>
          <w:bCs w:val="0"/>
          <w:rtl/>
        </w:rPr>
        <w:t>. המשרד יהיה רשאי לדרוש הוספת לוגו</w:t>
      </w:r>
      <w:r w:rsidRPr="00C967DB">
        <w:rPr>
          <w:rFonts w:ascii="David" w:hAnsi="David"/>
          <w:b w:val="0"/>
          <w:bCs w:val="0"/>
          <w:rtl/>
        </w:rPr>
        <w:t>.</w:t>
      </w:r>
    </w:p>
    <w:p w14:paraId="11F81548" w14:textId="77777777" w:rsidR="008C32AB" w:rsidRPr="00C967DB" w:rsidRDefault="008C32AB" w:rsidP="00355662">
      <w:pPr>
        <w:pStyle w:val="-2"/>
        <w:numPr>
          <w:ilvl w:val="0"/>
          <w:numId w:val="331"/>
        </w:numPr>
        <w:spacing w:after="0" w:line="360" w:lineRule="auto"/>
        <w:jc w:val="both"/>
        <w:rPr>
          <w:b w:val="0"/>
          <w:bCs w:val="0"/>
        </w:rPr>
      </w:pPr>
      <w:r w:rsidRPr="00C967DB">
        <w:rPr>
          <w:b w:val="0"/>
          <w:bCs w:val="0"/>
          <w:rtl/>
        </w:rPr>
        <w:t>להלן</w:t>
      </w:r>
      <w:r w:rsidRPr="00C967DB">
        <w:rPr>
          <w:b w:val="0"/>
          <w:bCs w:val="0"/>
        </w:rPr>
        <w:t xml:space="preserve"> </w:t>
      </w:r>
      <w:r w:rsidRPr="00C967DB">
        <w:rPr>
          <w:b w:val="0"/>
          <w:bCs w:val="0"/>
          <w:rtl/>
        </w:rPr>
        <w:t>פירוט</w:t>
      </w:r>
      <w:r w:rsidRPr="00C967DB">
        <w:rPr>
          <w:b w:val="0"/>
          <w:bCs w:val="0"/>
        </w:rPr>
        <w:t xml:space="preserve"> </w:t>
      </w:r>
      <w:r w:rsidRPr="00C967DB">
        <w:rPr>
          <w:b w:val="0"/>
          <w:bCs w:val="0"/>
          <w:rtl/>
        </w:rPr>
        <w:t>פריטי</w:t>
      </w:r>
      <w:r w:rsidRPr="00C967DB">
        <w:rPr>
          <w:b w:val="0"/>
          <w:bCs w:val="0"/>
        </w:rPr>
        <w:t xml:space="preserve"> </w:t>
      </w:r>
      <w:r w:rsidRPr="00C967DB">
        <w:rPr>
          <w:b w:val="0"/>
          <w:bCs w:val="0"/>
          <w:rtl/>
        </w:rPr>
        <w:t>הלבוש</w:t>
      </w:r>
      <w:r w:rsidRPr="00C967DB">
        <w:rPr>
          <w:b w:val="0"/>
          <w:bCs w:val="0"/>
        </w:rPr>
        <w:t xml:space="preserve"> </w:t>
      </w:r>
      <w:r w:rsidRPr="00C967DB">
        <w:rPr>
          <w:b w:val="0"/>
          <w:bCs w:val="0"/>
          <w:rtl/>
        </w:rPr>
        <w:t>אשר</w:t>
      </w:r>
      <w:r w:rsidRPr="00C967DB">
        <w:rPr>
          <w:b w:val="0"/>
          <w:bCs w:val="0"/>
        </w:rPr>
        <w:t xml:space="preserve"> </w:t>
      </w:r>
      <w:r w:rsidRPr="00C967DB">
        <w:rPr>
          <w:b w:val="0"/>
          <w:bCs w:val="0"/>
          <w:rtl/>
        </w:rPr>
        <w:t>על</w:t>
      </w:r>
      <w:r w:rsidRPr="00C967DB">
        <w:rPr>
          <w:b w:val="0"/>
          <w:bCs w:val="0"/>
        </w:rPr>
        <w:t xml:space="preserve"> </w:t>
      </w:r>
      <w:r w:rsidRPr="00C967DB">
        <w:rPr>
          <w:b w:val="0"/>
          <w:bCs w:val="0"/>
          <w:rtl/>
        </w:rPr>
        <w:t>הספק</w:t>
      </w:r>
      <w:r w:rsidRPr="00C967DB">
        <w:rPr>
          <w:b w:val="0"/>
          <w:bCs w:val="0"/>
        </w:rPr>
        <w:t xml:space="preserve"> </w:t>
      </w:r>
      <w:r w:rsidRPr="00C967DB">
        <w:rPr>
          <w:b w:val="0"/>
          <w:bCs w:val="0"/>
          <w:rtl/>
        </w:rPr>
        <w:t>לספק</w:t>
      </w:r>
      <w:r w:rsidRPr="00C967DB">
        <w:rPr>
          <w:b w:val="0"/>
          <w:bCs w:val="0"/>
        </w:rPr>
        <w:t xml:space="preserve"> </w:t>
      </w:r>
      <w:r w:rsidRPr="00C967DB">
        <w:rPr>
          <w:b w:val="0"/>
          <w:bCs w:val="0"/>
          <w:rtl/>
        </w:rPr>
        <w:t>לכל</w:t>
      </w:r>
      <w:r w:rsidRPr="00C967DB">
        <w:rPr>
          <w:b w:val="0"/>
          <w:bCs w:val="0"/>
        </w:rPr>
        <w:t xml:space="preserve"> </w:t>
      </w:r>
      <w:r w:rsidRPr="00C967DB">
        <w:rPr>
          <w:b w:val="0"/>
          <w:bCs w:val="0"/>
          <w:rtl/>
        </w:rPr>
        <w:t>אנשי</w:t>
      </w:r>
      <w:r w:rsidRPr="00C967DB">
        <w:rPr>
          <w:b w:val="0"/>
          <w:bCs w:val="0"/>
        </w:rPr>
        <w:t xml:space="preserve"> </w:t>
      </w:r>
      <w:r w:rsidRPr="00C967DB">
        <w:rPr>
          <w:b w:val="0"/>
          <w:bCs w:val="0"/>
          <w:rtl/>
        </w:rPr>
        <w:t>האבטחה:</w:t>
      </w:r>
    </w:p>
    <w:p w14:paraId="5EEF2E3A" w14:textId="77777777" w:rsidR="008C32AB" w:rsidRPr="00355662" w:rsidRDefault="008C32AB" w:rsidP="00355662">
      <w:pPr>
        <w:pStyle w:val="-2"/>
        <w:numPr>
          <w:ilvl w:val="1"/>
          <w:numId w:val="331"/>
        </w:numPr>
        <w:spacing w:after="0" w:line="360" w:lineRule="auto"/>
        <w:jc w:val="both"/>
        <w:rPr>
          <w:b w:val="0"/>
          <w:bCs w:val="0"/>
          <w:u w:val="single"/>
        </w:rPr>
      </w:pPr>
      <w:r w:rsidRPr="00355662">
        <w:rPr>
          <w:rFonts w:ascii="David" w:hAnsi="David"/>
          <w:b w:val="0"/>
          <w:bCs w:val="0"/>
          <w:u w:val="single"/>
          <w:rtl/>
        </w:rPr>
        <w:t>מכנסיים:</w:t>
      </w:r>
    </w:p>
    <w:p w14:paraId="18CD524C" w14:textId="7FC8FBB0" w:rsidR="008C32AB" w:rsidRPr="00930780" w:rsidRDefault="008C32AB" w:rsidP="00355662">
      <w:pPr>
        <w:pStyle w:val="afffa"/>
        <w:numPr>
          <w:ilvl w:val="0"/>
          <w:numId w:val="266"/>
        </w:numPr>
        <w:tabs>
          <w:tab w:val="left" w:pos="1274"/>
        </w:tabs>
        <w:spacing w:after="0" w:line="360" w:lineRule="auto"/>
        <w:ind w:left="714" w:firstLine="276"/>
        <w:jc w:val="both"/>
        <w:rPr>
          <w:lang w:bidi="ar-SA"/>
        </w:rPr>
      </w:pPr>
      <w:r w:rsidRPr="00930780">
        <w:rPr>
          <w:rtl/>
        </w:rPr>
        <w:t>שם הפריט</w:t>
      </w:r>
      <w:r w:rsidRPr="00930780">
        <w:t>:</w:t>
      </w:r>
      <w:r w:rsidRPr="00930780">
        <w:rPr>
          <w:rtl/>
        </w:rPr>
        <w:t xml:space="preserve"> מכנסי גברים דוגמת דוקרס קלאסי </w:t>
      </w:r>
      <w:r w:rsidRPr="00930780">
        <w:t>)</w:t>
      </w:r>
      <w:r w:rsidRPr="00930780">
        <w:rPr>
          <w:rtl/>
        </w:rPr>
        <w:t>לא דג</w:t>
      </w:r>
      <w:r w:rsidR="00355662">
        <w:rPr>
          <w:rFonts w:hint="cs"/>
          <w:rtl/>
        </w:rPr>
        <w:t>מ"ח).</w:t>
      </w:r>
    </w:p>
    <w:p w14:paraId="17DADE51" w14:textId="77777777" w:rsidR="008C32AB" w:rsidRPr="00930780" w:rsidRDefault="008C32AB" w:rsidP="00355662">
      <w:pPr>
        <w:pStyle w:val="afffa"/>
        <w:numPr>
          <w:ilvl w:val="0"/>
          <w:numId w:val="266"/>
        </w:numPr>
        <w:tabs>
          <w:tab w:val="left" w:pos="1274"/>
        </w:tabs>
        <w:spacing w:after="0" w:line="360" w:lineRule="auto"/>
        <w:ind w:left="714" w:firstLine="276"/>
        <w:jc w:val="both"/>
      </w:pPr>
      <w:r w:rsidRPr="00930780">
        <w:rPr>
          <w:rtl/>
        </w:rPr>
        <w:t xml:space="preserve">הרכב בד: </w:t>
      </w:r>
      <w:r w:rsidRPr="00930780">
        <w:rPr>
          <w:rFonts w:hint="cs"/>
          <w:rtl/>
        </w:rPr>
        <w:t>80</w:t>
      </w:r>
      <w:r w:rsidRPr="00930780">
        <w:rPr>
          <w:rtl/>
        </w:rPr>
        <w:t>% כותנה ו-</w:t>
      </w:r>
      <w:r w:rsidRPr="00930780">
        <w:rPr>
          <w:rFonts w:hint="cs"/>
          <w:rtl/>
        </w:rPr>
        <w:t>20</w:t>
      </w:r>
      <w:r w:rsidRPr="00930780">
        <w:rPr>
          <w:rtl/>
        </w:rPr>
        <w:t>% לייקרה</w:t>
      </w:r>
      <w:r w:rsidRPr="00930780">
        <w:rPr>
          <w:rFonts w:hint="cs"/>
          <w:rtl/>
        </w:rPr>
        <w:t>.</w:t>
      </w:r>
    </w:p>
    <w:p w14:paraId="428F7F73" w14:textId="77777777" w:rsidR="008C32AB" w:rsidRPr="00930780" w:rsidRDefault="008C32AB" w:rsidP="00355662">
      <w:pPr>
        <w:pStyle w:val="afffa"/>
        <w:numPr>
          <w:ilvl w:val="0"/>
          <w:numId w:val="266"/>
        </w:numPr>
        <w:tabs>
          <w:tab w:val="left" w:pos="1274"/>
        </w:tabs>
        <w:spacing w:after="0" w:line="360" w:lineRule="auto"/>
        <w:ind w:left="714" w:firstLine="276"/>
        <w:jc w:val="both"/>
      </w:pPr>
      <w:r w:rsidRPr="00930780">
        <w:rPr>
          <w:rtl/>
        </w:rPr>
        <w:t>צבע: שחור.</w:t>
      </w:r>
    </w:p>
    <w:p w14:paraId="16193732" w14:textId="77777777" w:rsidR="008C32AB" w:rsidRDefault="008C32AB" w:rsidP="00355662">
      <w:pPr>
        <w:pStyle w:val="afffa"/>
        <w:numPr>
          <w:ilvl w:val="0"/>
          <w:numId w:val="266"/>
        </w:numPr>
        <w:tabs>
          <w:tab w:val="left" w:pos="1274"/>
        </w:tabs>
        <w:spacing w:after="0" w:line="360" w:lineRule="auto"/>
        <w:ind w:left="714" w:firstLine="276"/>
        <w:jc w:val="both"/>
      </w:pPr>
      <w:r w:rsidRPr="00930780">
        <w:rPr>
          <w:rtl/>
        </w:rPr>
        <w:t>הערות: לולאות החגורה יתאימו לחגורה מעור כפול לנשיאת</w:t>
      </w:r>
      <w:r w:rsidRPr="00930780">
        <w:rPr>
          <w:rFonts w:hint="cs"/>
          <w:rtl/>
        </w:rPr>
        <w:t xml:space="preserve"> נשק</w:t>
      </w:r>
    </w:p>
    <w:p w14:paraId="60673987" w14:textId="77777777" w:rsidR="008C32AB" w:rsidRPr="00355662" w:rsidRDefault="008C32AB" w:rsidP="00355662">
      <w:pPr>
        <w:pStyle w:val="afffa"/>
        <w:numPr>
          <w:ilvl w:val="1"/>
          <w:numId w:val="331"/>
        </w:numPr>
        <w:spacing w:after="0" w:line="360" w:lineRule="auto"/>
        <w:jc w:val="both"/>
        <w:rPr>
          <w:u w:val="single"/>
        </w:rPr>
      </w:pPr>
      <w:r w:rsidRPr="00355662">
        <w:rPr>
          <w:rFonts w:ascii="David" w:hAnsi="David"/>
          <w:u w:val="single"/>
          <w:rtl/>
        </w:rPr>
        <w:t>חול</w:t>
      </w:r>
      <w:r w:rsidRPr="00355662">
        <w:rPr>
          <w:rFonts w:ascii="David" w:hAnsi="David" w:hint="cs"/>
          <w:u w:val="single"/>
          <w:rtl/>
        </w:rPr>
        <w:t>צה</w:t>
      </w:r>
      <w:r w:rsidRPr="00355662">
        <w:rPr>
          <w:rFonts w:ascii="David" w:hAnsi="David"/>
          <w:u w:val="single"/>
          <w:rtl/>
        </w:rPr>
        <w:t xml:space="preserve"> מכופתר</w:t>
      </w:r>
      <w:r w:rsidRPr="00355662">
        <w:rPr>
          <w:rFonts w:ascii="David" w:hAnsi="David" w:hint="cs"/>
          <w:u w:val="single"/>
          <w:rtl/>
        </w:rPr>
        <w:t>ת</w:t>
      </w:r>
      <w:r w:rsidRPr="00355662">
        <w:rPr>
          <w:rFonts w:ascii="David" w:hAnsi="David"/>
          <w:u w:val="single"/>
        </w:rPr>
        <w:t>:</w:t>
      </w:r>
      <w:r w:rsidRPr="00355662">
        <w:rPr>
          <w:rFonts w:ascii="David" w:hAnsi="David" w:hint="cs"/>
          <w:u w:val="single"/>
          <w:rtl/>
        </w:rPr>
        <w:t xml:space="preserve"> </w:t>
      </w:r>
    </w:p>
    <w:p w14:paraId="7316CB01" w14:textId="77777777" w:rsidR="008C32AB" w:rsidRPr="00B04010" w:rsidRDefault="008C32AB" w:rsidP="00355662">
      <w:pPr>
        <w:pStyle w:val="ab"/>
        <w:numPr>
          <w:ilvl w:val="0"/>
          <w:numId w:val="109"/>
        </w:numPr>
        <w:tabs>
          <w:tab w:val="left" w:pos="1274"/>
        </w:tabs>
        <w:autoSpaceDE w:val="0"/>
        <w:autoSpaceDN w:val="0"/>
        <w:adjustRightInd w:val="0"/>
        <w:spacing w:after="0" w:line="360" w:lineRule="auto"/>
        <w:ind w:left="652" w:firstLine="338"/>
        <w:jc w:val="both"/>
        <w:rPr>
          <w:rFonts w:ascii="David" w:hAnsi="David"/>
        </w:rPr>
      </w:pPr>
      <w:r w:rsidRPr="00B04010">
        <w:rPr>
          <w:rFonts w:ascii="David" w:hAnsi="David"/>
          <w:rtl/>
        </w:rPr>
        <w:t>שם הפריט: חולצה מכופתרת</w:t>
      </w:r>
      <w:r>
        <w:rPr>
          <w:rFonts w:ascii="David" w:hAnsi="David" w:hint="cs"/>
          <w:rtl/>
        </w:rPr>
        <w:t xml:space="preserve">. </w:t>
      </w:r>
    </w:p>
    <w:p w14:paraId="4C76D2D5" w14:textId="77777777" w:rsidR="008C32AB" w:rsidRDefault="008C32AB" w:rsidP="00355662">
      <w:pPr>
        <w:pStyle w:val="ab"/>
        <w:numPr>
          <w:ilvl w:val="0"/>
          <w:numId w:val="109"/>
        </w:numPr>
        <w:tabs>
          <w:tab w:val="left" w:pos="1274"/>
        </w:tabs>
        <w:autoSpaceDE w:val="0"/>
        <w:autoSpaceDN w:val="0"/>
        <w:adjustRightInd w:val="0"/>
        <w:spacing w:after="0" w:line="360" w:lineRule="auto"/>
        <w:ind w:left="652" w:firstLine="338"/>
        <w:jc w:val="both"/>
        <w:rPr>
          <w:rFonts w:ascii="David" w:hAnsi="David"/>
        </w:rPr>
      </w:pPr>
      <w:r w:rsidRPr="00D5645E">
        <w:rPr>
          <w:rFonts w:ascii="David" w:hAnsi="David"/>
          <w:rtl/>
        </w:rPr>
        <w:t>הרכב</w:t>
      </w:r>
      <w:r w:rsidRPr="00D5645E">
        <w:rPr>
          <w:rFonts w:ascii="David" w:hAnsi="David"/>
        </w:rPr>
        <w:t xml:space="preserve"> </w:t>
      </w:r>
      <w:r w:rsidRPr="00D5645E">
        <w:rPr>
          <w:rFonts w:ascii="David" w:hAnsi="David"/>
          <w:rtl/>
        </w:rPr>
        <w:t xml:space="preserve">בד: </w:t>
      </w:r>
      <w:r>
        <w:rPr>
          <w:rFonts w:ascii="David" w:hAnsi="David" w:hint="cs"/>
          <w:rtl/>
        </w:rPr>
        <w:t>80</w:t>
      </w:r>
      <w:r w:rsidRPr="00B04010">
        <w:rPr>
          <w:rFonts w:ascii="David" w:hAnsi="David"/>
          <w:rtl/>
        </w:rPr>
        <w:t>% כותנה ו-</w:t>
      </w:r>
      <w:r>
        <w:rPr>
          <w:rFonts w:ascii="David" w:hAnsi="David" w:hint="cs"/>
          <w:rtl/>
        </w:rPr>
        <w:t>20</w:t>
      </w:r>
      <w:r w:rsidRPr="00B04010">
        <w:rPr>
          <w:rFonts w:ascii="David" w:hAnsi="David"/>
          <w:rtl/>
        </w:rPr>
        <w:t>% לייקרה</w:t>
      </w:r>
      <w:r>
        <w:rPr>
          <w:rFonts w:ascii="David" w:hAnsi="David" w:hint="cs"/>
          <w:rtl/>
        </w:rPr>
        <w:t xml:space="preserve">. </w:t>
      </w:r>
    </w:p>
    <w:p w14:paraId="05831DC2" w14:textId="77777777" w:rsidR="008C32AB" w:rsidRDefault="008C32AB" w:rsidP="00355662">
      <w:pPr>
        <w:pStyle w:val="ab"/>
        <w:numPr>
          <w:ilvl w:val="0"/>
          <w:numId w:val="109"/>
        </w:numPr>
        <w:tabs>
          <w:tab w:val="left" w:pos="1274"/>
        </w:tabs>
        <w:autoSpaceDE w:val="0"/>
        <w:autoSpaceDN w:val="0"/>
        <w:adjustRightInd w:val="0"/>
        <w:spacing w:after="0" w:line="360" w:lineRule="auto"/>
        <w:ind w:left="652" w:firstLine="338"/>
        <w:jc w:val="both"/>
        <w:rPr>
          <w:rFonts w:ascii="David" w:hAnsi="David"/>
        </w:rPr>
      </w:pPr>
      <w:r w:rsidRPr="00D5645E">
        <w:rPr>
          <w:rFonts w:ascii="David" w:hAnsi="David"/>
          <w:rtl/>
        </w:rPr>
        <w:t xml:space="preserve">צבע: כחול משובץ. </w:t>
      </w:r>
    </w:p>
    <w:p w14:paraId="12194FEE" w14:textId="77777777" w:rsidR="008C32AB" w:rsidRDefault="008C32AB" w:rsidP="00355662">
      <w:pPr>
        <w:pStyle w:val="ab"/>
        <w:numPr>
          <w:ilvl w:val="0"/>
          <w:numId w:val="109"/>
        </w:numPr>
        <w:tabs>
          <w:tab w:val="left" w:pos="1274"/>
        </w:tabs>
        <w:autoSpaceDE w:val="0"/>
        <w:autoSpaceDN w:val="0"/>
        <w:adjustRightInd w:val="0"/>
        <w:spacing w:after="0" w:line="360" w:lineRule="auto"/>
        <w:ind w:left="652" w:firstLine="338"/>
        <w:jc w:val="both"/>
        <w:rPr>
          <w:rFonts w:ascii="David" w:hAnsi="David"/>
        </w:rPr>
      </w:pPr>
      <w:r>
        <w:rPr>
          <w:rFonts w:ascii="David" w:hAnsi="David" w:hint="cs"/>
          <w:rtl/>
        </w:rPr>
        <w:t xml:space="preserve">יסופקו חולצות שרוול קצר בלבד. </w:t>
      </w:r>
    </w:p>
    <w:p w14:paraId="009D0F09" w14:textId="77777777" w:rsidR="008C32AB" w:rsidRPr="00355662" w:rsidRDefault="008C32AB" w:rsidP="00355662">
      <w:pPr>
        <w:pStyle w:val="ab"/>
        <w:numPr>
          <w:ilvl w:val="1"/>
          <w:numId w:val="331"/>
        </w:numPr>
        <w:autoSpaceDE w:val="0"/>
        <w:autoSpaceDN w:val="0"/>
        <w:adjustRightInd w:val="0"/>
        <w:spacing w:after="0" w:line="360" w:lineRule="auto"/>
        <w:jc w:val="both"/>
        <w:rPr>
          <w:rFonts w:ascii="David" w:hAnsi="David"/>
          <w:u w:val="single"/>
          <w:rtl/>
        </w:rPr>
      </w:pPr>
      <w:r w:rsidRPr="00355662">
        <w:rPr>
          <w:rFonts w:ascii="David" w:hAnsi="David"/>
          <w:u w:val="single"/>
          <w:rtl/>
        </w:rPr>
        <w:t>ג</w:t>
      </w:r>
      <w:r w:rsidRPr="00355662">
        <w:rPr>
          <w:rFonts w:ascii="David" w:hAnsi="David"/>
          <w:u w:val="single"/>
        </w:rPr>
        <w:t>'</w:t>
      </w:r>
      <w:r w:rsidRPr="00355662">
        <w:rPr>
          <w:rFonts w:ascii="David" w:hAnsi="David"/>
          <w:u w:val="single"/>
          <w:rtl/>
        </w:rPr>
        <w:t>קט</w:t>
      </w:r>
      <w:r w:rsidRPr="00355662">
        <w:rPr>
          <w:rFonts w:ascii="David" w:hAnsi="David"/>
          <w:u w:val="single"/>
        </w:rPr>
        <w:t xml:space="preserve"> </w:t>
      </w:r>
      <w:r w:rsidRPr="00355662">
        <w:rPr>
          <w:rFonts w:ascii="David" w:hAnsi="David"/>
          <w:u w:val="single"/>
          <w:rtl/>
        </w:rPr>
        <w:t>קיץ שרוול קצר(ספארי)</w:t>
      </w:r>
      <w:r w:rsidRPr="00355662">
        <w:rPr>
          <w:rFonts w:ascii="David" w:hAnsi="David"/>
          <w:u w:val="single"/>
        </w:rPr>
        <w:t>:</w:t>
      </w:r>
    </w:p>
    <w:p w14:paraId="24567927" w14:textId="77777777" w:rsidR="008C32AB" w:rsidRPr="00B04010" w:rsidRDefault="008C32AB" w:rsidP="00355662">
      <w:pPr>
        <w:pStyle w:val="ab"/>
        <w:numPr>
          <w:ilvl w:val="0"/>
          <w:numId w:val="107"/>
        </w:numPr>
        <w:tabs>
          <w:tab w:val="left" w:pos="1274"/>
        </w:tabs>
        <w:autoSpaceDE w:val="0"/>
        <w:autoSpaceDN w:val="0"/>
        <w:adjustRightInd w:val="0"/>
        <w:spacing w:after="0" w:line="360" w:lineRule="auto"/>
        <w:ind w:left="794" w:firstLine="196"/>
        <w:jc w:val="both"/>
        <w:rPr>
          <w:rFonts w:ascii="David" w:hAnsi="David"/>
        </w:rPr>
      </w:pPr>
      <w:r w:rsidRPr="00B04010">
        <w:rPr>
          <w:rFonts w:ascii="David" w:hAnsi="David"/>
          <w:rtl/>
        </w:rPr>
        <w:t>שם הפריט: ''ג</w:t>
      </w:r>
      <w:r>
        <w:rPr>
          <w:rFonts w:ascii="David" w:hAnsi="David" w:hint="cs"/>
          <w:rtl/>
        </w:rPr>
        <w:t>'</w:t>
      </w:r>
      <w:r w:rsidRPr="00B04010">
        <w:rPr>
          <w:rFonts w:ascii="David" w:hAnsi="David"/>
          <w:rtl/>
        </w:rPr>
        <w:t>קט רוה''מ''.</w:t>
      </w:r>
    </w:p>
    <w:p w14:paraId="24729F71" w14:textId="77777777" w:rsidR="008C32AB" w:rsidRPr="00B04010" w:rsidRDefault="008C32AB" w:rsidP="00355662">
      <w:pPr>
        <w:pStyle w:val="ab"/>
        <w:numPr>
          <w:ilvl w:val="0"/>
          <w:numId w:val="107"/>
        </w:numPr>
        <w:tabs>
          <w:tab w:val="left" w:pos="1274"/>
        </w:tabs>
        <w:autoSpaceDE w:val="0"/>
        <w:autoSpaceDN w:val="0"/>
        <w:adjustRightInd w:val="0"/>
        <w:spacing w:after="0" w:line="360" w:lineRule="auto"/>
        <w:ind w:left="794" w:firstLine="196"/>
        <w:jc w:val="both"/>
        <w:rPr>
          <w:rFonts w:ascii="David" w:hAnsi="David"/>
        </w:rPr>
      </w:pPr>
      <w:r w:rsidRPr="00B04010">
        <w:rPr>
          <w:rFonts w:ascii="David" w:hAnsi="David"/>
          <w:rtl/>
        </w:rPr>
        <w:t>הרכב בד: 35% כותנה ו-65% פוליאסטר.</w:t>
      </w:r>
    </w:p>
    <w:p w14:paraId="5C5B81F6" w14:textId="77777777" w:rsidR="008C32AB" w:rsidRPr="00D5645E" w:rsidRDefault="008C32AB" w:rsidP="00355662">
      <w:pPr>
        <w:pStyle w:val="ab"/>
        <w:numPr>
          <w:ilvl w:val="0"/>
          <w:numId w:val="107"/>
        </w:numPr>
        <w:tabs>
          <w:tab w:val="left" w:pos="1274"/>
        </w:tabs>
        <w:autoSpaceDE w:val="0"/>
        <w:autoSpaceDN w:val="0"/>
        <w:adjustRightInd w:val="0"/>
        <w:spacing w:after="0" w:line="360" w:lineRule="auto"/>
        <w:ind w:left="794" w:firstLine="196"/>
        <w:jc w:val="both"/>
        <w:rPr>
          <w:rFonts w:ascii="David" w:hAnsi="David"/>
          <w:rtl/>
        </w:rPr>
      </w:pPr>
      <w:r w:rsidRPr="00B04010">
        <w:rPr>
          <w:rFonts w:ascii="David" w:hAnsi="David"/>
          <w:rtl/>
        </w:rPr>
        <w:t>צבע: שחור.</w:t>
      </w:r>
    </w:p>
    <w:p w14:paraId="2FA6E857" w14:textId="77777777" w:rsidR="008C32AB" w:rsidRPr="00B54038" w:rsidRDefault="008C32AB" w:rsidP="00355662">
      <w:pPr>
        <w:pStyle w:val="ab"/>
        <w:numPr>
          <w:ilvl w:val="1"/>
          <w:numId w:val="331"/>
        </w:numPr>
        <w:spacing w:after="0" w:line="360" w:lineRule="auto"/>
        <w:jc w:val="both"/>
        <w:rPr>
          <w:rFonts w:ascii="David" w:hAnsi="David"/>
          <w:u w:val="single"/>
        </w:rPr>
      </w:pPr>
      <w:r w:rsidRPr="00B54038">
        <w:rPr>
          <w:rFonts w:ascii="David" w:hAnsi="David"/>
          <w:u w:val="single"/>
          <w:rtl/>
        </w:rPr>
        <w:t>נעליים</w:t>
      </w:r>
      <w:r w:rsidRPr="00B54038">
        <w:rPr>
          <w:rFonts w:ascii="David" w:hAnsi="David"/>
          <w:u w:val="single"/>
        </w:rPr>
        <w:t>:</w:t>
      </w:r>
    </w:p>
    <w:p w14:paraId="312C2441" w14:textId="77777777" w:rsidR="008C32AB" w:rsidRPr="00B04010" w:rsidRDefault="008C32AB" w:rsidP="00355662">
      <w:pPr>
        <w:pStyle w:val="ab"/>
        <w:numPr>
          <w:ilvl w:val="1"/>
          <w:numId w:val="108"/>
        </w:numPr>
        <w:tabs>
          <w:tab w:val="left" w:pos="1274"/>
        </w:tabs>
        <w:autoSpaceDE w:val="0"/>
        <w:autoSpaceDN w:val="0"/>
        <w:adjustRightInd w:val="0"/>
        <w:spacing w:after="0" w:line="360" w:lineRule="auto"/>
        <w:ind w:firstLine="63"/>
        <w:jc w:val="both"/>
        <w:rPr>
          <w:rFonts w:ascii="David" w:hAnsi="David"/>
        </w:rPr>
      </w:pPr>
      <w:r w:rsidRPr="00880ADF">
        <w:rPr>
          <w:rFonts w:ascii="David" w:hAnsi="David"/>
          <w:rtl/>
        </w:rPr>
        <w:t>נעליים גבוהות וללא שרוכים</w:t>
      </w:r>
      <w:r>
        <w:rPr>
          <w:rFonts w:ascii="David" w:hAnsi="David" w:hint="cs"/>
          <w:rtl/>
        </w:rPr>
        <w:t xml:space="preserve">. מדגם חברת "בלאנסטון" או שווה ערך. </w:t>
      </w:r>
    </w:p>
    <w:p w14:paraId="05779281" w14:textId="77777777" w:rsidR="008C32AB" w:rsidRPr="00B04010" w:rsidRDefault="008C32AB" w:rsidP="00355662">
      <w:pPr>
        <w:pStyle w:val="ab"/>
        <w:numPr>
          <w:ilvl w:val="1"/>
          <w:numId w:val="108"/>
        </w:numPr>
        <w:tabs>
          <w:tab w:val="left" w:pos="1274"/>
        </w:tabs>
        <w:autoSpaceDE w:val="0"/>
        <w:autoSpaceDN w:val="0"/>
        <w:adjustRightInd w:val="0"/>
        <w:spacing w:after="0" w:line="360" w:lineRule="auto"/>
        <w:ind w:firstLine="63"/>
        <w:jc w:val="both"/>
        <w:rPr>
          <w:rFonts w:ascii="David" w:hAnsi="David"/>
        </w:rPr>
      </w:pPr>
      <w:r w:rsidRPr="00B04010">
        <w:rPr>
          <w:rFonts w:ascii="David" w:hAnsi="David"/>
          <w:rtl/>
        </w:rPr>
        <w:t>אטומה למים, עמידות מקסימלית לכף הרגל.</w:t>
      </w:r>
    </w:p>
    <w:p w14:paraId="573C1DE0" w14:textId="77777777" w:rsidR="008C32AB" w:rsidRPr="006821B6" w:rsidRDefault="008C32AB" w:rsidP="00355662">
      <w:pPr>
        <w:pStyle w:val="ab"/>
        <w:numPr>
          <w:ilvl w:val="1"/>
          <w:numId w:val="108"/>
        </w:numPr>
        <w:tabs>
          <w:tab w:val="left" w:pos="1274"/>
        </w:tabs>
        <w:autoSpaceDE w:val="0"/>
        <w:autoSpaceDN w:val="0"/>
        <w:adjustRightInd w:val="0"/>
        <w:spacing w:after="0" w:line="360" w:lineRule="auto"/>
        <w:ind w:firstLine="63"/>
        <w:jc w:val="both"/>
        <w:rPr>
          <w:rFonts w:ascii="David" w:hAnsi="David"/>
        </w:rPr>
      </w:pPr>
      <w:r w:rsidRPr="00B04010">
        <w:rPr>
          <w:rFonts w:ascii="David" w:hAnsi="David"/>
          <w:rtl/>
        </w:rPr>
        <w:t>צבע: שחור.</w:t>
      </w:r>
      <w:r w:rsidRPr="00B04010">
        <w:rPr>
          <w:rFonts w:ascii="David" w:hAnsi="David"/>
          <w:noProof/>
          <w:color w:val="0000FF"/>
        </w:rPr>
        <w:t xml:space="preserve"> </w:t>
      </w:r>
    </w:p>
    <w:p w14:paraId="65CDE158" w14:textId="77777777" w:rsidR="008C32AB" w:rsidRPr="00B54038" w:rsidRDefault="008C32AB" w:rsidP="00355662">
      <w:pPr>
        <w:pStyle w:val="ab"/>
        <w:numPr>
          <w:ilvl w:val="1"/>
          <w:numId w:val="331"/>
        </w:numPr>
        <w:autoSpaceDE w:val="0"/>
        <w:autoSpaceDN w:val="0"/>
        <w:adjustRightInd w:val="0"/>
        <w:spacing w:after="0" w:line="360" w:lineRule="auto"/>
        <w:jc w:val="both"/>
        <w:rPr>
          <w:rFonts w:ascii="David" w:hAnsi="David"/>
        </w:rPr>
      </w:pPr>
      <w:r w:rsidRPr="00B54038">
        <w:rPr>
          <w:rFonts w:ascii="David" w:hAnsi="David"/>
          <w:u w:val="single"/>
          <w:rtl/>
        </w:rPr>
        <w:t>מעיל סופט</w:t>
      </w:r>
      <w:r w:rsidRPr="00B54038">
        <w:rPr>
          <w:rFonts w:ascii="David" w:hAnsi="David" w:hint="cs"/>
          <w:u w:val="single"/>
          <w:rtl/>
        </w:rPr>
        <w:t>של</w:t>
      </w:r>
      <w:r w:rsidRPr="00B54038">
        <w:rPr>
          <w:rFonts w:ascii="David" w:hAnsi="David"/>
          <w:u w:val="single"/>
        </w:rPr>
        <w:t xml:space="preserve"> </w:t>
      </w:r>
      <w:r w:rsidRPr="00B54038">
        <w:rPr>
          <w:rFonts w:ascii="David" w:hAnsi="David"/>
          <w:u w:val="single"/>
          <w:rtl/>
        </w:rPr>
        <w:t>:</w:t>
      </w:r>
    </w:p>
    <w:p w14:paraId="264ACE87" w14:textId="77777777" w:rsidR="008C32AB" w:rsidRPr="00B04010" w:rsidRDefault="008C32AB" w:rsidP="00355662">
      <w:pPr>
        <w:pStyle w:val="ab"/>
        <w:numPr>
          <w:ilvl w:val="0"/>
          <w:numId w:val="111"/>
        </w:numPr>
        <w:tabs>
          <w:tab w:val="left" w:pos="1274"/>
        </w:tabs>
        <w:autoSpaceDE w:val="0"/>
        <w:autoSpaceDN w:val="0"/>
        <w:adjustRightInd w:val="0"/>
        <w:spacing w:after="0" w:line="360" w:lineRule="auto"/>
        <w:ind w:firstLine="63"/>
        <w:jc w:val="both"/>
        <w:rPr>
          <w:rFonts w:ascii="David" w:hAnsi="David"/>
        </w:rPr>
      </w:pPr>
      <w:r w:rsidRPr="00B04010">
        <w:rPr>
          <w:rFonts w:ascii="David" w:hAnsi="David"/>
          <w:rtl/>
        </w:rPr>
        <w:t>שם הפריט</w:t>
      </w:r>
      <w:r w:rsidRPr="00D5645E">
        <w:rPr>
          <w:rFonts w:ascii="David" w:hAnsi="David"/>
        </w:rPr>
        <w:t xml:space="preserve"> NORTH FACE APEX EOCMJ2JK3 </w:t>
      </w:r>
      <w:r w:rsidRPr="00D5645E">
        <w:rPr>
          <w:rFonts w:ascii="David" w:hAnsi="David" w:hint="cs"/>
          <w:rtl/>
        </w:rPr>
        <w:t>או שווה ערך</w:t>
      </w:r>
      <w:r>
        <w:rPr>
          <w:rFonts w:ascii="David" w:hAnsi="David" w:hint="cs"/>
          <w:rtl/>
        </w:rPr>
        <w:t>.</w:t>
      </w:r>
    </w:p>
    <w:p w14:paraId="1EE1D78E" w14:textId="77777777" w:rsidR="008C32AB" w:rsidRDefault="008C32AB" w:rsidP="00355662">
      <w:pPr>
        <w:pStyle w:val="ab"/>
        <w:numPr>
          <w:ilvl w:val="0"/>
          <w:numId w:val="111"/>
        </w:numPr>
        <w:tabs>
          <w:tab w:val="left" w:pos="1274"/>
        </w:tabs>
        <w:autoSpaceDE w:val="0"/>
        <w:autoSpaceDN w:val="0"/>
        <w:adjustRightInd w:val="0"/>
        <w:spacing w:after="0" w:line="360" w:lineRule="auto"/>
        <w:ind w:firstLine="63"/>
        <w:jc w:val="both"/>
        <w:rPr>
          <w:rFonts w:ascii="David" w:hAnsi="David"/>
        </w:rPr>
      </w:pPr>
      <w:r w:rsidRPr="00B04010">
        <w:rPr>
          <w:rFonts w:ascii="David" w:hAnsi="David"/>
          <w:rtl/>
        </w:rPr>
        <w:t>צבע: שחור.</w:t>
      </w:r>
    </w:p>
    <w:p w14:paraId="65461A87" w14:textId="77777777" w:rsidR="008C32AB" w:rsidRPr="00B54038" w:rsidRDefault="008C32AB" w:rsidP="00355662">
      <w:pPr>
        <w:pStyle w:val="ab"/>
        <w:numPr>
          <w:ilvl w:val="1"/>
          <w:numId w:val="331"/>
        </w:numPr>
        <w:spacing w:after="0" w:line="360" w:lineRule="auto"/>
        <w:jc w:val="both"/>
        <w:rPr>
          <w:rFonts w:ascii="David" w:hAnsi="David"/>
          <w:sz w:val="26"/>
          <w:u w:val="single"/>
          <w:rtl/>
        </w:rPr>
      </w:pPr>
      <w:r w:rsidRPr="00B54038">
        <w:rPr>
          <w:rFonts w:ascii="David" w:hAnsi="David"/>
          <w:u w:val="single"/>
          <w:rtl/>
        </w:rPr>
        <w:t>מעיל חורף איגל</w:t>
      </w:r>
      <w:r w:rsidRPr="00B54038">
        <w:rPr>
          <w:rFonts w:ascii="David" w:hAnsi="David" w:hint="cs"/>
          <w:u w:val="single"/>
          <w:rtl/>
        </w:rPr>
        <w:t xml:space="preserve"> או שווה ערך:</w:t>
      </w:r>
    </w:p>
    <w:p w14:paraId="4D748DB3" w14:textId="77777777" w:rsidR="008C32AB" w:rsidRPr="00B04010" w:rsidRDefault="008C32AB" w:rsidP="00355662">
      <w:pPr>
        <w:pStyle w:val="ab"/>
        <w:numPr>
          <w:ilvl w:val="1"/>
          <w:numId w:val="106"/>
        </w:numPr>
        <w:autoSpaceDE w:val="0"/>
        <w:autoSpaceDN w:val="0"/>
        <w:adjustRightInd w:val="0"/>
        <w:spacing w:after="0" w:line="360" w:lineRule="auto"/>
        <w:ind w:hanging="220"/>
        <w:jc w:val="both"/>
        <w:rPr>
          <w:rFonts w:ascii="David" w:hAnsi="David"/>
          <w:rtl/>
        </w:rPr>
      </w:pPr>
      <w:r w:rsidRPr="00B04010">
        <w:rPr>
          <w:rFonts w:ascii="David" w:hAnsi="David"/>
          <w:rtl/>
        </w:rPr>
        <w:t xml:space="preserve">שם הפריט: מעיל </w:t>
      </w:r>
      <w:r>
        <w:rPr>
          <w:rFonts w:ascii="David" w:hAnsi="David" w:hint="cs"/>
          <w:rtl/>
        </w:rPr>
        <w:t>"</w:t>
      </w:r>
      <w:r w:rsidRPr="00B04010">
        <w:rPr>
          <w:rFonts w:ascii="David" w:hAnsi="David"/>
          <w:rtl/>
        </w:rPr>
        <w:t>איגל</w:t>
      </w:r>
      <w:r>
        <w:rPr>
          <w:rFonts w:ascii="David" w:hAnsi="David" w:hint="cs"/>
          <w:rtl/>
        </w:rPr>
        <w:t>"</w:t>
      </w:r>
      <w:r w:rsidRPr="00B04010">
        <w:rPr>
          <w:rFonts w:ascii="David" w:hAnsi="David"/>
          <w:rtl/>
        </w:rPr>
        <w:t>.</w:t>
      </w:r>
    </w:p>
    <w:p w14:paraId="0B6CF202" w14:textId="77777777" w:rsidR="008C32AB" w:rsidRPr="00B04010" w:rsidRDefault="008C32AB" w:rsidP="00355662">
      <w:pPr>
        <w:pStyle w:val="ab"/>
        <w:numPr>
          <w:ilvl w:val="1"/>
          <w:numId w:val="106"/>
        </w:numPr>
        <w:autoSpaceDE w:val="0"/>
        <w:autoSpaceDN w:val="0"/>
        <w:adjustRightInd w:val="0"/>
        <w:spacing w:after="0" w:line="360" w:lineRule="auto"/>
        <w:ind w:hanging="220"/>
        <w:jc w:val="both"/>
        <w:rPr>
          <w:rFonts w:ascii="David" w:hAnsi="David"/>
        </w:rPr>
      </w:pPr>
      <w:r w:rsidRPr="00B04010">
        <w:rPr>
          <w:rFonts w:ascii="David" w:hAnsi="David"/>
          <w:rtl/>
        </w:rPr>
        <w:t xml:space="preserve">הרכב בד: 100% </w:t>
      </w:r>
      <w:r w:rsidRPr="00B04010">
        <w:rPr>
          <w:rFonts w:ascii="David" w:hAnsi="David"/>
        </w:rPr>
        <w:t>PVC</w:t>
      </w:r>
      <w:r w:rsidRPr="00B04010">
        <w:rPr>
          <w:rFonts w:ascii="David" w:hAnsi="David"/>
          <w:rtl/>
        </w:rPr>
        <w:t>.</w:t>
      </w:r>
    </w:p>
    <w:p w14:paraId="6D8CF25E" w14:textId="77777777" w:rsidR="008C32AB" w:rsidRDefault="008C32AB" w:rsidP="00355662">
      <w:pPr>
        <w:pStyle w:val="ab"/>
        <w:numPr>
          <w:ilvl w:val="1"/>
          <w:numId w:val="106"/>
        </w:numPr>
        <w:autoSpaceDE w:val="0"/>
        <w:autoSpaceDN w:val="0"/>
        <w:adjustRightInd w:val="0"/>
        <w:spacing w:after="0" w:line="360" w:lineRule="auto"/>
        <w:ind w:hanging="220"/>
        <w:jc w:val="both"/>
        <w:rPr>
          <w:rFonts w:ascii="David" w:hAnsi="David"/>
        </w:rPr>
      </w:pPr>
      <w:r w:rsidRPr="00B04010">
        <w:rPr>
          <w:rFonts w:ascii="David" w:hAnsi="David"/>
          <w:rtl/>
        </w:rPr>
        <w:t>צבע: שחור</w:t>
      </w:r>
    </w:p>
    <w:p w14:paraId="1727E9DD" w14:textId="77777777" w:rsidR="008C32AB" w:rsidRPr="00B54038" w:rsidRDefault="008C32AB" w:rsidP="00355662">
      <w:pPr>
        <w:pStyle w:val="ab"/>
        <w:numPr>
          <w:ilvl w:val="1"/>
          <w:numId w:val="331"/>
        </w:numPr>
        <w:autoSpaceDE w:val="0"/>
        <w:autoSpaceDN w:val="0"/>
        <w:adjustRightInd w:val="0"/>
        <w:spacing w:after="0" w:line="360" w:lineRule="auto"/>
        <w:jc w:val="both"/>
        <w:rPr>
          <w:rFonts w:ascii="David" w:hAnsi="David"/>
        </w:rPr>
      </w:pPr>
      <w:r w:rsidRPr="00B54038">
        <w:rPr>
          <w:rFonts w:ascii="David" w:hAnsi="David"/>
          <w:sz w:val="26"/>
          <w:u w:val="single"/>
          <w:rtl/>
        </w:rPr>
        <w:t>חגורה:</w:t>
      </w:r>
    </w:p>
    <w:p w14:paraId="71437496" w14:textId="77777777" w:rsidR="008C32AB" w:rsidRPr="00502543" w:rsidRDefault="008C32AB" w:rsidP="00355662">
      <w:pPr>
        <w:pStyle w:val="ab"/>
        <w:numPr>
          <w:ilvl w:val="0"/>
          <w:numId w:val="110"/>
        </w:numPr>
        <w:autoSpaceDE w:val="0"/>
        <w:autoSpaceDN w:val="0"/>
        <w:adjustRightInd w:val="0"/>
        <w:spacing w:after="0" w:line="360" w:lineRule="auto"/>
        <w:ind w:hanging="220"/>
        <w:jc w:val="both"/>
        <w:rPr>
          <w:rFonts w:ascii="David" w:hAnsi="David"/>
        </w:rPr>
      </w:pPr>
      <w:r w:rsidRPr="00502543">
        <w:rPr>
          <w:rFonts w:ascii="David" w:hAnsi="David"/>
          <w:rtl/>
        </w:rPr>
        <w:t>חגורה</w:t>
      </w:r>
      <w:r w:rsidRPr="00502543">
        <w:rPr>
          <w:rFonts w:ascii="David" w:hAnsi="David"/>
        </w:rPr>
        <w:t xml:space="preserve"> </w:t>
      </w:r>
      <w:r w:rsidRPr="00502543">
        <w:rPr>
          <w:rFonts w:ascii="David" w:hAnsi="David"/>
          <w:rtl/>
        </w:rPr>
        <w:t>ברוחב</w:t>
      </w:r>
      <w:r w:rsidRPr="00502543">
        <w:rPr>
          <w:rFonts w:ascii="David" w:hAnsi="David"/>
        </w:rPr>
        <w:t xml:space="preserve"> 40 </w:t>
      </w:r>
      <w:r w:rsidRPr="00502543">
        <w:rPr>
          <w:rFonts w:ascii="David" w:hAnsi="David"/>
          <w:rtl/>
        </w:rPr>
        <w:t>מ</w:t>
      </w:r>
      <w:r w:rsidRPr="00502543">
        <w:rPr>
          <w:rFonts w:ascii="David" w:hAnsi="David"/>
        </w:rPr>
        <w:t>"</w:t>
      </w:r>
      <w:r w:rsidRPr="00502543">
        <w:rPr>
          <w:rFonts w:ascii="David" w:hAnsi="David"/>
          <w:rtl/>
        </w:rPr>
        <w:t>מ</w:t>
      </w:r>
      <w:r w:rsidRPr="00502543">
        <w:rPr>
          <w:rFonts w:ascii="David" w:hAnsi="David"/>
        </w:rPr>
        <w:t xml:space="preserve"> </w:t>
      </w:r>
      <w:r w:rsidRPr="00502543">
        <w:rPr>
          <w:rFonts w:ascii="David" w:hAnsi="David"/>
          <w:rtl/>
        </w:rPr>
        <w:t>בעלת</w:t>
      </w:r>
      <w:r w:rsidRPr="00502543">
        <w:rPr>
          <w:rFonts w:ascii="David" w:hAnsi="David"/>
        </w:rPr>
        <w:t xml:space="preserve"> </w:t>
      </w:r>
      <w:r w:rsidRPr="00502543">
        <w:rPr>
          <w:rFonts w:ascii="David" w:hAnsi="David"/>
          <w:rtl/>
        </w:rPr>
        <w:t>אבזם</w:t>
      </w:r>
      <w:r w:rsidRPr="00502543">
        <w:rPr>
          <w:rFonts w:ascii="David" w:hAnsi="David"/>
        </w:rPr>
        <w:t xml:space="preserve"> </w:t>
      </w:r>
      <w:r w:rsidRPr="00502543">
        <w:rPr>
          <w:rFonts w:ascii="David" w:hAnsi="David"/>
          <w:rtl/>
        </w:rPr>
        <w:t>מתכת</w:t>
      </w:r>
      <w:r w:rsidRPr="00502543">
        <w:rPr>
          <w:rFonts w:ascii="David" w:hAnsi="David"/>
        </w:rPr>
        <w:t xml:space="preserve"> </w:t>
      </w:r>
      <w:r w:rsidRPr="00502543">
        <w:rPr>
          <w:rFonts w:ascii="David" w:hAnsi="David"/>
          <w:rtl/>
        </w:rPr>
        <w:t>חזק, עשויה</w:t>
      </w:r>
      <w:r w:rsidRPr="00502543">
        <w:rPr>
          <w:rFonts w:ascii="David" w:hAnsi="David"/>
        </w:rPr>
        <w:t xml:space="preserve"> </w:t>
      </w:r>
      <w:r w:rsidRPr="00502543">
        <w:rPr>
          <w:rFonts w:ascii="David" w:hAnsi="David"/>
          <w:rtl/>
        </w:rPr>
        <w:t>מעור</w:t>
      </w:r>
      <w:r w:rsidRPr="00502543">
        <w:rPr>
          <w:rFonts w:ascii="David" w:hAnsi="David"/>
        </w:rPr>
        <w:t xml:space="preserve"> </w:t>
      </w:r>
      <w:r w:rsidRPr="00502543">
        <w:rPr>
          <w:rFonts w:ascii="David" w:hAnsi="David"/>
          <w:rtl/>
        </w:rPr>
        <w:t>כפול</w:t>
      </w:r>
      <w:r w:rsidRPr="00502543">
        <w:rPr>
          <w:rFonts w:ascii="David" w:hAnsi="David"/>
        </w:rPr>
        <w:t xml:space="preserve">, </w:t>
      </w:r>
      <w:r w:rsidRPr="00502543">
        <w:rPr>
          <w:rFonts w:ascii="David" w:hAnsi="David"/>
          <w:rtl/>
        </w:rPr>
        <w:t>בעלת</w:t>
      </w:r>
      <w:r w:rsidRPr="00502543">
        <w:rPr>
          <w:rFonts w:ascii="David" w:hAnsi="David"/>
        </w:rPr>
        <w:t xml:space="preserve"> </w:t>
      </w:r>
      <w:r w:rsidRPr="00502543">
        <w:rPr>
          <w:rFonts w:ascii="David" w:hAnsi="David"/>
          <w:rtl/>
        </w:rPr>
        <w:t>תפר</w:t>
      </w:r>
      <w:r w:rsidRPr="00502543">
        <w:rPr>
          <w:rFonts w:ascii="David" w:hAnsi="David"/>
        </w:rPr>
        <w:t xml:space="preserve"> </w:t>
      </w:r>
      <w:r w:rsidRPr="00502543">
        <w:rPr>
          <w:rFonts w:ascii="David" w:hAnsi="David"/>
          <w:rtl/>
        </w:rPr>
        <w:t>כפול</w:t>
      </w:r>
      <w:r w:rsidRPr="00502543">
        <w:rPr>
          <w:rFonts w:ascii="David" w:hAnsi="David"/>
        </w:rPr>
        <w:t xml:space="preserve"> </w:t>
      </w:r>
      <w:r w:rsidRPr="00502543">
        <w:rPr>
          <w:rFonts w:ascii="David" w:hAnsi="David"/>
          <w:rtl/>
        </w:rPr>
        <w:t>מסביב</w:t>
      </w:r>
      <w:r w:rsidRPr="00502543">
        <w:rPr>
          <w:rFonts w:ascii="David" w:hAnsi="David"/>
        </w:rPr>
        <w:t xml:space="preserve"> </w:t>
      </w:r>
      <w:r w:rsidRPr="00502543">
        <w:rPr>
          <w:rFonts w:ascii="David" w:hAnsi="David"/>
          <w:rtl/>
        </w:rPr>
        <w:t>לחגורה</w:t>
      </w:r>
      <w:r w:rsidRPr="00502543">
        <w:rPr>
          <w:rFonts w:ascii="David" w:hAnsi="David"/>
        </w:rPr>
        <w:t>.</w:t>
      </w:r>
    </w:p>
    <w:p w14:paraId="43DC8C43" w14:textId="77777777" w:rsidR="008C32AB" w:rsidRPr="00502543" w:rsidRDefault="008C32AB" w:rsidP="00355662">
      <w:pPr>
        <w:pStyle w:val="ab"/>
        <w:numPr>
          <w:ilvl w:val="0"/>
          <w:numId w:val="110"/>
        </w:numPr>
        <w:autoSpaceDE w:val="0"/>
        <w:autoSpaceDN w:val="0"/>
        <w:adjustRightInd w:val="0"/>
        <w:spacing w:after="0" w:line="360" w:lineRule="auto"/>
        <w:ind w:hanging="220"/>
        <w:jc w:val="both"/>
        <w:rPr>
          <w:rFonts w:ascii="David" w:hAnsi="David"/>
        </w:rPr>
      </w:pPr>
      <w:r w:rsidRPr="00502543">
        <w:rPr>
          <w:rFonts w:ascii="David" w:hAnsi="David"/>
          <w:rtl/>
        </w:rPr>
        <w:t>מדגם</w:t>
      </w:r>
      <w:r w:rsidRPr="00502543">
        <w:rPr>
          <w:rFonts w:ascii="David" w:hAnsi="David"/>
        </w:rPr>
        <w:t xml:space="preserve"> </w:t>
      </w:r>
      <w:r w:rsidRPr="00502543">
        <w:rPr>
          <w:rFonts w:ascii="David" w:hAnsi="David"/>
          <w:rtl/>
        </w:rPr>
        <w:t xml:space="preserve"> "עור</w:t>
      </w:r>
      <w:r w:rsidRPr="00502543">
        <w:rPr>
          <w:rFonts w:ascii="David" w:hAnsi="David"/>
        </w:rPr>
        <w:t xml:space="preserve"> </w:t>
      </w:r>
      <w:r w:rsidRPr="00502543">
        <w:rPr>
          <w:rFonts w:ascii="David" w:hAnsi="David"/>
          <w:rtl/>
        </w:rPr>
        <w:t xml:space="preserve">היוצר" </w:t>
      </w:r>
      <w:r w:rsidRPr="00502543">
        <w:rPr>
          <w:rFonts w:ascii="David" w:hAnsi="David"/>
        </w:rPr>
        <w:t xml:space="preserve"> </w:t>
      </w:r>
      <w:r w:rsidRPr="00502543">
        <w:rPr>
          <w:rFonts w:ascii="David" w:hAnsi="David"/>
          <w:rtl/>
        </w:rPr>
        <w:t>או</w:t>
      </w:r>
      <w:r w:rsidRPr="00502543">
        <w:rPr>
          <w:rFonts w:ascii="David" w:hAnsi="David"/>
        </w:rPr>
        <w:t xml:space="preserve"> </w:t>
      </w:r>
      <w:r w:rsidRPr="00502543">
        <w:rPr>
          <w:rFonts w:ascii="David" w:hAnsi="David"/>
          <w:rtl/>
        </w:rPr>
        <w:t>שווה</w:t>
      </w:r>
      <w:r w:rsidRPr="00502543">
        <w:rPr>
          <w:rFonts w:ascii="David" w:hAnsi="David"/>
        </w:rPr>
        <w:t xml:space="preserve"> </w:t>
      </w:r>
      <w:r w:rsidRPr="00502543">
        <w:rPr>
          <w:rFonts w:ascii="David" w:hAnsi="David"/>
          <w:rtl/>
        </w:rPr>
        <w:t>ער</w:t>
      </w:r>
      <w:r>
        <w:rPr>
          <w:rFonts w:ascii="David" w:hAnsi="David" w:hint="cs"/>
          <w:rtl/>
        </w:rPr>
        <w:t>ך</w:t>
      </w:r>
      <w:r w:rsidRPr="00502543">
        <w:rPr>
          <w:rFonts w:ascii="David" w:hAnsi="David"/>
          <w:rtl/>
        </w:rPr>
        <w:t>.</w:t>
      </w:r>
    </w:p>
    <w:p w14:paraId="7EFDC439" w14:textId="77777777" w:rsidR="008C32AB" w:rsidRPr="001B1380" w:rsidRDefault="008C32AB" w:rsidP="00355662">
      <w:pPr>
        <w:pStyle w:val="ab"/>
        <w:numPr>
          <w:ilvl w:val="0"/>
          <w:numId w:val="110"/>
        </w:numPr>
        <w:autoSpaceDE w:val="0"/>
        <w:autoSpaceDN w:val="0"/>
        <w:adjustRightInd w:val="0"/>
        <w:spacing w:after="0" w:line="360" w:lineRule="auto"/>
        <w:ind w:hanging="220"/>
        <w:jc w:val="both"/>
        <w:rPr>
          <w:rFonts w:ascii="David" w:hAnsi="David"/>
        </w:rPr>
      </w:pPr>
      <w:r w:rsidRPr="00502543">
        <w:rPr>
          <w:rFonts w:ascii="David" w:hAnsi="David"/>
          <w:rtl/>
        </w:rPr>
        <w:t>חגורה</w:t>
      </w:r>
      <w:r w:rsidRPr="00502543">
        <w:rPr>
          <w:rFonts w:ascii="David" w:hAnsi="David"/>
        </w:rPr>
        <w:t xml:space="preserve"> </w:t>
      </w:r>
      <w:r w:rsidRPr="00502543">
        <w:rPr>
          <w:rFonts w:ascii="David" w:hAnsi="David"/>
          <w:rtl/>
        </w:rPr>
        <w:t>בצבע</w:t>
      </w:r>
      <w:r w:rsidRPr="00502543">
        <w:rPr>
          <w:rFonts w:ascii="David" w:hAnsi="David"/>
        </w:rPr>
        <w:t xml:space="preserve"> </w:t>
      </w:r>
      <w:r w:rsidRPr="00502543">
        <w:rPr>
          <w:rFonts w:ascii="David" w:hAnsi="David"/>
          <w:rtl/>
        </w:rPr>
        <w:t>שחור בלב</w:t>
      </w:r>
      <w:r>
        <w:rPr>
          <w:rFonts w:ascii="David" w:hAnsi="David" w:hint="cs"/>
          <w:rtl/>
        </w:rPr>
        <w:t>ד.</w:t>
      </w:r>
    </w:p>
    <w:p w14:paraId="6D1EBD16" w14:textId="6CF1DBF6" w:rsidR="008C32AB" w:rsidRPr="00B54038" w:rsidRDefault="008C32AB" w:rsidP="00355662">
      <w:pPr>
        <w:pStyle w:val="ab"/>
        <w:numPr>
          <w:ilvl w:val="1"/>
          <w:numId w:val="331"/>
        </w:numPr>
        <w:spacing w:after="0" w:line="360" w:lineRule="auto"/>
        <w:jc w:val="both"/>
        <w:rPr>
          <w:rFonts w:ascii="David" w:hAnsi="David"/>
          <w:sz w:val="26"/>
          <w:u w:val="single"/>
        </w:rPr>
      </w:pPr>
      <w:r w:rsidRPr="00B54038">
        <w:rPr>
          <w:rFonts w:ascii="David" w:hAnsi="David"/>
          <w:u w:val="single"/>
          <w:rtl/>
        </w:rPr>
        <w:t>מכנס</w:t>
      </w:r>
      <w:r w:rsidRPr="00B54038">
        <w:rPr>
          <w:rFonts w:ascii="David" w:hAnsi="David" w:hint="cs"/>
          <w:u w:val="single"/>
          <w:rtl/>
        </w:rPr>
        <w:t xml:space="preserve"> </w:t>
      </w:r>
      <w:r w:rsidRPr="00B54038">
        <w:rPr>
          <w:rFonts w:ascii="David" w:hAnsi="David"/>
          <w:u w:val="single"/>
          <w:rtl/>
        </w:rPr>
        <w:t>אימון:</w:t>
      </w:r>
    </w:p>
    <w:p w14:paraId="4F48D773" w14:textId="1167429D" w:rsidR="008C32AB" w:rsidRPr="00026808" w:rsidRDefault="008C32AB" w:rsidP="00355662">
      <w:pPr>
        <w:pStyle w:val="-2"/>
        <w:spacing w:after="0" w:line="360" w:lineRule="auto"/>
        <w:ind w:firstLine="274"/>
        <w:jc w:val="both"/>
        <w:rPr>
          <w:b w:val="0"/>
          <w:bCs w:val="0"/>
          <w:sz w:val="26"/>
          <w:u w:val="single"/>
        </w:rPr>
      </w:pPr>
      <w:r w:rsidRPr="00026808">
        <w:rPr>
          <w:rFonts w:hint="cs"/>
          <w:b w:val="0"/>
          <w:bCs w:val="0"/>
          <w:rtl/>
        </w:rPr>
        <w:t xml:space="preserve">דגמ"ח </w:t>
      </w:r>
      <w:r w:rsidR="008454E3">
        <w:rPr>
          <w:b w:val="0"/>
          <w:bCs w:val="0"/>
          <w:rtl/>
        </w:rPr>
        <w:t>-</w:t>
      </w:r>
      <w:r w:rsidRPr="00026808">
        <w:rPr>
          <w:rFonts w:hint="cs"/>
          <w:b w:val="0"/>
          <w:bCs w:val="0"/>
          <w:rtl/>
        </w:rPr>
        <w:t xml:space="preserve"> מכנסיים מתפרקים דגם </w:t>
      </w:r>
      <w:r>
        <w:rPr>
          <w:rFonts w:hint="cs"/>
          <w:b w:val="0"/>
          <w:bCs w:val="0"/>
          <w:rtl/>
        </w:rPr>
        <w:t>קולומביה</w:t>
      </w:r>
      <w:r w:rsidRPr="00026808">
        <w:rPr>
          <w:rFonts w:hint="cs"/>
          <w:b w:val="0"/>
          <w:bCs w:val="0"/>
          <w:rtl/>
        </w:rPr>
        <w:t xml:space="preserve"> או שווה ערך.</w:t>
      </w:r>
    </w:p>
    <w:p w14:paraId="387E2454" w14:textId="77777777" w:rsidR="008C32AB" w:rsidRPr="00026808" w:rsidRDefault="008C32AB" w:rsidP="00355662">
      <w:pPr>
        <w:pStyle w:val="-2"/>
        <w:spacing w:after="0" w:line="360" w:lineRule="auto"/>
        <w:ind w:firstLine="274"/>
        <w:jc w:val="both"/>
        <w:rPr>
          <w:rFonts w:ascii="David" w:hAnsi="David"/>
          <w:b w:val="0"/>
          <w:bCs w:val="0"/>
          <w:sz w:val="26"/>
          <w:u w:val="single"/>
        </w:rPr>
      </w:pPr>
      <w:r w:rsidRPr="00026808">
        <w:rPr>
          <w:rFonts w:ascii="David" w:hAnsi="David"/>
          <w:b w:val="0"/>
          <w:bCs w:val="0"/>
          <w:rtl/>
        </w:rPr>
        <w:t xml:space="preserve">הרכב בד: </w:t>
      </w:r>
      <w:r w:rsidRPr="00026808">
        <w:rPr>
          <w:rFonts w:ascii="David" w:hAnsi="David"/>
          <w:b w:val="0"/>
          <w:bCs w:val="0"/>
        </w:rPr>
        <w:t>nylon omni-wick</w:t>
      </w:r>
      <w:r w:rsidRPr="00026808">
        <w:rPr>
          <w:rFonts w:ascii="David" w:hAnsi="David" w:hint="cs"/>
          <w:b w:val="0"/>
          <w:bCs w:val="0"/>
          <w:rtl/>
        </w:rPr>
        <w:t xml:space="preserve"> </w:t>
      </w:r>
    </w:p>
    <w:p w14:paraId="5A448447" w14:textId="77777777" w:rsidR="008C32AB" w:rsidRPr="001B1380" w:rsidRDefault="008C32AB" w:rsidP="00355662">
      <w:pPr>
        <w:pStyle w:val="-2"/>
        <w:spacing w:after="0" w:line="360" w:lineRule="auto"/>
        <w:ind w:firstLine="274"/>
        <w:jc w:val="both"/>
        <w:rPr>
          <w:rFonts w:ascii="David" w:hAnsi="David"/>
          <w:b w:val="0"/>
          <w:bCs w:val="0"/>
          <w:sz w:val="26"/>
          <w:u w:val="single"/>
          <w:rtl/>
        </w:rPr>
      </w:pPr>
      <w:r w:rsidRPr="00026808">
        <w:rPr>
          <w:rFonts w:ascii="David" w:hAnsi="David"/>
          <w:b w:val="0"/>
          <w:bCs w:val="0"/>
          <w:rtl/>
        </w:rPr>
        <w:t xml:space="preserve">צבע: </w:t>
      </w:r>
      <w:r w:rsidRPr="00026808">
        <w:rPr>
          <w:rFonts w:ascii="David" w:hAnsi="David" w:hint="cs"/>
          <w:b w:val="0"/>
          <w:bCs w:val="0"/>
          <w:rtl/>
        </w:rPr>
        <w:t xml:space="preserve">אפור/שחור. </w:t>
      </w:r>
    </w:p>
    <w:p w14:paraId="119388DD" w14:textId="77777777" w:rsidR="008C32AB" w:rsidRDefault="008C32AB" w:rsidP="008C32AB">
      <w:pPr>
        <w:jc w:val="both"/>
        <w:rPr>
          <w:rFonts w:ascii="David" w:hAnsi="David"/>
          <w:b/>
          <w:bCs/>
          <w:rtl/>
        </w:rPr>
      </w:pPr>
    </w:p>
    <w:p w14:paraId="63F63D6E" w14:textId="77777777" w:rsidR="008C32AB" w:rsidRDefault="008C32AB" w:rsidP="008C32AB">
      <w:pPr>
        <w:jc w:val="both"/>
        <w:rPr>
          <w:rFonts w:ascii="David" w:hAnsi="David"/>
          <w:b/>
          <w:bCs/>
          <w:rtl/>
        </w:rPr>
      </w:pPr>
    </w:p>
    <w:p w14:paraId="789F992C" w14:textId="77777777" w:rsidR="008C32AB" w:rsidRDefault="008C32AB" w:rsidP="008C32AB">
      <w:pPr>
        <w:jc w:val="both"/>
        <w:rPr>
          <w:rFonts w:ascii="David" w:hAnsi="David"/>
          <w:b/>
          <w:bCs/>
          <w:rtl/>
        </w:rPr>
      </w:pPr>
    </w:p>
    <w:p w14:paraId="1DC422A0" w14:textId="77777777" w:rsidR="008C32AB" w:rsidRDefault="008C32AB" w:rsidP="008C32AB">
      <w:pPr>
        <w:jc w:val="both"/>
        <w:rPr>
          <w:rFonts w:ascii="David" w:hAnsi="David"/>
          <w:b/>
          <w:bCs/>
          <w:rtl/>
        </w:rPr>
      </w:pPr>
    </w:p>
    <w:p w14:paraId="08710E7F" w14:textId="77777777" w:rsidR="008C32AB" w:rsidRDefault="008C32AB" w:rsidP="008C32AB">
      <w:pPr>
        <w:jc w:val="both"/>
        <w:rPr>
          <w:rFonts w:ascii="David" w:hAnsi="David"/>
          <w:b/>
          <w:bCs/>
          <w:rtl/>
        </w:rPr>
      </w:pPr>
    </w:p>
    <w:p w14:paraId="7445E4B7" w14:textId="77777777" w:rsidR="008C32AB" w:rsidRDefault="008C32AB" w:rsidP="008C32AB">
      <w:pPr>
        <w:jc w:val="both"/>
        <w:rPr>
          <w:rFonts w:ascii="David" w:hAnsi="David"/>
          <w:b/>
          <w:bCs/>
          <w:rtl/>
        </w:rPr>
      </w:pPr>
    </w:p>
    <w:p w14:paraId="65155EDD" w14:textId="77777777" w:rsidR="008C32AB" w:rsidRDefault="008C32AB" w:rsidP="00B54038">
      <w:pPr>
        <w:spacing w:after="0" w:line="360" w:lineRule="auto"/>
        <w:jc w:val="both"/>
        <w:rPr>
          <w:rFonts w:ascii="David" w:hAnsi="David"/>
          <w:b/>
          <w:bCs/>
          <w:rtl/>
        </w:rPr>
      </w:pPr>
      <w:r w:rsidRPr="00B04010">
        <w:rPr>
          <w:rFonts w:ascii="David" w:hAnsi="David" w:hint="cs"/>
          <w:b/>
          <w:bCs/>
          <w:rtl/>
        </w:rPr>
        <w:t>נספח 2:</w:t>
      </w:r>
      <w:r w:rsidRPr="001B1380">
        <w:rPr>
          <w:rFonts w:ascii="David" w:hAnsi="David"/>
          <w:rtl/>
        </w:rPr>
        <w:t xml:space="preserve"> </w:t>
      </w:r>
      <w:r w:rsidRPr="001B1380">
        <w:rPr>
          <w:rFonts w:ascii="David" w:hAnsi="David"/>
          <w:b/>
          <w:bCs/>
          <w:rtl/>
        </w:rPr>
        <w:t xml:space="preserve">ציוד משרדי, קפה </w:t>
      </w:r>
      <w:r w:rsidRPr="001B1380">
        <w:rPr>
          <w:rFonts w:ascii="David" w:hAnsi="David" w:hint="cs"/>
          <w:b/>
          <w:bCs/>
          <w:rtl/>
        </w:rPr>
        <w:t>וציוד ניקיון</w:t>
      </w:r>
      <w:r w:rsidRPr="001B1380">
        <w:rPr>
          <w:rFonts w:ascii="David" w:hAnsi="David"/>
          <w:b/>
          <w:bCs/>
          <w:rtl/>
        </w:rPr>
        <w:t>.</w:t>
      </w:r>
    </w:p>
    <w:p w14:paraId="7FE52850" w14:textId="77777777" w:rsidR="008C32AB" w:rsidRDefault="008C32AB" w:rsidP="00B54038">
      <w:pPr>
        <w:pStyle w:val="ab"/>
        <w:numPr>
          <w:ilvl w:val="1"/>
          <w:numId w:val="332"/>
        </w:numPr>
        <w:spacing w:after="0" w:line="360" w:lineRule="auto"/>
        <w:jc w:val="both"/>
        <w:rPr>
          <w:rFonts w:ascii="David" w:hAnsi="David"/>
        </w:rPr>
      </w:pPr>
      <w:r w:rsidRPr="00026808">
        <w:rPr>
          <w:rFonts w:ascii="David" w:hAnsi="David"/>
          <w:rtl/>
        </w:rPr>
        <w:t>להלן ערכת קפה וכיבוד אותו יידרש הזוכה לספק למ</w:t>
      </w:r>
      <w:r w:rsidRPr="00026808">
        <w:rPr>
          <w:rFonts w:ascii="David" w:hAnsi="David" w:hint="cs"/>
          <w:rtl/>
        </w:rPr>
        <w:t>אבטחים/ לעמדות</w:t>
      </w:r>
      <w:r w:rsidRPr="00026808">
        <w:rPr>
          <w:rFonts w:ascii="David" w:hAnsi="David"/>
          <w:rtl/>
        </w:rPr>
        <w:t xml:space="preserve"> אחת </w:t>
      </w:r>
      <w:r w:rsidRPr="00026808">
        <w:rPr>
          <w:rFonts w:ascii="David" w:hAnsi="David" w:hint="cs"/>
          <w:rtl/>
        </w:rPr>
        <w:t>לחצי שנה</w:t>
      </w:r>
      <w:r w:rsidRPr="00026808">
        <w:rPr>
          <w:rFonts w:ascii="David" w:hAnsi="David"/>
          <w:rtl/>
        </w:rPr>
        <w:t xml:space="preserve"> בהתאם למפורט</w:t>
      </w:r>
      <w:r w:rsidRPr="00026808">
        <w:rPr>
          <w:rFonts w:ascii="David" w:hAnsi="David" w:hint="cs"/>
          <w:rtl/>
        </w:rPr>
        <w:t xml:space="preserve">. </w:t>
      </w:r>
    </w:p>
    <w:p w14:paraId="154871B6" w14:textId="77777777" w:rsidR="008C32AB" w:rsidRPr="00026808" w:rsidRDefault="008C32AB" w:rsidP="00B54038">
      <w:pPr>
        <w:pStyle w:val="ab"/>
        <w:numPr>
          <w:ilvl w:val="1"/>
          <w:numId w:val="332"/>
        </w:numPr>
        <w:spacing w:after="0" w:line="360" w:lineRule="auto"/>
        <w:jc w:val="both"/>
        <w:rPr>
          <w:rFonts w:ascii="David" w:hAnsi="David"/>
        </w:rPr>
      </w:pPr>
      <w:r w:rsidRPr="00026808">
        <w:rPr>
          <w:rFonts w:ascii="David" w:hAnsi="David"/>
          <w:rtl/>
        </w:rPr>
        <w:t xml:space="preserve">לטובת ייעול התהליך, על הזוכה לספק </w:t>
      </w:r>
      <w:r w:rsidRPr="00026808">
        <w:rPr>
          <w:rFonts w:ascii="David" w:hAnsi="David" w:hint="cs"/>
          <w:rtl/>
        </w:rPr>
        <w:t>לעמדות</w:t>
      </w:r>
      <w:r w:rsidRPr="00026808">
        <w:rPr>
          <w:rFonts w:ascii="David" w:hAnsi="David"/>
          <w:rtl/>
        </w:rPr>
        <w:t xml:space="preserve"> את הכמות המצוינת מטה לתקופה </w:t>
      </w:r>
      <w:r w:rsidRPr="00026808">
        <w:rPr>
          <w:rFonts w:ascii="David" w:hAnsi="David"/>
          <w:b/>
          <w:bCs/>
          <w:rtl/>
        </w:rPr>
        <w:t>של שישה חודשים קדימה</w:t>
      </w:r>
      <w:r w:rsidRPr="00026808">
        <w:rPr>
          <w:rFonts w:ascii="David" w:hAnsi="David" w:hint="cs"/>
          <w:b/>
          <w:bCs/>
          <w:rtl/>
        </w:rPr>
        <w:t xml:space="preserve"> בכל הזמנה</w:t>
      </w:r>
      <w:r w:rsidRPr="00026808">
        <w:rPr>
          <w:rFonts w:ascii="David" w:hAnsi="David"/>
          <w:b/>
          <w:bCs/>
          <w:rtl/>
        </w:rPr>
        <w:t>.</w:t>
      </w:r>
    </w:p>
    <w:p w14:paraId="173F1548" w14:textId="77777777" w:rsidR="008C32AB" w:rsidRDefault="008C32AB" w:rsidP="00B54038">
      <w:pPr>
        <w:pStyle w:val="ab"/>
        <w:numPr>
          <w:ilvl w:val="1"/>
          <w:numId w:val="332"/>
        </w:numPr>
        <w:spacing w:after="0" w:line="360" w:lineRule="auto"/>
        <w:jc w:val="both"/>
        <w:rPr>
          <w:rFonts w:ascii="David" w:hAnsi="David"/>
        </w:rPr>
      </w:pPr>
      <w:r w:rsidRPr="00026808">
        <w:rPr>
          <w:rFonts w:ascii="David" w:hAnsi="David" w:hint="cs"/>
          <w:rtl/>
        </w:rPr>
        <w:t>המשרד יהיה רשאי לעדכן את הכמויות בשים לב למספר העמדות/ המאבטחים בכל עמדה.</w:t>
      </w:r>
    </w:p>
    <w:p w14:paraId="6A202D8A" w14:textId="77777777" w:rsidR="008C32AB" w:rsidRDefault="008C32AB" w:rsidP="00B54038">
      <w:pPr>
        <w:pStyle w:val="ab"/>
        <w:numPr>
          <w:ilvl w:val="1"/>
          <w:numId w:val="332"/>
        </w:numPr>
        <w:spacing w:after="0" w:line="360" w:lineRule="auto"/>
        <w:jc w:val="both"/>
        <w:rPr>
          <w:rFonts w:ascii="David" w:hAnsi="David"/>
        </w:rPr>
      </w:pPr>
      <w:r w:rsidRPr="00026808">
        <w:rPr>
          <w:rFonts w:ascii="David" w:hAnsi="David" w:hint="cs"/>
          <w:rtl/>
        </w:rPr>
        <w:t xml:space="preserve">על כל המוצרים להיות כשרים כולל כשרות לפסח במועד הרלוונטי. </w:t>
      </w:r>
    </w:p>
    <w:p w14:paraId="6F8004C9" w14:textId="67A100AD" w:rsidR="008C32AB" w:rsidRPr="00026808" w:rsidRDefault="008C32AB" w:rsidP="00B54038">
      <w:pPr>
        <w:pStyle w:val="ab"/>
        <w:numPr>
          <w:ilvl w:val="1"/>
          <w:numId w:val="332"/>
        </w:numPr>
        <w:spacing w:after="0" w:line="360" w:lineRule="auto"/>
        <w:jc w:val="both"/>
        <w:rPr>
          <w:rFonts w:ascii="David" w:hAnsi="David"/>
        </w:rPr>
      </w:pPr>
      <w:r w:rsidRPr="00026808">
        <w:rPr>
          <w:rFonts w:ascii="David" w:hAnsi="David" w:hint="cs"/>
          <w:rtl/>
        </w:rPr>
        <w:t>דרישת ציוד קפה, תה, כוסות וכו</w:t>
      </w:r>
      <w:r w:rsidR="00B54038">
        <w:rPr>
          <w:rFonts w:ascii="David" w:hAnsi="David" w:hint="cs"/>
          <w:rtl/>
        </w:rPr>
        <w:t>'.</w:t>
      </w:r>
    </w:p>
    <w:p w14:paraId="1D448450" w14:textId="77777777" w:rsidR="008C32AB" w:rsidRPr="0037301D" w:rsidRDefault="008C32AB" w:rsidP="008C32AB">
      <w:pPr>
        <w:pStyle w:val="ab"/>
        <w:ind w:left="1080"/>
        <w:jc w:val="both"/>
        <w:rPr>
          <w:rFonts w:ascii="David" w:hAnsi="David"/>
          <w:rtl/>
        </w:rPr>
      </w:pPr>
    </w:p>
    <w:tbl>
      <w:tblPr>
        <w:tblStyle w:val="ad"/>
        <w:bidiVisual/>
        <w:tblW w:w="10349" w:type="dxa"/>
        <w:tblInd w:w="1440" w:type="dxa"/>
        <w:tblLook w:val="04A0" w:firstRow="1" w:lastRow="0" w:firstColumn="1" w:lastColumn="0" w:noHBand="0" w:noVBand="1"/>
      </w:tblPr>
      <w:tblGrid>
        <w:gridCol w:w="914"/>
        <w:gridCol w:w="836"/>
        <w:gridCol w:w="836"/>
        <w:gridCol w:w="690"/>
        <w:gridCol w:w="692"/>
        <w:gridCol w:w="757"/>
        <w:gridCol w:w="763"/>
        <w:gridCol w:w="645"/>
        <w:gridCol w:w="740"/>
        <w:gridCol w:w="1268"/>
        <w:gridCol w:w="609"/>
        <w:gridCol w:w="823"/>
        <w:gridCol w:w="776"/>
      </w:tblGrid>
      <w:tr w:rsidR="008C32AB" w:rsidRPr="004C29D5" w14:paraId="73BA62A0" w14:textId="77777777" w:rsidTr="002668FE">
        <w:trPr>
          <w:trHeight w:val="1887"/>
        </w:trPr>
        <w:tc>
          <w:tcPr>
            <w:tcW w:w="947" w:type="dxa"/>
          </w:tcPr>
          <w:p w14:paraId="6894BD1D"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אתר</w:t>
            </w:r>
          </w:p>
        </w:tc>
        <w:tc>
          <w:tcPr>
            <w:tcW w:w="758" w:type="dxa"/>
          </w:tcPr>
          <w:p w14:paraId="2D27E963"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כוסות שתיה חמה זכוכית עם ידית - יסופק אחת לשנה</w:t>
            </w:r>
          </w:p>
          <w:p w14:paraId="6F314B5C"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עם לוגו אגף הביטחון</w:t>
            </w:r>
          </w:p>
        </w:tc>
        <w:tc>
          <w:tcPr>
            <w:tcW w:w="722" w:type="dxa"/>
          </w:tcPr>
          <w:p w14:paraId="512504CD"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כוסות שתיה חמה ללא ידית - יסופק אחת לשנה</w:t>
            </w:r>
          </w:p>
          <w:p w14:paraId="14361A65"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עם לוגו אגף הביטחון</w:t>
            </w:r>
          </w:p>
        </w:tc>
        <w:tc>
          <w:tcPr>
            <w:tcW w:w="691" w:type="dxa"/>
          </w:tcPr>
          <w:p w14:paraId="7A9F5A12"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כפיות רב פעמי</w:t>
            </w:r>
          </w:p>
        </w:tc>
        <w:tc>
          <w:tcPr>
            <w:tcW w:w="704" w:type="dxa"/>
          </w:tcPr>
          <w:p w14:paraId="4E4F6C62"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שרוול כוסות שתיה קרה</w:t>
            </w:r>
          </w:p>
        </w:tc>
        <w:tc>
          <w:tcPr>
            <w:tcW w:w="770" w:type="dxa"/>
          </w:tcPr>
          <w:p w14:paraId="57FDD194"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 xml:space="preserve">שרוול כוסות שתייה חמה חד"פ </w:t>
            </w:r>
          </w:p>
          <w:p w14:paraId="3F5DFCC6"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שרוול 40 כוסות</w:t>
            </w:r>
          </w:p>
        </w:tc>
        <w:tc>
          <w:tcPr>
            <w:tcW w:w="776" w:type="dxa"/>
          </w:tcPr>
          <w:p w14:paraId="13B701E3"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כפיות חד"פ אריזת 100 יחידות</w:t>
            </w:r>
          </w:p>
        </w:tc>
        <w:tc>
          <w:tcPr>
            <w:tcW w:w="655" w:type="dxa"/>
          </w:tcPr>
          <w:p w14:paraId="6ED01FA7"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קפה שחור עלית 200 גרם או שווה ערך</w:t>
            </w:r>
          </w:p>
        </w:tc>
        <w:tc>
          <w:tcPr>
            <w:tcW w:w="752" w:type="dxa"/>
          </w:tcPr>
          <w:p w14:paraId="415B40BB"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נס קפה מגורען טסטר צ'ויס 200 גרם או שווה ערך</w:t>
            </w:r>
          </w:p>
        </w:tc>
        <w:tc>
          <w:tcPr>
            <w:tcW w:w="1318" w:type="dxa"/>
          </w:tcPr>
          <w:p w14:paraId="64CF1189" w14:textId="77777777" w:rsidR="008C32AB" w:rsidRPr="001B1380" w:rsidRDefault="008C32AB" w:rsidP="002668FE">
            <w:pPr>
              <w:pStyle w:val="ab"/>
              <w:ind w:left="0"/>
              <w:jc w:val="both"/>
              <w:rPr>
                <w:rFonts w:ascii="David" w:hAnsi="David"/>
                <w:bCs/>
                <w:spacing w:val="8"/>
                <w:sz w:val="20"/>
                <w:szCs w:val="20"/>
              </w:rPr>
            </w:pPr>
            <w:r w:rsidRPr="001B1380">
              <w:rPr>
                <w:rFonts w:ascii="David" w:hAnsi="David"/>
                <w:b/>
                <w:bCs/>
                <w:sz w:val="20"/>
                <w:szCs w:val="20"/>
                <w:rtl/>
              </w:rPr>
              <w:t>שקיות תה 100 שקיקים 1.5 גרם ויסוצקי או שווה ערך</w:t>
            </w:r>
          </w:p>
          <w:p w14:paraId="76E0992C" w14:textId="77777777" w:rsidR="008C32AB" w:rsidRPr="001B1380" w:rsidRDefault="008C32AB" w:rsidP="002668FE">
            <w:pPr>
              <w:pStyle w:val="ab"/>
              <w:ind w:left="0"/>
              <w:jc w:val="both"/>
              <w:rPr>
                <w:rFonts w:ascii="David" w:hAnsi="David"/>
                <w:b/>
                <w:bCs/>
                <w:sz w:val="20"/>
                <w:szCs w:val="20"/>
                <w:rtl/>
              </w:rPr>
            </w:pPr>
          </w:p>
        </w:tc>
        <w:tc>
          <w:tcPr>
            <w:tcW w:w="618" w:type="dxa"/>
          </w:tcPr>
          <w:p w14:paraId="2161161C"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סוכר</w:t>
            </w:r>
          </w:p>
          <w:p w14:paraId="249A0405"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1 ק"ג</w:t>
            </w:r>
          </w:p>
        </w:tc>
        <w:tc>
          <w:tcPr>
            <w:tcW w:w="837" w:type="dxa"/>
          </w:tcPr>
          <w:p w14:paraId="4398F11C"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חלב</w:t>
            </w:r>
          </w:p>
          <w:p w14:paraId="5D6688FA"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אספקה שבועית</w:t>
            </w:r>
          </w:p>
        </w:tc>
        <w:tc>
          <w:tcPr>
            <w:tcW w:w="801" w:type="dxa"/>
          </w:tcPr>
          <w:p w14:paraId="41A1B570"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הערות</w:t>
            </w:r>
          </w:p>
        </w:tc>
      </w:tr>
      <w:tr w:rsidR="008C32AB" w:rsidRPr="004C29D5" w14:paraId="21FD3CE5" w14:textId="77777777" w:rsidTr="002668FE">
        <w:trPr>
          <w:trHeight w:val="465"/>
        </w:trPr>
        <w:tc>
          <w:tcPr>
            <w:tcW w:w="947" w:type="dxa"/>
          </w:tcPr>
          <w:p w14:paraId="50668544"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חיפה פל ים</w:t>
            </w:r>
          </w:p>
        </w:tc>
        <w:tc>
          <w:tcPr>
            <w:tcW w:w="758" w:type="dxa"/>
          </w:tcPr>
          <w:p w14:paraId="08136656"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722" w:type="dxa"/>
          </w:tcPr>
          <w:p w14:paraId="6B49A28B"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691" w:type="dxa"/>
          </w:tcPr>
          <w:p w14:paraId="02ED9C45"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5</w:t>
            </w:r>
          </w:p>
        </w:tc>
        <w:tc>
          <w:tcPr>
            <w:tcW w:w="704" w:type="dxa"/>
          </w:tcPr>
          <w:p w14:paraId="7090BA96"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5</w:t>
            </w:r>
          </w:p>
        </w:tc>
        <w:tc>
          <w:tcPr>
            <w:tcW w:w="770" w:type="dxa"/>
          </w:tcPr>
          <w:p w14:paraId="7B52FD2F" w14:textId="77777777" w:rsidR="008C32AB" w:rsidRPr="001B1380" w:rsidRDefault="008C32AB" w:rsidP="002668FE">
            <w:pPr>
              <w:pStyle w:val="ab"/>
              <w:ind w:left="0"/>
              <w:jc w:val="both"/>
              <w:rPr>
                <w:rFonts w:ascii="David" w:hAnsi="David"/>
                <w:sz w:val="20"/>
                <w:szCs w:val="20"/>
                <w:rtl/>
              </w:rPr>
            </w:pPr>
          </w:p>
        </w:tc>
        <w:tc>
          <w:tcPr>
            <w:tcW w:w="776" w:type="dxa"/>
          </w:tcPr>
          <w:p w14:paraId="39C7EC2F" w14:textId="77777777" w:rsidR="008C32AB" w:rsidRPr="001B1380" w:rsidRDefault="008C32AB" w:rsidP="002668FE">
            <w:pPr>
              <w:pStyle w:val="ab"/>
              <w:ind w:left="0"/>
              <w:jc w:val="both"/>
              <w:rPr>
                <w:rFonts w:ascii="David" w:hAnsi="David"/>
                <w:sz w:val="20"/>
                <w:szCs w:val="20"/>
                <w:rtl/>
              </w:rPr>
            </w:pPr>
          </w:p>
        </w:tc>
        <w:tc>
          <w:tcPr>
            <w:tcW w:w="655" w:type="dxa"/>
          </w:tcPr>
          <w:p w14:paraId="45BCA782"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12</w:t>
            </w:r>
          </w:p>
        </w:tc>
        <w:tc>
          <w:tcPr>
            <w:tcW w:w="752" w:type="dxa"/>
          </w:tcPr>
          <w:p w14:paraId="7172F74C"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1318" w:type="dxa"/>
          </w:tcPr>
          <w:p w14:paraId="62860CFA"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618" w:type="dxa"/>
          </w:tcPr>
          <w:p w14:paraId="4BACC217"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837" w:type="dxa"/>
          </w:tcPr>
          <w:p w14:paraId="3D9EBC14" w14:textId="77777777" w:rsidR="008C32AB" w:rsidRPr="001B1380" w:rsidRDefault="008C32AB" w:rsidP="002668FE">
            <w:pPr>
              <w:pStyle w:val="ab"/>
              <w:ind w:left="0"/>
              <w:jc w:val="both"/>
              <w:rPr>
                <w:rFonts w:ascii="David" w:hAnsi="David"/>
                <w:sz w:val="20"/>
                <w:szCs w:val="20"/>
                <w:rtl/>
              </w:rPr>
            </w:pPr>
          </w:p>
        </w:tc>
        <w:tc>
          <w:tcPr>
            <w:tcW w:w="801" w:type="dxa"/>
          </w:tcPr>
          <w:p w14:paraId="0DA22F4C" w14:textId="77777777" w:rsidR="008C32AB" w:rsidRPr="001B1380" w:rsidRDefault="008C32AB" w:rsidP="002668FE">
            <w:pPr>
              <w:pStyle w:val="ab"/>
              <w:ind w:left="0"/>
              <w:jc w:val="both"/>
              <w:rPr>
                <w:rFonts w:ascii="David" w:hAnsi="David"/>
                <w:sz w:val="20"/>
                <w:szCs w:val="20"/>
                <w:rtl/>
              </w:rPr>
            </w:pPr>
          </w:p>
        </w:tc>
      </w:tr>
      <w:tr w:rsidR="008C32AB" w:rsidRPr="004C29D5" w14:paraId="4109DDE1" w14:textId="77777777" w:rsidTr="002668FE">
        <w:trPr>
          <w:trHeight w:val="1098"/>
        </w:trPr>
        <w:tc>
          <w:tcPr>
            <w:tcW w:w="947" w:type="dxa"/>
          </w:tcPr>
          <w:p w14:paraId="0B15DF35"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חיפה בניין ארמון</w:t>
            </w:r>
          </w:p>
        </w:tc>
        <w:tc>
          <w:tcPr>
            <w:tcW w:w="758" w:type="dxa"/>
          </w:tcPr>
          <w:p w14:paraId="6120A8B4"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722" w:type="dxa"/>
          </w:tcPr>
          <w:p w14:paraId="3CF4E0ED"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691" w:type="dxa"/>
          </w:tcPr>
          <w:p w14:paraId="1965AE48"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10</w:t>
            </w:r>
          </w:p>
        </w:tc>
        <w:tc>
          <w:tcPr>
            <w:tcW w:w="704" w:type="dxa"/>
          </w:tcPr>
          <w:p w14:paraId="6CDBACE3"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5</w:t>
            </w:r>
          </w:p>
        </w:tc>
        <w:tc>
          <w:tcPr>
            <w:tcW w:w="770" w:type="dxa"/>
          </w:tcPr>
          <w:p w14:paraId="42846B2A" w14:textId="77777777" w:rsidR="008C32AB" w:rsidRPr="001B1380" w:rsidRDefault="008C32AB" w:rsidP="002668FE">
            <w:pPr>
              <w:pStyle w:val="ab"/>
              <w:ind w:left="0"/>
              <w:jc w:val="both"/>
              <w:rPr>
                <w:rFonts w:ascii="David" w:hAnsi="David"/>
                <w:sz w:val="20"/>
                <w:szCs w:val="20"/>
                <w:rtl/>
              </w:rPr>
            </w:pPr>
          </w:p>
        </w:tc>
        <w:tc>
          <w:tcPr>
            <w:tcW w:w="776" w:type="dxa"/>
          </w:tcPr>
          <w:p w14:paraId="6D0FF6E8" w14:textId="77777777" w:rsidR="008C32AB" w:rsidRPr="001B1380" w:rsidRDefault="008C32AB" w:rsidP="002668FE">
            <w:pPr>
              <w:pStyle w:val="ab"/>
              <w:ind w:left="0"/>
              <w:jc w:val="both"/>
              <w:rPr>
                <w:rFonts w:ascii="David" w:hAnsi="David"/>
                <w:sz w:val="20"/>
                <w:szCs w:val="20"/>
                <w:rtl/>
              </w:rPr>
            </w:pPr>
          </w:p>
        </w:tc>
        <w:tc>
          <w:tcPr>
            <w:tcW w:w="655" w:type="dxa"/>
          </w:tcPr>
          <w:p w14:paraId="18801B85"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24</w:t>
            </w:r>
          </w:p>
        </w:tc>
        <w:tc>
          <w:tcPr>
            <w:tcW w:w="752" w:type="dxa"/>
          </w:tcPr>
          <w:p w14:paraId="05AC6CE6"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2</w:t>
            </w:r>
          </w:p>
        </w:tc>
        <w:tc>
          <w:tcPr>
            <w:tcW w:w="1318" w:type="dxa"/>
          </w:tcPr>
          <w:p w14:paraId="42DA7425"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618" w:type="dxa"/>
          </w:tcPr>
          <w:p w14:paraId="51A678F2"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8</w:t>
            </w:r>
          </w:p>
        </w:tc>
        <w:tc>
          <w:tcPr>
            <w:tcW w:w="837" w:type="dxa"/>
          </w:tcPr>
          <w:p w14:paraId="7A7ABD05" w14:textId="77777777" w:rsidR="008C32AB" w:rsidRPr="001B1380" w:rsidRDefault="008C32AB" w:rsidP="002668FE">
            <w:pPr>
              <w:pStyle w:val="ab"/>
              <w:ind w:left="0"/>
              <w:jc w:val="both"/>
              <w:rPr>
                <w:rFonts w:ascii="David" w:hAnsi="David"/>
                <w:sz w:val="20"/>
                <w:szCs w:val="20"/>
                <w:rtl/>
              </w:rPr>
            </w:pPr>
          </w:p>
        </w:tc>
        <w:tc>
          <w:tcPr>
            <w:tcW w:w="801" w:type="dxa"/>
          </w:tcPr>
          <w:p w14:paraId="51B2523D"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צפי פתיחה יולי 2025</w:t>
            </w:r>
          </w:p>
        </w:tc>
      </w:tr>
      <w:tr w:rsidR="008C32AB" w:rsidRPr="004C29D5" w14:paraId="34026145" w14:textId="77777777" w:rsidTr="002668FE">
        <w:trPr>
          <w:trHeight w:val="930"/>
        </w:trPr>
        <w:tc>
          <w:tcPr>
            <w:tcW w:w="947" w:type="dxa"/>
          </w:tcPr>
          <w:p w14:paraId="3291D3E9"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ירושלים בית השר</w:t>
            </w:r>
          </w:p>
        </w:tc>
        <w:tc>
          <w:tcPr>
            <w:tcW w:w="758" w:type="dxa"/>
          </w:tcPr>
          <w:p w14:paraId="1F7B5CF3"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15</w:t>
            </w:r>
          </w:p>
        </w:tc>
        <w:tc>
          <w:tcPr>
            <w:tcW w:w="722" w:type="dxa"/>
          </w:tcPr>
          <w:p w14:paraId="5AA99ECE"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15</w:t>
            </w:r>
          </w:p>
        </w:tc>
        <w:tc>
          <w:tcPr>
            <w:tcW w:w="691" w:type="dxa"/>
          </w:tcPr>
          <w:p w14:paraId="383E3E72"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15</w:t>
            </w:r>
          </w:p>
        </w:tc>
        <w:tc>
          <w:tcPr>
            <w:tcW w:w="704" w:type="dxa"/>
          </w:tcPr>
          <w:p w14:paraId="46EE6DAF"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30</w:t>
            </w:r>
          </w:p>
        </w:tc>
        <w:tc>
          <w:tcPr>
            <w:tcW w:w="770" w:type="dxa"/>
          </w:tcPr>
          <w:p w14:paraId="43F2BD59"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60</w:t>
            </w:r>
          </w:p>
        </w:tc>
        <w:tc>
          <w:tcPr>
            <w:tcW w:w="776" w:type="dxa"/>
          </w:tcPr>
          <w:p w14:paraId="5256D2F4"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12</w:t>
            </w:r>
          </w:p>
        </w:tc>
        <w:tc>
          <w:tcPr>
            <w:tcW w:w="655" w:type="dxa"/>
          </w:tcPr>
          <w:p w14:paraId="67E7A963"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 xml:space="preserve">60 </w:t>
            </w:r>
          </w:p>
        </w:tc>
        <w:tc>
          <w:tcPr>
            <w:tcW w:w="752" w:type="dxa"/>
          </w:tcPr>
          <w:p w14:paraId="3D5A377F"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1318" w:type="dxa"/>
          </w:tcPr>
          <w:p w14:paraId="490FD8A1"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5</w:t>
            </w:r>
          </w:p>
        </w:tc>
        <w:tc>
          <w:tcPr>
            <w:tcW w:w="618" w:type="dxa"/>
          </w:tcPr>
          <w:p w14:paraId="7FF67BFD"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10</w:t>
            </w:r>
          </w:p>
        </w:tc>
        <w:tc>
          <w:tcPr>
            <w:tcW w:w="837" w:type="dxa"/>
          </w:tcPr>
          <w:p w14:paraId="2DFFA182"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4 ליטר בשבוע</w:t>
            </w:r>
          </w:p>
        </w:tc>
        <w:tc>
          <w:tcPr>
            <w:tcW w:w="801" w:type="dxa"/>
          </w:tcPr>
          <w:p w14:paraId="42E3B0CC" w14:textId="77777777" w:rsidR="008C32AB" w:rsidRPr="001B1380" w:rsidRDefault="008C32AB" w:rsidP="002668FE">
            <w:pPr>
              <w:pStyle w:val="ab"/>
              <w:ind w:left="0"/>
              <w:jc w:val="both"/>
              <w:rPr>
                <w:rFonts w:ascii="David" w:hAnsi="David"/>
                <w:sz w:val="20"/>
                <w:szCs w:val="20"/>
                <w:rtl/>
              </w:rPr>
            </w:pPr>
          </w:p>
        </w:tc>
      </w:tr>
      <w:tr w:rsidR="008C32AB" w:rsidRPr="004C29D5" w14:paraId="4170C2D8" w14:textId="77777777" w:rsidTr="002668FE">
        <w:trPr>
          <w:trHeight w:val="697"/>
        </w:trPr>
        <w:tc>
          <w:tcPr>
            <w:tcW w:w="947" w:type="dxa"/>
          </w:tcPr>
          <w:p w14:paraId="5A5A61C4"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ירושלים סיטי קורט</w:t>
            </w:r>
          </w:p>
        </w:tc>
        <w:tc>
          <w:tcPr>
            <w:tcW w:w="758" w:type="dxa"/>
          </w:tcPr>
          <w:p w14:paraId="586583E7"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722" w:type="dxa"/>
          </w:tcPr>
          <w:p w14:paraId="49821DBE"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691" w:type="dxa"/>
          </w:tcPr>
          <w:p w14:paraId="1FBBE049"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5</w:t>
            </w:r>
          </w:p>
        </w:tc>
        <w:tc>
          <w:tcPr>
            <w:tcW w:w="704" w:type="dxa"/>
          </w:tcPr>
          <w:p w14:paraId="05981755" w14:textId="77777777" w:rsidR="008C32AB" w:rsidRPr="001B1380" w:rsidRDefault="008C32AB" w:rsidP="002668FE">
            <w:pPr>
              <w:pStyle w:val="ab"/>
              <w:ind w:left="0"/>
              <w:jc w:val="both"/>
              <w:rPr>
                <w:rFonts w:ascii="David" w:hAnsi="David"/>
                <w:sz w:val="20"/>
                <w:szCs w:val="20"/>
                <w:rtl/>
              </w:rPr>
            </w:pPr>
          </w:p>
        </w:tc>
        <w:tc>
          <w:tcPr>
            <w:tcW w:w="770" w:type="dxa"/>
          </w:tcPr>
          <w:p w14:paraId="36C3BDF2" w14:textId="77777777" w:rsidR="008C32AB" w:rsidRPr="001B1380" w:rsidRDefault="008C32AB" w:rsidP="002668FE">
            <w:pPr>
              <w:pStyle w:val="ab"/>
              <w:ind w:left="0"/>
              <w:jc w:val="both"/>
              <w:rPr>
                <w:rFonts w:ascii="David" w:hAnsi="David"/>
                <w:sz w:val="20"/>
                <w:szCs w:val="20"/>
                <w:rtl/>
              </w:rPr>
            </w:pPr>
          </w:p>
        </w:tc>
        <w:tc>
          <w:tcPr>
            <w:tcW w:w="776" w:type="dxa"/>
          </w:tcPr>
          <w:p w14:paraId="0E5AAAE2" w14:textId="77777777" w:rsidR="008C32AB" w:rsidRPr="001B1380" w:rsidRDefault="008C32AB" w:rsidP="002668FE">
            <w:pPr>
              <w:pStyle w:val="ab"/>
              <w:ind w:left="0"/>
              <w:jc w:val="both"/>
              <w:rPr>
                <w:rFonts w:ascii="David" w:hAnsi="David"/>
                <w:sz w:val="20"/>
                <w:szCs w:val="20"/>
                <w:rtl/>
              </w:rPr>
            </w:pPr>
          </w:p>
        </w:tc>
        <w:tc>
          <w:tcPr>
            <w:tcW w:w="655" w:type="dxa"/>
          </w:tcPr>
          <w:p w14:paraId="475A5BE5"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12</w:t>
            </w:r>
          </w:p>
        </w:tc>
        <w:tc>
          <w:tcPr>
            <w:tcW w:w="752" w:type="dxa"/>
          </w:tcPr>
          <w:p w14:paraId="70843814"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1318" w:type="dxa"/>
          </w:tcPr>
          <w:p w14:paraId="1B6859F1"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618" w:type="dxa"/>
          </w:tcPr>
          <w:p w14:paraId="0D4F4400"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837" w:type="dxa"/>
          </w:tcPr>
          <w:p w14:paraId="34F0787C" w14:textId="77777777" w:rsidR="008C32AB" w:rsidRPr="001B1380" w:rsidRDefault="008C32AB" w:rsidP="002668FE">
            <w:pPr>
              <w:pStyle w:val="ab"/>
              <w:ind w:left="0"/>
              <w:jc w:val="both"/>
              <w:rPr>
                <w:rFonts w:ascii="David" w:hAnsi="David"/>
                <w:sz w:val="20"/>
                <w:szCs w:val="20"/>
                <w:rtl/>
              </w:rPr>
            </w:pPr>
          </w:p>
        </w:tc>
        <w:tc>
          <w:tcPr>
            <w:tcW w:w="801" w:type="dxa"/>
          </w:tcPr>
          <w:p w14:paraId="084B07A4" w14:textId="77777777" w:rsidR="008C32AB" w:rsidRPr="001B1380" w:rsidRDefault="008C32AB" w:rsidP="002668FE">
            <w:pPr>
              <w:pStyle w:val="ab"/>
              <w:ind w:left="0"/>
              <w:jc w:val="both"/>
              <w:rPr>
                <w:rFonts w:ascii="David" w:hAnsi="David"/>
                <w:sz w:val="20"/>
                <w:szCs w:val="20"/>
                <w:rtl/>
              </w:rPr>
            </w:pPr>
          </w:p>
        </w:tc>
      </w:tr>
      <w:tr w:rsidR="008C32AB" w:rsidRPr="004C29D5" w14:paraId="0F8DDD0F" w14:textId="77777777" w:rsidTr="002668FE">
        <w:trPr>
          <w:trHeight w:val="930"/>
        </w:trPr>
        <w:tc>
          <w:tcPr>
            <w:tcW w:w="947" w:type="dxa"/>
          </w:tcPr>
          <w:p w14:paraId="1DEFAF03"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ירושלים יפו 30</w:t>
            </w:r>
          </w:p>
        </w:tc>
        <w:tc>
          <w:tcPr>
            <w:tcW w:w="758" w:type="dxa"/>
          </w:tcPr>
          <w:p w14:paraId="0F19D811" w14:textId="77777777" w:rsidR="008C32AB" w:rsidRPr="001B1380" w:rsidRDefault="008C32AB" w:rsidP="002668FE">
            <w:pPr>
              <w:pStyle w:val="ab"/>
              <w:ind w:left="0"/>
              <w:jc w:val="both"/>
              <w:rPr>
                <w:rFonts w:ascii="David" w:hAnsi="David"/>
                <w:sz w:val="20"/>
                <w:szCs w:val="20"/>
                <w:rtl/>
              </w:rPr>
            </w:pPr>
          </w:p>
        </w:tc>
        <w:tc>
          <w:tcPr>
            <w:tcW w:w="722" w:type="dxa"/>
          </w:tcPr>
          <w:p w14:paraId="6D82ACB6" w14:textId="77777777" w:rsidR="008C32AB" w:rsidRPr="001B1380" w:rsidRDefault="008C32AB" w:rsidP="002668FE">
            <w:pPr>
              <w:pStyle w:val="ab"/>
              <w:ind w:left="0"/>
              <w:jc w:val="both"/>
              <w:rPr>
                <w:rFonts w:ascii="David" w:hAnsi="David"/>
                <w:sz w:val="20"/>
                <w:szCs w:val="20"/>
                <w:rtl/>
              </w:rPr>
            </w:pPr>
          </w:p>
        </w:tc>
        <w:tc>
          <w:tcPr>
            <w:tcW w:w="691" w:type="dxa"/>
          </w:tcPr>
          <w:p w14:paraId="4928A639" w14:textId="77777777" w:rsidR="008C32AB" w:rsidRPr="001B1380" w:rsidRDefault="008C32AB" w:rsidP="002668FE">
            <w:pPr>
              <w:pStyle w:val="ab"/>
              <w:ind w:left="0"/>
              <w:jc w:val="both"/>
              <w:rPr>
                <w:rFonts w:ascii="David" w:hAnsi="David"/>
                <w:sz w:val="20"/>
                <w:szCs w:val="20"/>
                <w:rtl/>
              </w:rPr>
            </w:pPr>
          </w:p>
        </w:tc>
        <w:tc>
          <w:tcPr>
            <w:tcW w:w="704" w:type="dxa"/>
          </w:tcPr>
          <w:p w14:paraId="377DA5F5"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24</w:t>
            </w:r>
          </w:p>
        </w:tc>
        <w:tc>
          <w:tcPr>
            <w:tcW w:w="770" w:type="dxa"/>
          </w:tcPr>
          <w:p w14:paraId="6A548C41"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48</w:t>
            </w:r>
          </w:p>
        </w:tc>
        <w:tc>
          <w:tcPr>
            <w:tcW w:w="776" w:type="dxa"/>
          </w:tcPr>
          <w:p w14:paraId="48959B2A"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12</w:t>
            </w:r>
          </w:p>
        </w:tc>
        <w:tc>
          <w:tcPr>
            <w:tcW w:w="655" w:type="dxa"/>
          </w:tcPr>
          <w:p w14:paraId="2E6E7645"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48</w:t>
            </w:r>
          </w:p>
        </w:tc>
        <w:tc>
          <w:tcPr>
            <w:tcW w:w="752" w:type="dxa"/>
          </w:tcPr>
          <w:p w14:paraId="5EBC1100"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1318" w:type="dxa"/>
          </w:tcPr>
          <w:p w14:paraId="6FE52854"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4</w:t>
            </w:r>
          </w:p>
        </w:tc>
        <w:tc>
          <w:tcPr>
            <w:tcW w:w="618" w:type="dxa"/>
          </w:tcPr>
          <w:p w14:paraId="45491DF8"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24</w:t>
            </w:r>
          </w:p>
        </w:tc>
        <w:tc>
          <w:tcPr>
            <w:tcW w:w="837" w:type="dxa"/>
          </w:tcPr>
          <w:p w14:paraId="210F8BE3"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4 ליטר בשבוע</w:t>
            </w:r>
          </w:p>
        </w:tc>
        <w:tc>
          <w:tcPr>
            <w:tcW w:w="801" w:type="dxa"/>
          </w:tcPr>
          <w:p w14:paraId="6C76404E"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צפי סגירה 2025</w:t>
            </w:r>
          </w:p>
        </w:tc>
      </w:tr>
      <w:tr w:rsidR="008C32AB" w:rsidRPr="004C29D5" w14:paraId="78DF0DE5" w14:textId="77777777" w:rsidTr="002668FE">
        <w:trPr>
          <w:trHeight w:val="465"/>
        </w:trPr>
        <w:tc>
          <w:tcPr>
            <w:tcW w:w="947" w:type="dxa"/>
          </w:tcPr>
          <w:p w14:paraId="50665181"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ירושלים מוקד</w:t>
            </w:r>
          </w:p>
        </w:tc>
        <w:tc>
          <w:tcPr>
            <w:tcW w:w="758" w:type="dxa"/>
          </w:tcPr>
          <w:p w14:paraId="00519F87"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722" w:type="dxa"/>
          </w:tcPr>
          <w:p w14:paraId="5661B377"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691" w:type="dxa"/>
          </w:tcPr>
          <w:p w14:paraId="7D2EC9A0"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5</w:t>
            </w:r>
          </w:p>
        </w:tc>
        <w:tc>
          <w:tcPr>
            <w:tcW w:w="704" w:type="dxa"/>
          </w:tcPr>
          <w:p w14:paraId="06F9EED9" w14:textId="77777777" w:rsidR="008C32AB" w:rsidRPr="001B1380" w:rsidRDefault="008C32AB" w:rsidP="002668FE">
            <w:pPr>
              <w:pStyle w:val="ab"/>
              <w:ind w:left="0"/>
              <w:jc w:val="both"/>
              <w:rPr>
                <w:rFonts w:ascii="David" w:hAnsi="David"/>
                <w:sz w:val="20"/>
                <w:szCs w:val="20"/>
                <w:rtl/>
              </w:rPr>
            </w:pPr>
          </w:p>
        </w:tc>
        <w:tc>
          <w:tcPr>
            <w:tcW w:w="770" w:type="dxa"/>
          </w:tcPr>
          <w:p w14:paraId="3D4CA7B7" w14:textId="77777777" w:rsidR="008C32AB" w:rsidRPr="001B1380" w:rsidRDefault="008C32AB" w:rsidP="002668FE">
            <w:pPr>
              <w:pStyle w:val="ab"/>
              <w:ind w:left="0"/>
              <w:jc w:val="both"/>
              <w:rPr>
                <w:rFonts w:ascii="David" w:hAnsi="David"/>
                <w:sz w:val="20"/>
                <w:szCs w:val="20"/>
                <w:rtl/>
              </w:rPr>
            </w:pPr>
          </w:p>
        </w:tc>
        <w:tc>
          <w:tcPr>
            <w:tcW w:w="776" w:type="dxa"/>
          </w:tcPr>
          <w:p w14:paraId="40CAE9C1" w14:textId="77777777" w:rsidR="008C32AB" w:rsidRPr="001B1380" w:rsidRDefault="008C32AB" w:rsidP="002668FE">
            <w:pPr>
              <w:pStyle w:val="ab"/>
              <w:ind w:left="0"/>
              <w:jc w:val="both"/>
              <w:rPr>
                <w:rFonts w:ascii="David" w:hAnsi="David"/>
                <w:sz w:val="20"/>
                <w:szCs w:val="20"/>
                <w:rtl/>
              </w:rPr>
            </w:pPr>
          </w:p>
        </w:tc>
        <w:tc>
          <w:tcPr>
            <w:tcW w:w="655" w:type="dxa"/>
          </w:tcPr>
          <w:p w14:paraId="43765586"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12</w:t>
            </w:r>
          </w:p>
        </w:tc>
        <w:tc>
          <w:tcPr>
            <w:tcW w:w="752" w:type="dxa"/>
          </w:tcPr>
          <w:p w14:paraId="2DBBC94D"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1318" w:type="dxa"/>
          </w:tcPr>
          <w:p w14:paraId="18265DBA"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618" w:type="dxa"/>
          </w:tcPr>
          <w:p w14:paraId="12E65861"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837" w:type="dxa"/>
          </w:tcPr>
          <w:p w14:paraId="29D9305F" w14:textId="77777777" w:rsidR="008C32AB" w:rsidRPr="001B1380" w:rsidRDefault="008C32AB" w:rsidP="002668FE">
            <w:pPr>
              <w:pStyle w:val="ab"/>
              <w:ind w:left="0"/>
              <w:jc w:val="both"/>
              <w:rPr>
                <w:rFonts w:ascii="David" w:hAnsi="David"/>
                <w:sz w:val="20"/>
                <w:szCs w:val="20"/>
                <w:rtl/>
              </w:rPr>
            </w:pPr>
          </w:p>
        </w:tc>
        <w:tc>
          <w:tcPr>
            <w:tcW w:w="801" w:type="dxa"/>
          </w:tcPr>
          <w:p w14:paraId="0C2169A8" w14:textId="77777777" w:rsidR="008C32AB" w:rsidRPr="001B1380" w:rsidRDefault="008C32AB" w:rsidP="002668FE">
            <w:pPr>
              <w:pStyle w:val="ab"/>
              <w:ind w:left="0"/>
              <w:jc w:val="both"/>
              <w:rPr>
                <w:rFonts w:ascii="David" w:hAnsi="David"/>
                <w:sz w:val="20"/>
                <w:szCs w:val="20"/>
                <w:rtl/>
              </w:rPr>
            </w:pPr>
          </w:p>
        </w:tc>
      </w:tr>
      <w:tr w:rsidR="008C32AB" w:rsidRPr="004C29D5" w14:paraId="06FC61EF" w14:textId="77777777" w:rsidTr="002668FE">
        <w:trPr>
          <w:trHeight w:val="930"/>
        </w:trPr>
        <w:tc>
          <w:tcPr>
            <w:tcW w:w="947" w:type="dxa"/>
          </w:tcPr>
          <w:p w14:paraId="20250F6B"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באר שבע בית נועם</w:t>
            </w:r>
          </w:p>
        </w:tc>
        <w:tc>
          <w:tcPr>
            <w:tcW w:w="758" w:type="dxa"/>
          </w:tcPr>
          <w:p w14:paraId="48CD2DD9"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722" w:type="dxa"/>
          </w:tcPr>
          <w:p w14:paraId="0264BD98"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691" w:type="dxa"/>
          </w:tcPr>
          <w:p w14:paraId="6DCA28F0"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5</w:t>
            </w:r>
          </w:p>
        </w:tc>
        <w:tc>
          <w:tcPr>
            <w:tcW w:w="704" w:type="dxa"/>
          </w:tcPr>
          <w:p w14:paraId="7F916C48" w14:textId="77777777" w:rsidR="008C32AB" w:rsidRPr="001B1380" w:rsidRDefault="008C32AB" w:rsidP="002668FE">
            <w:pPr>
              <w:pStyle w:val="ab"/>
              <w:ind w:left="0"/>
              <w:jc w:val="both"/>
              <w:rPr>
                <w:rFonts w:ascii="David" w:hAnsi="David"/>
                <w:sz w:val="20"/>
                <w:szCs w:val="20"/>
                <w:rtl/>
              </w:rPr>
            </w:pPr>
          </w:p>
        </w:tc>
        <w:tc>
          <w:tcPr>
            <w:tcW w:w="770" w:type="dxa"/>
          </w:tcPr>
          <w:p w14:paraId="08F4090F" w14:textId="77777777" w:rsidR="008C32AB" w:rsidRPr="001B1380" w:rsidRDefault="008C32AB" w:rsidP="002668FE">
            <w:pPr>
              <w:pStyle w:val="ab"/>
              <w:ind w:left="0"/>
              <w:jc w:val="both"/>
              <w:rPr>
                <w:rFonts w:ascii="David" w:hAnsi="David"/>
                <w:sz w:val="20"/>
                <w:szCs w:val="20"/>
                <w:rtl/>
              </w:rPr>
            </w:pPr>
          </w:p>
        </w:tc>
        <w:tc>
          <w:tcPr>
            <w:tcW w:w="776" w:type="dxa"/>
          </w:tcPr>
          <w:p w14:paraId="150C4484" w14:textId="77777777" w:rsidR="008C32AB" w:rsidRPr="001B1380" w:rsidRDefault="008C32AB" w:rsidP="002668FE">
            <w:pPr>
              <w:pStyle w:val="ab"/>
              <w:ind w:left="0"/>
              <w:jc w:val="both"/>
              <w:rPr>
                <w:rFonts w:ascii="David" w:hAnsi="David"/>
                <w:sz w:val="20"/>
                <w:szCs w:val="20"/>
                <w:rtl/>
              </w:rPr>
            </w:pPr>
          </w:p>
        </w:tc>
        <w:tc>
          <w:tcPr>
            <w:tcW w:w="655" w:type="dxa"/>
          </w:tcPr>
          <w:p w14:paraId="12AD3B0C"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12</w:t>
            </w:r>
          </w:p>
        </w:tc>
        <w:tc>
          <w:tcPr>
            <w:tcW w:w="752" w:type="dxa"/>
          </w:tcPr>
          <w:p w14:paraId="1ABEEC97"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1318" w:type="dxa"/>
          </w:tcPr>
          <w:p w14:paraId="29871D4C"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618" w:type="dxa"/>
          </w:tcPr>
          <w:p w14:paraId="3F7BA82D"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837" w:type="dxa"/>
          </w:tcPr>
          <w:p w14:paraId="05EFAFB3" w14:textId="77777777" w:rsidR="008C32AB" w:rsidRPr="001B1380" w:rsidRDefault="008C32AB" w:rsidP="002668FE">
            <w:pPr>
              <w:pStyle w:val="ab"/>
              <w:ind w:left="0"/>
              <w:jc w:val="both"/>
              <w:rPr>
                <w:rFonts w:ascii="David" w:hAnsi="David"/>
                <w:sz w:val="20"/>
                <w:szCs w:val="20"/>
                <w:rtl/>
              </w:rPr>
            </w:pPr>
          </w:p>
        </w:tc>
        <w:tc>
          <w:tcPr>
            <w:tcW w:w="801" w:type="dxa"/>
          </w:tcPr>
          <w:p w14:paraId="57342856" w14:textId="77777777" w:rsidR="008C32AB" w:rsidRPr="001B1380" w:rsidRDefault="008C32AB" w:rsidP="002668FE">
            <w:pPr>
              <w:pStyle w:val="ab"/>
              <w:ind w:left="0"/>
              <w:jc w:val="both"/>
              <w:rPr>
                <w:rFonts w:ascii="David" w:hAnsi="David"/>
                <w:sz w:val="20"/>
                <w:szCs w:val="20"/>
                <w:rtl/>
              </w:rPr>
            </w:pPr>
          </w:p>
        </w:tc>
      </w:tr>
      <w:tr w:rsidR="008C32AB" w:rsidRPr="004C29D5" w14:paraId="18669731" w14:textId="77777777" w:rsidTr="002668FE">
        <w:trPr>
          <w:trHeight w:val="400"/>
        </w:trPr>
        <w:tc>
          <w:tcPr>
            <w:tcW w:w="947" w:type="dxa"/>
          </w:tcPr>
          <w:p w14:paraId="1B45B683"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סה"כ אספקה חצי שנתית</w:t>
            </w:r>
          </w:p>
        </w:tc>
        <w:tc>
          <w:tcPr>
            <w:tcW w:w="758" w:type="dxa"/>
          </w:tcPr>
          <w:p w14:paraId="5C778B44"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18 (אחת לשנה)</w:t>
            </w:r>
          </w:p>
        </w:tc>
        <w:tc>
          <w:tcPr>
            <w:tcW w:w="722" w:type="dxa"/>
          </w:tcPr>
          <w:p w14:paraId="71269B13"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18</w:t>
            </w:r>
          </w:p>
          <w:p w14:paraId="71180CE7"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(אחת לשנה)</w:t>
            </w:r>
          </w:p>
        </w:tc>
        <w:tc>
          <w:tcPr>
            <w:tcW w:w="691" w:type="dxa"/>
          </w:tcPr>
          <w:p w14:paraId="42B3F46D"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30</w:t>
            </w:r>
          </w:p>
          <w:p w14:paraId="0CB4D2D7"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(אחת לשנה)</w:t>
            </w:r>
          </w:p>
        </w:tc>
        <w:tc>
          <w:tcPr>
            <w:tcW w:w="704" w:type="dxa"/>
          </w:tcPr>
          <w:p w14:paraId="10094266"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48</w:t>
            </w:r>
          </w:p>
        </w:tc>
        <w:tc>
          <w:tcPr>
            <w:tcW w:w="770" w:type="dxa"/>
          </w:tcPr>
          <w:p w14:paraId="4E44F0AF"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108</w:t>
            </w:r>
          </w:p>
        </w:tc>
        <w:tc>
          <w:tcPr>
            <w:tcW w:w="776" w:type="dxa"/>
          </w:tcPr>
          <w:p w14:paraId="45D25B2A"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24</w:t>
            </w:r>
          </w:p>
        </w:tc>
        <w:tc>
          <w:tcPr>
            <w:tcW w:w="655" w:type="dxa"/>
          </w:tcPr>
          <w:p w14:paraId="3200422F"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180</w:t>
            </w:r>
          </w:p>
        </w:tc>
        <w:tc>
          <w:tcPr>
            <w:tcW w:w="752" w:type="dxa"/>
          </w:tcPr>
          <w:p w14:paraId="4EF7DC71"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26</w:t>
            </w:r>
          </w:p>
        </w:tc>
        <w:tc>
          <w:tcPr>
            <w:tcW w:w="1318" w:type="dxa"/>
          </w:tcPr>
          <w:p w14:paraId="15D0ACF3"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27</w:t>
            </w:r>
          </w:p>
        </w:tc>
        <w:tc>
          <w:tcPr>
            <w:tcW w:w="618" w:type="dxa"/>
          </w:tcPr>
          <w:p w14:paraId="0187AE36"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66</w:t>
            </w:r>
          </w:p>
        </w:tc>
        <w:tc>
          <w:tcPr>
            <w:tcW w:w="837" w:type="dxa"/>
          </w:tcPr>
          <w:p w14:paraId="4D330F7B" w14:textId="77777777" w:rsidR="008C32AB" w:rsidRPr="001B1380" w:rsidRDefault="008C32AB" w:rsidP="002668FE">
            <w:pPr>
              <w:pStyle w:val="ab"/>
              <w:ind w:left="0"/>
              <w:rPr>
                <w:rFonts w:ascii="David" w:hAnsi="David"/>
                <w:b/>
                <w:bCs/>
                <w:sz w:val="20"/>
                <w:szCs w:val="20"/>
                <w:rtl/>
              </w:rPr>
            </w:pPr>
            <w:r w:rsidRPr="001B1380">
              <w:rPr>
                <w:rFonts w:ascii="David" w:hAnsi="David"/>
                <w:b/>
                <w:bCs/>
                <w:sz w:val="20"/>
                <w:szCs w:val="20"/>
                <w:rtl/>
              </w:rPr>
              <w:t>8 ליטר בשבוע</w:t>
            </w:r>
          </w:p>
        </w:tc>
        <w:tc>
          <w:tcPr>
            <w:tcW w:w="801" w:type="dxa"/>
          </w:tcPr>
          <w:p w14:paraId="3AE5AE90" w14:textId="77777777" w:rsidR="008C32AB" w:rsidRPr="001B1380" w:rsidRDefault="008C32AB" w:rsidP="002668FE">
            <w:pPr>
              <w:pStyle w:val="ab"/>
              <w:ind w:left="0"/>
              <w:jc w:val="both"/>
              <w:rPr>
                <w:rFonts w:ascii="David" w:hAnsi="David"/>
                <w:sz w:val="20"/>
                <w:szCs w:val="20"/>
                <w:rtl/>
              </w:rPr>
            </w:pPr>
          </w:p>
        </w:tc>
      </w:tr>
    </w:tbl>
    <w:p w14:paraId="32C2F437" w14:textId="77777777" w:rsidR="008C32AB" w:rsidRDefault="008C32AB" w:rsidP="008C32AB">
      <w:pPr>
        <w:pStyle w:val="HNormal"/>
        <w:spacing w:after="0" w:line="360" w:lineRule="auto"/>
        <w:rPr>
          <w:rFonts w:ascii="David" w:hAnsi="David" w:cs="David"/>
          <w:sz w:val="24"/>
          <w:rtl/>
        </w:rPr>
      </w:pPr>
    </w:p>
    <w:p w14:paraId="7C1FAB68" w14:textId="77777777" w:rsidR="008C32AB" w:rsidRDefault="008C32AB" w:rsidP="008C32AB">
      <w:pPr>
        <w:pStyle w:val="HNormal"/>
        <w:spacing w:after="0" w:line="360" w:lineRule="auto"/>
        <w:rPr>
          <w:rFonts w:ascii="David" w:hAnsi="David" w:cs="David"/>
          <w:sz w:val="24"/>
          <w:rtl/>
        </w:rPr>
      </w:pPr>
    </w:p>
    <w:p w14:paraId="65FFB548" w14:textId="77777777" w:rsidR="008C32AB" w:rsidRDefault="008C32AB" w:rsidP="008C32AB">
      <w:pPr>
        <w:pStyle w:val="HNormal"/>
        <w:spacing w:after="0" w:line="360" w:lineRule="auto"/>
        <w:rPr>
          <w:rFonts w:ascii="David" w:hAnsi="David" w:cs="David"/>
          <w:sz w:val="24"/>
          <w:rtl/>
        </w:rPr>
      </w:pPr>
    </w:p>
    <w:p w14:paraId="1DDA78C7" w14:textId="77777777" w:rsidR="008C32AB" w:rsidRDefault="008C32AB" w:rsidP="008C32AB">
      <w:pPr>
        <w:pStyle w:val="HNormal"/>
        <w:spacing w:after="0" w:line="360" w:lineRule="auto"/>
        <w:rPr>
          <w:rFonts w:ascii="David" w:hAnsi="David" w:cs="David"/>
          <w:sz w:val="24"/>
          <w:rtl/>
        </w:rPr>
      </w:pPr>
    </w:p>
    <w:p w14:paraId="61583A2A" w14:textId="77777777" w:rsidR="008C32AB" w:rsidRDefault="008C32AB" w:rsidP="008C32AB">
      <w:pPr>
        <w:pStyle w:val="HNormal"/>
        <w:spacing w:after="0" w:line="360" w:lineRule="auto"/>
        <w:rPr>
          <w:rFonts w:ascii="David" w:hAnsi="David" w:cs="David"/>
          <w:sz w:val="24"/>
          <w:rtl/>
        </w:rPr>
      </w:pPr>
    </w:p>
    <w:p w14:paraId="10BC4F3A" w14:textId="77777777" w:rsidR="008C32AB" w:rsidRDefault="008C32AB" w:rsidP="008C32AB">
      <w:pPr>
        <w:pStyle w:val="HNormal"/>
        <w:spacing w:after="0" w:line="360" w:lineRule="auto"/>
        <w:rPr>
          <w:rFonts w:ascii="David" w:hAnsi="David" w:cs="David"/>
          <w:sz w:val="24"/>
        </w:rPr>
      </w:pPr>
    </w:p>
    <w:p w14:paraId="2338221D" w14:textId="77777777" w:rsidR="008C32AB" w:rsidRPr="00113E36" w:rsidRDefault="008C32AB" w:rsidP="008C32AB">
      <w:pPr>
        <w:pStyle w:val="HNormal"/>
        <w:spacing w:after="0" w:line="360" w:lineRule="auto"/>
        <w:rPr>
          <w:rFonts w:ascii="David" w:hAnsi="David" w:cs="David"/>
          <w:sz w:val="24"/>
          <w:rtl/>
        </w:rPr>
      </w:pPr>
    </w:p>
    <w:p w14:paraId="3B81754C" w14:textId="77777777" w:rsidR="008C32AB" w:rsidRPr="001B1380" w:rsidRDefault="008C32AB" w:rsidP="008C32AB">
      <w:pPr>
        <w:pStyle w:val="HNormal"/>
        <w:numPr>
          <w:ilvl w:val="1"/>
          <w:numId w:val="332"/>
        </w:numPr>
        <w:spacing w:after="0" w:line="360" w:lineRule="auto"/>
        <w:rPr>
          <w:rFonts w:ascii="David" w:hAnsi="David" w:cs="David"/>
          <w:sz w:val="24"/>
        </w:rPr>
      </w:pPr>
      <w:r w:rsidRPr="001B1380">
        <w:rPr>
          <w:rFonts w:ascii="David" w:hAnsi="David" w:cs="David"/>
          <w:rtl/>
        </w:rPr>
        <w:t>נותן השירותים ידאג לציוד ניקיון/ היגיינה בעמדת האבטחה בבית השר-</w:t>
      </w:r>
    </w:p>
    <w:tbl>
      <w:tblPr>
        <w:tblStyle w:val="ad"/>
        <w:bidiVisual/>
        <w:tblW w:w="0" w:type="auto"/>
        <w:tblInd w:w="-144" w:type="dxa"/>
        <w:tblLook w:val="04A0" w:firstRow="1" w:lastRow="0" w:firstColumn="1" w:lastColumn="0" w:noHBand="0" w:noVBand="1"/>
      </w:tblPr>
      <w:tblGrid>
        <w:gridCol w:w="4672"/>
        <w:gridCol w:w="4672"/>
      </w:tblGrid>
      <w:tr w:rsidR="002005A2" w:rsidRPr="001B1380" w14:paraId="70AF7B18" w14:textId="77777777" w:rsidTr="002668FE">
        <w:tc>
          <w:tcPr>
            <w:tcW w:w="4672" w:type="dxa"/>
          </w:tcPr>
          <w:p w14:paraId="707DB860" w14:textId="1122CC8E" w:rsidR="002005A2" w:rsidRPr="001B1380" w:rsidRDefault="002005A2" w:rsidP="002005A2">
            <w:pPr>
              <w:pStyle w:val="HNormal"/>
              <w:spacing w:after="0" w:line="360" w:lineRule="auto"/>
              <w:rPr>
                <w:rFonts w:ascii="David" w:hAnsi="David" w:cs="David"/>
                <w:b/>
                <w:bCs/>
                <w:sz w:val="24"/>
                <w:rtl/>
              </w:rPr>
            </w:pPr>
            <w:ins w:id="405" w:author="רן אבני" w:date="2025-07-31T11:23:00Z">
              <w:r w:rsidRPr="001B1380">
                <w:rPr>
                  <w:rFonts w:ascii="David" w:hAnsi="David" w:cs="David"/>
                  <w:b/>
                  <w:bCs/>
                  <w:sz w:val="24"/>
                  <w:rtl/>
                </w:rPr>
                <w:t>פריט/מוצר</w:t>
              </w:r>
            </w:ins>
            <w:del w:id="406" w:author="רן אבני" w:date="2025-07-31T11:23:00Z">
              <w:r w:rsidRPr="001B1380" w:rsidDel="009A3215">
                <w:rPr>
                  <w:rFonts w:ascii="David" w:hAnsi="David" w:cs="David"/>
                  <w:b/>
                  <w:bCs/>
                  <w:sz w:val="24"/>
                  <w:rtl/>
                </w:rPr>
                <w:delText>פריט/מוצר</w:delText>
              </w:r>
            </w:del>
          </w:p>
        </w:tc>
        <w:tc>
          <w:tcPr>
            <w:tcW w:w="4672" w:type="dxa"/>
          </w:tcPr>
          <w:p w14:paraId="22173DED" w14:textId="5C74BD04" w:rsidR="002005A2" w:rsidRPr="001B1380" w:rsidRDefault="002005A2" w:rsidP="002005A2">
            <w:pPr>
              <w:pStyle w:val="HNormal"/>
              <w:spacing w:after="0" w:line="360" w:lineRule="auto"/>
              <w:rPr>
                <w:rFonts w:ascii="David" w:hAnsi="David" w:cs="David"/>
                <w:b/>
                <w:bCs/>
                <w:sz w:val="24"/>
                <w:rtl/>
              </w:rPr>
            </w:pPr>
            <w:ins w:id="407" w:author="רן אבני" w:date="2025-07-31T11:23:00Z">
              <w:r w:rsidRPr="001B1380">
                <w:rPr>
                  <w:rFonts w:ascii="David" w:hAnsi="David" w:cs="David"/>
                  <w:b/>
                  <w:bCs/>
                  <w:sz w:val="24"/>
                  <w:rtl/>
                </w:rPr>
                <w:t>כמות</w:t>
              </w:r>
            </w:ins>
            <w:del w:id="408" w:author="רן אבני" w:date="2025-07-31T11:23:00Z">
              <w:r w:rsidRPr="001B1380" w:rsidDel="009A3215">
                <w:rPr>
                  <w:rFonts w:ascii="David" w:hAnsi="David" w:cs="David"/>
                  <w:b/>
                  <w:bCs/>
                  <w:sz w:val="24"/>
                  <w:rtl/>
                </w:rPr>
                <w:delText>כמות</w:delText>
              </w:r>
            </w:del>
          </w:p>
        </w:tc>
      </w:tr>
      <w:tr w:rsidR="002005A2" w:rsidRPr="001B1380" w14:paraId="19BCDE41" w14:textId="77777777" w:rsidTr="002668FE">
        <w:tc>
          <w:tcPr>
            <w:tcW w:w="4672" w:type="dxa"/>
          </w:tcPr>
          <w:p w14:paraId="17124B4C" w14:textId="39243093" w:rsidR="002005A2" w:rsidRPr="001B1380" w:rsidRDefault="002005A2" w:rsidP="002005A2">
            <w:pPr>
              <w:pStyle w:val="HNormal"/>
              <w:spacing w:after="0" w:line="360" w:lineRule="auto"/>
              <w:rPr>
                <w:rFonts w:ascii="David" w:hAnsi="David" w:cs="David"/>
                <w:sz w:val="24"/>
                <w:rtl/>
              </w:rPr>
            </w:pPr>
            <w:ins w:id="409" w:author="רן אבני" w:date="2025-07-31T11:23:00Z">
              <w:r w:rsidRPr="001B1380">
                <w:rPr>
                  <w:rFonts w:ascii="David" w:hAnsi="David" w:cs="David"/>
                  <w:sz w:val="24"/>
                  <w:rtl/>
                </w:rPr>
                <w:t>מטאטא</w:t>
              </w:r>
            </w:ins>
            <w:del w:id="410" w:author="רן אבני" w:date="2025-07-31T11:23:00Z">
              <w:r w:rsidRPr="001B1380" w:rsidDel="009A3215">
                <w:rPr>
                  <w:rFonts w:ascii="David" w:hAnsi="David" w:cs="David"/>
                  <w:sz w:val="24"/>
                  <w:rtl/>
                </w:rPr>
                <w:delText>מטאטא</w:delText>
              </w:r>
            </w:del>
          </w:p>
        </w:tc>
        <w:tc>
          <w:tcPr>
            <w:tcW w:w="4672" w:type="dxa"/>
          </w:tcPr>
          <w:p w14:paraId="33DF5496" w14:textId="0586714A" w:rsidR="002005A2" w:rsidRPr="001B1380" w:rsidRDefault="002005A2" w:rsidP="002005A2">
            <w:pPr>
              <w:pStyle w:val="HNormal"/>
              <w:spacing w:after="0" w:line="360" w:lineRule="auto"/>
              <w:rPr>
                <w:rFonts w:ascii="David" w:hAnsi="David" w:cs="David"/>
                <w:sz w:val="24"/>
                <w:rtl/>
              </w:rPr>
            </w:pPr>
            <w:ins w:id="411" w:author="רן אבני" w:date="2025-07-31T11:23:00Z">
              <w:r w:rsidRPr="001B1380">
                <w:rPr>
                  <w:rFonts w:ascii="David" w:hAnsi="David" w:cs="David"/>
                  <w:sz w:val="24"/>
                  <w:rtl/>
                </w:rPr>
                <w:t>1</w:t>
              </w:r>
            </w:ins>
            <w:del w:id="412" w:author="רן אבני" w:date="2025-07-31T11:23:00Z">
              <w:r w:rsidRPr="001B1380" w:rsidDel="009A3215">
                <w:rPr>
                  <w:rFonts w:ascii="David" w:hAnsi="David" w:cs="David"/>
                  <w:sz w:val="24"/>
                  <w:rtl/>
                </w:rPr>
                <w:delText>1</w:delText>
              </w:r>
            </w:del>
          </w:p>
        </w:tc>
      </w:tr>
      <w:tr w:rsidR="002005A2" w:rsidRPr="001B1380" w14:paraId="2E7B9D48" w14:textId="77777777" w:rsidTr="002668FE">
        <w:tc>
          <w:tcPr>
            <w:tcW w:w="4672" w:type="dxa"/>
          </w:tcPr>
          <w:p w14:paraId="7DA71C55" w14:textId="636022F4" w:rsidR="002005A2" w:rsidRPr="001B1380" w:rsidRDefault="002005A2" w:rsidP="002005A2">
            <w:pPr>
              <w:pStyle w:val="HNormal"/>
              <w:spacing w:after="0" w:line="360" w:lineRule="auto"/>
              <w:rPr>
                <w:rFonts w:ascii="David" w:hAnsi="David" w:cs="David"/>
                <w:sz w:val="24"/>
                <w:rtl/>
              </w:rPr>
            </w:pPr>
            <w:ins w:id="413" w:author="רן אבני" w:date="2025-07-31T11:23:00Z">
              <w:r w:rsidRPr="001B1380">
                <w:rPr>
                  <w:rFonts w:ascii="David" w:hAnsi="David" w:cs="David"/>
                  <w:sz w:val="24"/>
                  <w:rtl/>
                </w:rPr>
                <w:t>מגב</w:t>
              </w:r>
            </w:ins>
            <w:del w:id="414" w:author="רן אבני" w:date="2025-07-31T11:23:00Z">
              <w:r w:rsidRPr="001B1380" w:rsidDel="009A3215">
                <w:rPr>
                  <w:rFonts w:ascii="David" w:hAnsi="David" w:cs="David"/>
                  <w:sz w:val="24"/>
                  <w:rtl/>
                </w:rPr>
                <w:delText>מגב</w:delText>
              </w:r>
            </w:del>
          </w:p>
        </w:tc>
        <w:tc>
          <w:tcPr>
            <w:tcW w:w="4672" w:type="dxa"/>
          </w:tcPr>
          <w:p w14:paraId="0EF6D5FA" w14:textId="2FE7AE68" w:rsidR="002005A2" w:rsidRPr="001B1380" w:rsidRDefault="002005A2" w:rsidP="002005A2">
            <w:pPr>
              <w:pStyle w:val="HNormal"/>
              <w:spacing w:after="0" w:line="360" w:lineRule="auto"/>
              <w:rPr>
                <w:rFonts w:ascii="David" w:hAnsi="David" w:cs="David"/>
                <w:sz w:val="24"/>
                <w:rtl/>
              </w:rPr>
            </w:pPr>
            <w:ins w:id="415" w:author="רן אבני" w:date="2025-07-31T11:23:00Z">
              <w:r w:rsidRPr="001B1380">
                <w:rPr>
                  <w:rFonts w:ascii="David" w:hAnsi="David" w:cs="David"/>
                  <w:sz w:val="24"/>
                  <w:rtl/>
                </w:rPr>
                <w:t>1</w:t>
              </w:r>
            </w:ins>
            <w:del w:id="416" w:author="רן אבני" w:date="2025-07-31T11:23:00Z">
              <w:r w:rsidRPr="001B1380" w:rsidDel="009A3215">
                <w:rPr>
                  <w:rFonts w:ascii="David" w:hAnsi="David" w:cs="David"/>
                  <w:sz w:val="24"/>
                  <w:rtl/>
                </w:rPr>
                <w:delText>1</w:delText>
              </w:r>
            </w:del>
          </w:p>
        </w:tc>
      </w:tr>
      <w:tr w:rsidR="002005A2" w:rsidRPr="001B1380" w14:paraId="3A9984C0" w14:textId="77777777" w:rsidTr="002668FE">
        <w:tc>
          <w:tcPr>
            <w:tcW w:w="4672" w:type="dxa"/>
          </w:tcPr>
          <w:p w14:paraId="574D953E" w14:textId="4A16A851" w:rsidR="002005A2" w:rsidRPr="001B1380" w:rsidRDefault="002005A2" w:rsidP="002005A2">
            <w:pPr>
              <w:pStyle w:val="HNormal"/>
              <w:spacing w:after="0" w:line="360" w:lineRule="auto"/>
              <w:rPr>
                <w:rFonts w:ascii="David" w:hAnsi="David" w:cs="David"/>
                <w:sz w:val="24"/>
                <w:rtl/>
              </w:rPr>
            </w:pPr>
            <w:ins w:id="417" w:author="רן אבני" w:date="2025-07-31T11:23:00Z">
              <w:r w:rsidRPr="001B1380">
                <w:rPr>
                  <w:rFonts w:ascii="David" w:hAnsi="David" w:cs="David"/>
                  <w:sz w:val="24"/>
                  <w:rtl/>
                </w:rPr>
                <w:t>נייר טואלט אריזה 32 גלילים</w:t>
              </w:r>
            </w:ins>
          </w:p>
        </w:tc>
        <w:tc>
          <w:tcPr>
            <w:tcW w:w="4672" w:type="dxa"/>
          </w:tcPr>
          <w:p w14:paraId="56634D4E" w14:textId="0FD28FA8" w:rsidR="002005A2" w:rsidRPr="001B1380" w:rsidRDefault="002005A2" w:rsidP="002005A2">
            <w:pPr>
              <w:pStyle w:val="HNormal"/>
              <w:spacing w:after="0" w:line="360" w:lineRule="auto"/>
              <w:rPr>
                <w:rFonts w:ascii="David" w:hAnsi="David" w:cs="David"/>
                <w:sz w:val="24"/>
                <w:rtl/>
              </w:rPr>
            </w:pPr>
            <w:ins w:id="418" w:author="רן אבני" w:date="2025-07-31T11:23:00Z">
              <w:r w:rsidRPr="001B1380">
                <w:rPr>
                  <w:rFonts w:ascii="David" w:hAnsi="David" w:cs="David"/>
                  <w:sz w:val="24"/>
                  <w:rtl/>
                </w:rPr>
                <w:t>יסופק 1 לחודש</w:t>
              </w:r>
              <w:r w:rsidRPr="001B1380">
                <w:rPr>
                  <w:rFonts w:ascii="David" w:hAnsi="David" w:cs="David" w:hint="cs"/>
                  <w:sz w:val="24"/>
                  <w:rtl/>
                </w:rPr>
                <w:t xml:space="preserve"> לפחות ובהתאם לצורך</w:t>
              </w:r>
            </w:ins>
          </w:p>
        </w:tc>
      </w:tr>
      <w:tr w:rsidR="002005A2" w:rsidRPr="001B1380" w14:paraId="690187BC" w14:textId="77777777" w:rsidTr="002668FE">
        <w:tc>
          <w:tcPr>
            <w:tcW w:w="4672" w:type="dxa"/>
          </w:tcPr>
          <w:p w14:paraId="2E86844E" w14:textId="2F3769DF" w:rsidR="002005A2" w:rsidRPr="001B1380" w:rsidRDefault="002005A2" w:rsidP="002005A2">
            <w:pPr>
              <w:pStyle w:val="HNormal"/>
              <w:spacing w:after="0" w:line="360" w:lineRule="auto"/>
              <w:rPr>
                <w:rFonts w:ascii="David" w:hAnsi="David" w:cs="David"/>
                <w:sz w:val="24"/>
                <w:rtl/>
              </w:rPr>
            </w:pPr>
            <w:ins w:id="419" w:author="רן אבני" w:date="2025-07-31T11:23:00Z">
              <w:r w:rsidRPr="001B1380">
                <w:rPr>
                  <w:rFonts w:ascii="David" w:hAnsi="David" w:cs="David"/>
                  <w:sz w:val="24"/>
                  <w:rtl/>
                </w:rPr>
                <w:t>גליל נייר לניגוב ידיים</w:t>
              </w:r>
            </w:ins>
          </w:p>
        </w:tc>
        <w:tc>
          <w:tcPr>
            <w:tcW w:w="4672" w:type="dxa"/>
          </w:tcPr>
          <w:p w14:paraId="798E73E8" w14:textId="7112BCD5" w:rsidR="002005A2" w:rsidRPr="001B1380" w:rsidRDefault="002005A2" w:rsidP="002005A2">
            <w:pPr>
              <w:pStyle w:val="HNormal"/>
              <w:spacing w:after="0" w:line="360" w:lineRule="auto"/>
              <w:rPr>
                <w:rFonts w:ascii="David" w:hAnsi="David" w:cs="David"/>
                <w:sz w:val="24"/>
                <w:rtl/>
              </w:rPr>
            </w:pPr>
            <w:ins w:id="420" w:author="רן אבני" w:date="2025-07-31T11:23:00Z">
              <w:r w:rsidRPr="001B1380">
                <w:rPr>
                  <w:rFonts w:ascii="David" w:hAnsi="David" w:cs="David"/>
                  <w:sz w:val="24"/>
                  <w:rtl/>
                </w:rPr>
                <w:t>3 לחודש</w:t>
              </w:r>
              <w:r w:rsidRPr="001B1380">
                <w:rPr>
                  <w:rFonts w:ascii="David" w:hAnsi="David" w:cs="David" w:hint="cs"/>
                  <w:sz w:val="24"/>
                  <w:rtl/>
                </w:rPr>
                <w:t xml:space="preserve"> לפחות ובהתאם לצורך</w:t>
              </w:r>
            </w:ins>
          </w:p>
        </w:tc>
      </w:tr>
      <w:tr w:rsidR="002005A2" w:rsidRPr="001B1380" w14:paraId="28C094C7" w14:textId="77777777" w:rsidTr="002668FE">
        <w:tc>
          <w:tcPr>
            <w:tcW w:w="4672" w:type="dxa"/>
          </w:tcPr>
          <w:p w14:paraId="7AC12C42" w14:textId="2BFA9B43" w:rsidR="002005A2" w:rsidRPr="001B1380" w:rsidRDefault="002005A2" w:rsidP="002005A2">
            <w:pPr>
              <w:pStyle w:val="HNormal"/>
              <w:spacing w:after="0" w:line="360" w:lineRule="auto"/>
              <w:rPr>
                <w:rFonts w:ascii="David" w:hAnsi="David" w:cs="David"/>
                <w:sz w:val="24"/>
                <w:rtl/>
              </w:rPr>
            </w:pPr>
            <w:ins w:id="421" w:author="רן אבני" w:date="2025-07-31T11:23:00Z">
              <w:r w:rsidRPr="001B1380">
                <w:rPr>
                  <w:rFonts w:ascii="David" w:hAnsi="David" w:cs="David"/>
                  <w:sz w:val="24"/>
                  <w:rtl/>
                </w:rPr>
                <w:t>מתקן רצפתי לגליל ניגוב ידיים</w:t>
              </w:r>
            </w:ins>
          </w:p>
        </w:tc>
        <w:tc>
          <w:tcPr>
            <w:tcW w:w="4672" w:type="dxa"/>
          </w:tcPr>
          <w:p w14:paraId="5FCBCE92" w14:textId="4F441830" w:rsidR="002005A2" w:rsidRPr="001B1380" w:rsidRDefault="002005A2" w:rsidP="002005A2">
            <w:pPr>
              <w:pStyle w:val="HNormal"/>
              <w:spacing w:after="0" w:line="360" w:lineRule="auto"/>
              <w:rPr>
                <w:rFonts w:ascii="David" w:hAnsi="David" w:cs="David"/>
                <w:sz w:val="24"/>
                <w:rtl/>
              </w:rPr>
            </w:pPr>
            <w:ins w:id="422" w:author="רן אבני" w:date="2025-07-31T11:23:00Z">
              <w:r w:rsidRPr="001B1380">
                <w:rPr>
                  <w:rFonts w:ascii="David" w:hAnsi="David" w:cs="David"/>
                  <w:sz w:val="24"/>
                  <w:rtl/>
                </w:rPr>
                <w:t>1</w:t>
              </w:r>
            </w:ins>
          </w:p>
        </w:tc>
      </w:tr>
      <w:tr w:rsidR="002005A2" w:rsidRPr="001B1380" w14:paraId="3413229D" w14:textId="77777777" w:rsidTr="002668FE">
        <w:tc>
          <w:tcPr>
            <w:tcW w:w="4672" w:type="dxa"/>
          </w:tcPr>
          <w:p w14:paraId="7F1852AF" w14:textId="4718DD19" w:rsidR="002005A2" w:rsidRPr="001B1380" w:rsidRDefault="002005A2" w:rsidP="002005A2">
            <w:pPr>
              <w:pStyle w:val="HNormal"/>
              <w:spacing w:after="0" w:line="360" w:lineRule="auto"/>
              <w:rPr>
                <w:rFonts w:ascii="David" w:hAnsi="David" w:cs="David"/>
                <w:sz w:val="24"/>
                <w:rtl/>
              </w:rPr>
            </w:pPr>
            <w:ins w:id="423" w:author="רן אבני" w:date="2025-07-31T11:23:00Z">
              <w:r w:rsidRPr="001B1380">
                <w:rPr>
                  <w:rFonts w:ascii="David" w:hAnsi="David" w:cs="David"/>
                  <w:sz w:val="24"/>
                  <w:rtl/>
                </w:rPr>
                <w:t xml:space="preserve">כפפות גומי </w:t>
              </w:r>
            </w:ins>
          </w:p>
        </w:tc>
        <w:tc>
          <w:tcPr>
            <w:tcW w:w="4672" w:type="dxa"/>
          </w:tcPr>
          <w:p w14:paraId="6328ECD9" w14:textId="3804686C" w:rsidR="002005A2" w:rsidRPr="001B1380" w:rsidRDefault="002005A2" w:rsidP="002005A2">
            <w:pPr>
              <w:pStyle w:val="HNormal"/>
              <w:spacing w:after="0" w:line="360" w:lineRule="auto"/>
              <w:rPr>
                <w:rFonts w:ascii="David" w:hAnsi="David" w:cs="David"/>
                <w:sz w:val="24"/>
                <w:rtl/>
              </w:rPr>
            </w:pPr>
            <w:ins w:id="424" w:author="רן אבני" w:date="2025-07-31T11:23:00Z">
              <w:r>
                <w:rPr>
                  <w:rFonts w:ascii="David" w:hAnsi="David" w:cs="David" w:hint="cs"/>
                  <w:sz w:val="24"/>
                  <w:rtl/>
                </w:rPr>
                <w:t>1 חבילה לחודש</w:t>
              </w:r>
            </w:ins>
            <w:del w:id="425" w:author="רן אבני" w:date="2025-07-31T11:23:00Z">
              <w:r w:rsidRPr="001B1380" w:rsidDel="009A3215">
                <w:rPr>
                  <w:rFonts w:ascii="David" w:hAnsi="David" w:cs="David"/>
                  <w:sz w:val="24"/>
                  <w:rtl/>
                </w:rPr>
                <w:delText>על פי צורך</w:delText>
              </w:r>
            </w:del>
          </w:p>
        </w:tc>
      </w:tr>
      <w:tr w:rsidR="002005A2" w:rsidRPr="001B1380" w14:paraId="30C05674" w14:textId="77777777" w:rsidTr="002668FE">
        <w:tc>
          <w:tcPr>
            <w:tcW w:w="4672" w:type="dxa"/>
          </w:tcPr>
          <w:p w14:paraId="5D23BC72" w14:textId="7B1925B0" w:rsidR="002005A2" w:rsidRPr="001B1380" w:rsidRDefault="002005A2" w:rsidP="002005A2">
            <w:pPr>
              <w:pStyle w:val="HNormal"/>
              <w:spacing w:after="0" w:line="360" w:lineRule="auto"/>
              <w:rPr>
                <w:rFonts w:ascii="David" w:hAnsi="David" w:cs="David"/>
                <w:sz w:val="24"/>
                <w:rtl/>
              </w:rPr>
            </w:pPr>
            <w:ins w:id="426" w:author="רן אבני" w:date="2025-07-31T11:23:00Z">
              <w:r w:rsidRPr="001B1380">
                <w:rPr>
                  <w:rFonts w:ascii="David" w:hAnsi="David" w:cs="David"/>
                  <w:sz w:val="24"/>
                  <w:rtl/>
                </w:rPr>
                <w:t>סבון כלים</w:t>
              </w:r>
              <w:r>
                <w:rPr>
                  <w:rFonts w:ascii="David" w:hAnsi="David" w:cs="David" w:hint="cs"/>
                  <w:sz w:val="24"/>
                  <w:rtl/>
                </w:rPr>
                <w:t xml:space="preserve"> + </w:t>
              </w:r>
              <w:r w:rsidRPr="001B1380">
                <w:rPr>
                  <w:rFonts w:ascii="David" w:hAnsi="David" w:cs="David"/>
                  <w:sz w:val="24"/>
                  <w:rtl/>
                </w:rPr>
                <w:t>סקוצ' לניקוי כלים</w:t>
              </w:r>
            </w:ins>
          </w:p>
        </w:tc>
        <w:tc>
          <w:tcPr>
            <w:tcW w:w="4672" w:type="dxa"/>
          </w:tcPr>
          <w:p w14:paraId="3F015255" w14:textId="1A75A0DF" w:rsidR="002005A2" w:rsidRPr="001B1380" w:rsidRDefault="002005A2" w:rsidP="002005A2">
            <w:pPr>
              <w:pStyle w:val="HNormal"/>
              <w:spacing w:after="0" w:line="360" w:lineRule="auto"/>
              <w:rPr>
                <w:rFonts w:ascii="David" w:hAnsi="David" w:cs="David"/>
                <w:sz w:val="24"/>
                <w:rtl/>
              </w:rPr>
            </w:pPr>
            <w:ins w:id="427" w:author="רן אבני" w:date="2025-07-31T11:23:00Z">
              <w:r>
                <w:rPr>
                  <w:rFonts w:ascii="David" w:hAnsi="David" w:cs="David" w:hint="cs"/>
                  <w:sz w:val="24"/>
                  <w:rtl/>
                </w:rPr>
                <w:t>1 ליטר לחודש</w:t>
              </w:r>
            </w:ins>
            <w:del w:id="428" w:author="רן אבני" w:date="2025-07-31T11:23:00Z">
              <w:r w:rsidRPr="001B1380" w:rsidDel="009A3215">
                <w:rPr>
                  <w:rFonts w:ascii="David" w:hAnsi="David" w:cs="David"/>
                  <w:sz w:val="24"/>
                  <w:rtl/>
                </w:rPr>
                <w:delText>על פי צורך</w:delText>
              </w:r>
            </w:del>
          </w:p>
        </w:tc>
      </w:tr>
      <w:tr w:rsidR="002005A2" w:rsidRPr="001B1380" w14:paraId="294FF36B" w14:textId="77777777" w:rsidTr="002668FE">
        <w:tc>
          <w:tcPr>
            <w:tcW w:w="4672" w:type="dxa"/>
          </w:tcPr>
          <w:p w14:paraId="5DC1763B" w14:textId="2807AF1B" w:rsidR="002005A2" w:rsidRPr="001B1380" w:rsidRDefault="002005A2" w:rsidP="002005A2">
            <w:pPr>
              <w:pStyle w:val="HNormal"/>
              <w:spacing w:after="0" w:line="360" w:lineRule="auto"/>
              <w:rPr>
                <w:rFonts w:ascii="David" w:hAnsi="David" w:cs="David"/>
                <w:sz w:val="24"/>
                <w:rtl/>
              </w:rPr>
            </w:pPr>
            <w:ins w:id="429" w:author="רן אבני" w:date="2025-07-31T11:23:00Z">
              <w:r w:rsidRPr="001B1380">
                <w:rPr>
                  <w:rFonts w:ascii="David" w:hAnsi="David" w:cs="David"/>
                  <w:sz w:val="24"/>
                  <w:rtl/>
                </w:rPr>
                <w:t>סבון נוזלי לניקוי ידיים</w:t>
              </w:r>
            </w:ins>
          </w:p>
        </w:tc>
        <w:tc>
          <w:tcPr>
            <w:tcW w:w="4672" w:type="dxa"/>
          </w:tcPr>
          <w:p w14:paraId="61E1AA52" w14:textId="27F546D5" w:rsidR="002005A2" w:rsidRPr="001B1380" w:rsidRDefault="002005A2" w:rsidP="002005A2">
            <w:pPr>
              <w:pStyle w:val="HNormal"/>
              <w:spacing w:after="0" w:line="360" w:lineRule="auto"/>
              <w:rPr>
                <w:rFonts w:ascii="David" w:hAnsi="David" w:cs="David"/>
                <w:sz w:val="24"/>
                <w:rtl/>
              </w:rPr>
            </w:pPr>
            <w:ins w:id="430" w:author="רן אבני" w:date="2025-07-31T11:23:00Z">
              <w:r w:rsidRPr="001B1380">
                <w:rPr>
                  <w:rFonts w:ascii="David" w:hAnsi="David" w:cs="David"/>
                  <w:sz w:val="24"/>
                  <w:rtl/>
                </w:rPr>
                <w:t>1 ליטר לחודש</w:t>
              </w:r>
            </w:ins>
          </w:p>
        </w:tc>
      </w:tr>
      <w:tr w:rsidR="002005A2" w:rsidRPr="001B1380" w14:paraId="3EAF2521" w14:textId="77777777" w:rsidTr="002668FE">
        <w:tc>
          <w:tcPr>
            <w:tcW w:w="4672" w:type="dxa"/>
          </w:tcPr>
          <w:p w14:paraId="7B3A0B5C" w14:textId="08C9C2F6" w:rsidR="002005A2" w:rsidRPr="001B1380" w:rsidRDefault="002005A2" w:rsidP="002005A2">
            <w:pPr>
              <w:pStyle w:val="HNormal"/>
              <w:spacing w:after="0" w:line="360" w:lineRule="auto"/>
              <w:rPr>
                <w:rFonts w:ascii="David" w:hAnsi="David" w:cs="David"/>
                <w:sz w:val="24"/>
                <w:rtl/>
              </w:rPr>
            </w:pPr>
            <w:ins w:id="431" w:author="רן אבני" w:date="2025-07-31T11:23:00Z">
              <w:r w:rsidRPr="001B1380">
                <w:rPr>
                  <w:rFonts w:ascii="David" w:hAnsi="David" w:cs="David"/>
                  <w:sz w:val="24"/>
                  <w:rtl/>
                </w:rPr>
                <w:t>מנקה חלונות</w:t>
              </w:r>
            </w:ins>
          </w:p>
        </w:tc>
        <w:tc>
          <w:tcPr>
            <w:tcW w:w="4672" w:type="dxa"/>
          </w:tcPr>
          <w:p w14:paraId="7CD2D12A" w14:textId="426FD008" w:rsidR="002005A2" w:rsidRPr="001B1380" w:rsidRDefault="002005A2" w:rsidP="002005A2">
            <w:pPr>
              <w:pStyle w:val="HNormal"/>
              <w:spacing w:after="0" w:line="360" w:lineRule="auto"/>
              <w:rPr>
                <w:rFonts w:ascii="David" w:hAnsi="David" w:cs="David"/>
                <w:sz w:val="24"/>
                <w:rtl/>
              </w:rPr>
            </w:pPr>
            <w:ins w:id="432" w:author="רן אבני" w:date="2025-07-31T11:23:00Z">
              <w:r>
                <w:rPr>
                  <w:rFonts w:ascii="David" w:hAnsi="David" w:cs="David" w:hint="cs"/>
                  <w:sz w:val="24"/>
                  <w:rtl/>
                </w:rPr>
                <w:t>1 ליטר לחודש</w:t>
              </w:r>
            </w:ins>
            <w:del w:id="433" w:author="רן אבני" w:date="2025-07-31T11:23:00Z">
              <w:r w:rsidRPr="001B1380" w:rsidDel="009A3215">
                <w:rPr>
                  <w:rFonts w:ascii="David" w:hAnsi="David" w:cs="David"/>
                  <w:sz w:val="24"/>
                  <w:rtl/>
                </w:rPr>
                <w:delText>על פי צורך</w:delText>
              </w:r>
            </w:del>
          </w:p>
        </w:tc>
      </w:tr>
      <w:tr w:rsidR="002005A2" w:rsidRPr="001B1380" w14:paraId="20551B7C" w14:textId="77777777" w:rsidTr="002668FE">
        <w:tc>
          <w:tcPr>
            <w:tcW w:w="4672" w:type="dxa"/>
          </w:tcPr>
          <w:p w14:paraId="603039FA" w14:textId="3F592E8D" w:rsidR="002005A2" w:rsidRPr="001B1380" w:rsidRDefault="002005A2" w:rsidP="002005A2">
            <w:pPr>
              <w:pStyle w:val="HNormal"/>
              <w:spacing w:after="0" w:line="360" w:lineRule="auto"/>
              <w:rPr>
                <w:rFonts w:ascii="David" w:hAnsi="David" w:cs="David"/>
                <w:sz w:val="24"/>
                <w:rtl/>
              </w:rPr>
            </w:pPr>
            <w:ins w:id="434" w:author="רן אבני" w:date="2025-07-31T11:23:00Z">
              <w:r w:rsidRPr="001B1380">
                <w:rPr>
                  <w:rFonts w:ascii="David" w:hAnsi="David" w:cs="David"/>
                  <w:sz w:val="24"/>
                  <w:rtl/>
                </w:rPr>
                <w:t>חומר לניקוי רצפה</w:t>
              </w:r>
            </w:ins>
          </w:p>
        </w:tc>
        <w:tc>
          <w:tcPr>
            <w:tcW w:w="4672" w:type="dxa"/>
          </w:tcPr>
          <w:p w14:paraId="352D279A" w14:textId="0A460C33" w:rsidR="002005A2" w:rsidRPr="001B1380" w:rsidRDefault="002005A2" w:rsidP="002005A2">
            <w:pPr>
              <w:pStyle w:val="HNormal"/>
              <w:spacing w:after="0" w:line="360" w:lineRule="auto"/>
              <w:rPr>
                <w:rFonts w:ascii="David" w:hAnsi="David" w:cs="David"/>
                <w:sz w:val="24"/>
                <w:rtl/>
              </w:rPr>
            </w:pPr>
            <w:ins w:id="435" w:author="רן אבני" w:date="2025-07-31T11:23:00Z">
              <w:r>
                <w:rPr>
                  <w:rFonts w:ascii="David" w:hAnsi="David" w:cs="David" w:hint="cs"/>
                  <w:sz w:val="24"/>
                  <w:rtl/>
                </w:rPr>
                <w:t>2 ליטר לחודש</w:t>
              </w:r>
            </w:ins>
            <w:del w:id="436" w:author="רן אבני" w:date="2025-07-31T11:23:00Z">
              <w:r w:rsidRPr="001B1380" w:rsidDel="009A3215">
                <w:rPr>
                  <w:rFonts w:ascii="David" w:hAnsi="David" w:cs="David"/>
                  <w:sz w:val="24"/>
                  <w:rtl/>
                </w:rPr>
                <w:delText>על פי צורך</w:delText>
              </w:r>
            </w:del>
          </w:p>
        </w:tc>
      </w:tr>
      <w:tr w:rsidR="002005A2" w:rsidRPr="001B1380" w14:paraId="439A06E7" w14:textId="77777777" w:rsidTr="002668FE">
        <w:tc>
          <w:tcPr>
            <w:tcW w:w="4672" w:type="dxa"/>
          </w:tcPr>
          <w:p w14:paraId="7C0C2408" w14:textId="41EC7D5F" w:rsidR="002005A2" w:rsidRPr="001B1380" w:rsidRDefault="002005A2" w:rsidP="002005A2">
            <w:pPr>
              <w:pStyle w:val="HNormal"/>
              <w:spacing w:after="0" w:line="360" w:lineRule="auto"/>
              <w:rPr>
                <w:rFonts w:ascii="David" w:hAnsi="David" w:cs="David"/>
                <w:sz w:val="24"/>
                <w:rtl/>
              </w:rPr>
            </w:pPr>
            <w:ins w:id="437" w:author="רן אבני" w:date="2025-07-31T11:23:00Z">
              <w:r w:rsidRPr="001B1380">
                <w:rPr>
                  <w:rFonts w:ascii="David" w:hAnsi="David" w:cs="David"/>
                  <w:sz w:val="24"/>
                  <w:rtl/>
                </w:rPr>
                <w:t>אקונומיקה</w:t>
              </w:r>
            </w:ins>
          </w:p>
        </w:tc>
        <w:tc>
          <w:tcPr>
            <w:tcW w:w="4672" w:type="dxa"/>
          </w:tcPr>
          <w:p w14:paraId="78CF4BC0" w14:textId="37869BEA" w:rsidR="002005A2" w:rsidRPr="001B1380" w:rsidRDefault="002005A2" w:rsidP="002005A2">
            <w:pPr>
              <w:pStyle w:val="HNormal"/>
              <w:spacing w:after="0" w:line="360" w:lineRule="auto"/>
              <w:rPr>
                <w:rFonts w:ascii="David" w:hAnsi="David" w:cs="David"/>
                <w:sz w:val="24"/>
                <w:rtl/>
              </w:rPr>
            </w:pPr>
            <w:ins w:id="438" w:author="רן אבני" w:date="2025-07-31T11:23:00Z">
              <w:r>
                <w:rPr>
                  <w:rFonts w:ascii="David" w:hAnsi="David" w:cs="David" w:hint="cs"/>
                  <w:sz w:val="24"/>
                  <w:rtl/>
                </w:rPr>
                <w:t>4 ליטר לחודש</w:t>
              </w:r>
            </w:ins>
            <w:del w:id="439" w:author="רן אבני" w:date="2025-07-31T11:23:00Z">
              <w:r w:rsidRPr="001B1380" w:rsidDel="009A3215">
                <w:rPr>
                  <w:rFonts w:ascii="David" w:hAnsi="David" w:cs="David"/>
                  <w:sz w:val="24"/>
                  <w:rtl/>
                </w:rPr>
                <w:delText>על פי צורך</w:delText>
              </w:r>
            </w:del>
          </w:p>
        </w:tc>
      </w:tr>
      <w:tr w:rsidR="002005A2" w:rsidRPr="001B1380" w14:paraId="45308387" w14:textId="77777777" w:rsidTr="002668FE">
        <w:tc>
          <w:tcPr>
            <w:tcW w:w="4672" w:type="dxa"/>
          </w:tcPr>
          <w:p w14:paraId="07079307" w14:textId="3C3922F3" w:rsidR="002005A2" w:rsidRPr="001B1380" w:rsidRDefault="002005A2" w:rsidP="002005A2">
            <w:pPr>
              <w:pStyle w:val="HNormal"/>
              <w:spacing w:after="0" w:line="360" w:lineRule="auto"/>
              <w:rPr>
                <w:rFonts w:ascii="David" w:hAnsi="David" w:cs="David"/>
                <w:sz w:val="24"/>
                <w:rtl/>
              </w:rPr>
            </w:pPr>
            <w:ins w:id="440" w:author="רן אבני" w:date="2025-07-31T11:23:00Z">
              <w:r w:rsidRPr="001B1380">
                <w:rPr>
                  <w:rFonts w:ascii="David" w:hAnsi="David" w:cs="David"/>
                  <w:sz w:val="24"/>
                  <w:rtl/>
                </w:rPr>
                <w:t>מטליות לניקוי רצפה</w:t>
              </w:r>
            </w:ins>
          </w:p>
        </w:tc>
        <w:tc>
          <w:tcPr>
            <w:tcW w:w="4672" w:type="dxa"/>
          </w:tcPr>
          <w:p w14:paraId="48A0357B" w14:textId="3B6729B9" w:rsidR="002005A2" w:rsidRPr="001B1380" w:rsidRDefault="002005A2" w:rsidP="002005A2">
            <w:pPr>
              <w:pStyle w:val="HNormal"/>
              <w:spacing w:after="0" w:line="360" w:lineRule="auto"/>
              <w:rPr>
                <w:rFonts w:ascii="David" w:hAnsi="David" w:cs="David"/>
                <w:sz w:val="24"/>
                <w:rtl/>
              </w:rPr>
            </w:pPr>
            <w:ins w:id="441" w:author="רן אבני" w:date="2025-07-31T11:23:00Z">
              <w:r>
                <w:rPr>
                  <w:rFonts w:ascii="David" w:hAnsi="David" w:cs="David" w:hint="cs"/>
                  <w:sz w:val="24"/>
                  <w:rtl/>
                </w:rPr>
                <w:t>5 לחודש</w:t>
              </w:r>
            </w:ins>
            <w:del w:id="442" w:author="רן אבני" w:date="2025-07-31T11:23:00Z">
              <w:r w:rsidRPr="001B1380" w:rsidDel="009A3215">
                <w:rPr>
                  <w:rFonts w:ascii="David" w:hAnsi="David" w:cs="David"/>
                  <w:sz w:val="24"/>
                  <w:rtl/>
                </w:rPr>
                <w:delText>על פי צורך</w:delText>
              </w:r>
            </w:del>
          </w:p>
        </w:tc>
      </w:tr>
    </w:tbl>
    <w:p w14:paraId="7132B5B2" w14:textId="77777777" w:rsidR="008C32AB" w:rsidRPr="00026808" w:rsidRDefault="008C32AB" w:rsidP="008C32AB">
      <w:pPr>
        <w:spacing w:line="360" w:lineRule="auto"/>
        <w:jc w:val="both"/>
        <w:rPr>
          <w:rFonts w:ascii="David" w:hAnsi="David"/>
          <w:sz w:val="24"/>
          <w:rtl/>
        </w:rPr>
      </w:pPr>
      <w:r w:rsidRPr="00113E36">
        <w:rPr>
          <w:rFonts w:ascii="David" w:hAnsi="David"/>
          <w:sz w:val="24"/>
          <w:rtl/>
        </w:rPr>
        <w:t xml:space="preserve">וכל מוצר אחר אשר יידרש לשמירה על הניקיון/ היגיינה בעמדת האבטחה. </w:t>
      </w:r>
      <w:r>
        <w:rPr>
          <w:rFonts w:ascii="David" w:hAnsi="David" w:hint="cs"/>
          <w:sz w:val="24"/>
          <w:rtl/>
        </w:rPr>
        <w:t>המשרד יהיה רשאי לעדכן את הרשימה בהתאם לצורך ובשים לב לכמות המאבטחים הנדרשים לאבטחת השר.</w:t>
      </w:r>
    </w:p>
    <w:p w14:paraId="41715DD5" w14:textId="7B61BC4B" w:rsidR="008C32AB" w:rsidRPr="00B04010" w:rsidRDefault="008C32AB" w:rsidP="008C32AB">
      <w:pPr>
        <w:jc w:val="both"/>
        <w:rPr>
          <w:rFonts w:ascii="David" w:hAnsi="David"/>
          <w:b/>
          <w:bCs/>
          <w:sz w:val="24"/>
          <w:rtl/>
        </w:rPr>
      </w:pPr>
      <w:r w:rsidRPr="00B04010">
        <w:rPr>
          <w:rFonts w:ascii="David" w:hAnsi="David"/>
          <w:b/>
          <w:bCs/>
          <w:sz w:val="24"/>
          <w:rtl/>
        </w:rPr>
        <w:t>נספח 3: ערכת עזרה ראשונה</w:t>
      </w:r>
      <w:r w:rsidR="008F4361">
        <w:rPr>
          <w:rFonts w:ascii="David" w:hAnsi="David" w:hint="cs"/>
          <w:b/>
          <w:bCs/>
          <w:sz w:val="24"/>
          <w:rtl/>
        </w:rPr>
        <w:t xml:space="preserve"> - </w:t>
      </w:r>
      <w:r w:rsidRPr="00B04010">
        <w:rPr>
          <w:rFonts w:ascii="David" w:hAnsi="David"/>
          <w:b/>
          <w:bCs/>
          <w:sz w:val="24"/>
          <w:rtl/>
        </w:rPr>
        <w:t>תקן משרד החינוך</w:t>
      </w:r>
      <w:r>
        <w:rPr>
          <w:rFonts w:ascii="David" w:hAnsi="David" w:hint="cs"/>
          <w:b/>
          <w:bCs/>
          <w:sz w:val="24"/>
          <w:rtl/>
        </w:rPr>
        <w:t>:</w:t>
      </w:r>
    </w:p>
    <w:tbl>
      <w:tblPr>
        <w:bidiVisual/>
        <w:tblW w:w="53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Pr>
      <w:tblGrid>
        <w:gridCol w:w="3420"/>
        <w:gridCol w:w="1966"/>
      </w:tblGrid>
      <w:tr w:rsidR="008C32AB" w:rsidRPr="00B04010" w14:paraId="5DAF2F6F" w14:textId="77777777" w:rsidTr="002668FE">
        <w:trPr>
          <w:cantSplit/>
          <w:trHeight w:hRule="exact" w:val="282"/>
          <w:jc w:val="center"/>
        </w:trPr>
        <w:tc>
          <w:tcPr>
            <w:tcW w:w="3420" w:type="dxa"/>
          </w:tcPr>
          <w:p w14:paraId="35298B12" w14:textId="77777777" w:rsidR="008C32AB" w:rsidRPr="003D5DE4" w:rsidRDefault="008C32AB" w:rsidP="002668FE">
            <w:pPr>
              <w:ind w:left="192"/>
              <w:jc w:val="both"/>
              <w:rPr>
                <w:rFonts w:ascii="David" w:eastAsia="Arial" w:hAnsi="David"/>
                <w:b/>
                <w:bCs/>
                <w:color w:val="000000"/>
                <w:sz w:val="24"/>
                <w:rtl/>
              </w:rPr>
            </w:pPr>
            <w:r w:rsidRPr="003D5DE4">
              <w:rPr>
                <w:rFonts w:ascii="David" w:eastAsia="Arial" w:hAnsi="David" w:hint="cs"/>
                <w:b/>
                <w:bCs/>
                <w:color w:val="000000"/>
                <w:sz w:val="24"/>
                <w:rtl/>
              </w:rPr>
              <w:t>פריט</w:t>
            </w:r>
          </w:p>
        </w:tc>
        <w:tc>
          <w:tcPr>
            <w:tcW w:w="1966" w:type="dxa"/>
          </w:tcPr>
          <w:p w14:paraId="15C91173" w14:textId="77777777" w:rsidR="008C32AB" w:rsidRPr="003D5DE4" w:rsidRDefault="008C32AB" w:rsidP="002668FE">
            <w:pPr>
              <w:ind w:left="192"/>
              <w:jc w:val="both"/>
              <w:rPr>
                <w:rFonts w:ascii="David" w:eastAsia="Arial" w:hAnsi="David"/>
                <w:b/>
                <w:bCs/>
                <w:color w:val="000000"/>
                <w:sz w:val="24"/>
              </w:rPr>
            </w:pPr>
            <w:r w:rsidRPr="003D5DE4">
              <w:rPr>
                <w:rFonts w:ascii="David" w:eastAsia="Arial" w:hAnsi="David" w:hint="cs"/>
                <w:b/>
                <w:bCs/>
                <w:color w:val="000000"/>
                <w:sz w:val="24"/>
                <w:rtl/>
              </w:rPr>
              <w:t>כמות</w:t>
            </w:r>
          </w:p>
        </w:tc>
      </w:tr>
      <w:tr w:rsidR="008C32AB" w:rsidRPr="00B04010" w14:paraId="1A8EC4C8" w14:textId="77777777" w:rsidTr="002668FE">
        <w:trPr>
          <w:cantSplit/>
          <w:trHeight w:hRule="exact" w:val="282"/>
          <w:jc w:val="center"/>
        </w:trPr>
        <w:tc>
          <w:tcPr>
            <w:tcW w:w="3420" w:type="dxa"/>
          </w:tcPr>
          <w:p w14:paraId="24BB9A2E" w14:textId="6F817F16"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משולש בד</w:t>
            </w:r>
            <w:r w:rsidR="008F4361">
              <w:rPr>
                <w:rFonts w:ascii="David" w:eastAsia="Arial" w:hAnsi="David" w:hint="cs"/>
                <w:color w:val="000000"/>
                <w:sz w:val="24"/>
                <w:rtl/>
              </w:rPr>
              <w:t xml:space="preserve"> </w:t>
            </w:r>
            <w:r w:rsidRPr="00B04010">
              <w:rPr>
                <w:rFonts w:ascii="David" w:eastAsia="Arial" w:hAnsi="David"/>
                <w:color w:val="000000"/>
                <w:sz w:val="24"/>
                <w:rtl/>
              </w:rPr>
              <w:t xml:space="preserve">+ סיכות בטחון  </w:t>
            </w:r>
          </w:p>
        </w:tc>
        <w:tc>
          <w:tcPr>
            <w:tcW w:w="1966" w:type="dxa"/>
          </w:tcPr>
          <w:p w14:paraId="4C169CEB"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5</w:t>
            </w:r>
          </w:p>
        </w:tc>
      </w:tr>
      <w:tr w:rsidR="008C32AB" w:rsidRPr="00B04010" w14:paraId="2766C249" w14:textId="77777777" w:rsidTr="002668FE">
        <w:trPr>
          <w:cantSplit/>
          <w:trHeight w:hRule="exact" w:val="282"/>
          <w:jc w:val="center"/>
        </w:trPr>
        <w:tc>
          <w:tcPr>
            <w:tcW w:w="3420" w:type="dxa"/>
          </w:tcPr>
          <w:p w14:paraId="721FE539"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תחבושת אישית  </w:t>
            </w:r>
          </w:p>
        </w:tc>
        <w:tc>
          <w:tcPr>
            <w:tcW w:w="1966" w:type="dxa"/>
          </w:tcPr>
          <w:p w14:paraId="4CA9C13B"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2</w:t>
            </w:r>
          </w:p>
        </w:tc>
      </w:tr>
      <w:tr w:rsidR="008C32AB" w:rsidRPr="00B04010" w14:paraId="2855D287" w14:textId="77777777" w:rsidTr="002668FE">
        <w:trPr>
          <w:cantSplit/>
          <w:trHeight w:hRule="exact" w:val="284"/>
          <w:jc w:val="center"/>
        </w:trPr>
        <w:tc>
          <w:tcPr>
            <w:tcW w:w="3420" w:type="dxa"/>
          </w:tcPr>
          <w:p w14:paraId="2C3839CC"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תחבושת בינונית  </w:t>
            </w:r>
          </w:p>
        </w:tc>
        <w:tc>
          <w:tcPr>
            <w:tcW w:w="1966" w:type="dxa"/>
          </w:tcPr>
          <w:p w14:paraId="040E0155"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11DBF485" w14:textId="77777777" w:rsidTr="002668FE">
        <w:trPr>
          <w:cantSplit/>
          <w:trHeight w:hRule="exact" w:val="284"/>
          <w:jc w:val="center"/>
        </w:trPr>
        <w:tc>
          <w:tcPr>
            <w:tcW w:w="3420" w:type="dxa"/>
          </w:tcPr>
          <w:p w14:paraId="7F7A44CE"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חוסם עורקים סיליקון </w:t>
            </w:r>
            <w:r w:rsidRPr="00B04010">
              <w:rPr>
                <w:rFonts w:ascii="David" w:eastAsia="Arial" w:hAnsi="David"/>
                <w:color w:val="000000"/>
                <w:sz w:val="24"/>
              </w:rPr>
              <w:t>2</w:t>
            </w:r>
            <w:r w:rsidRPr="00B04010">
              <w:rPr>
                <w:rFonts w:ascii="David" w:eastAsia="Arial" w:hAnsi="David"/>
                <w:color w:val="000000"/>
                <w:sz w:val="24"/>
                <w:rtl/>
              </w:rPr>
              <w:t xml:space="preserve"> מטר  </w:t>
            </w:r>
          </w:p>
        </w:tc>
        <w:tc>
          <w:tcPr>
            <w:tcW w:w="1966" w:type="dxa"/>
          </w:tcPr>
          <w:p w14:paraId="10AE82C8"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3A857132" w14:textId="77777777" w:rsidTr="002668FE">
        <w:trPr>
          <w:cantSplit/>
          <w:trHeight w:hRule="exact" w:val="284"/>
          <w:jc w:val="center"/>
        </w:trPr>
        <w:tc>
          <w:tcPr>
            <w:tcW w:w="3420" w:type="dxa"/>
          </w:tcPr>
          <w:p w14:paraId="3E405F31"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אגד גזה </w:t>
            </w:r>
            <w:r w:rsidRPr="00B04010">
              <w:rPr>
                <w:rFonts w:ascii="David" w:eastAsia="Arial" w:hAnsi="David"/>
                <w:color w:val="000000"/>
                <w:sz w:val="24"/>
              </w:rPr>
              <w:t>5</w:t>
            </w:r>
            <w:r w:rsidRPr="00B04010">
              <w:rPr>
                <w:rFonts w:ascii="David" w:eastAsia="Arial" w:hAnsi="David"/>
                <w:color w:val="000000"/>
                <w:sz w:val="24"/>
                <w:rtl/>
              </w:rPr>
              <w:t xml:space="preserve"> ס"מ  </w:t>
            </w:r>
          </w:p>
        </w:tc>
        <w:tc>
          <w:tcPr>
            <w:tcW w:w="1966" w:type="dxa"/>
          </w:tcPr>
          <w:p w14:paraId="4690C294"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5</w:t>
            </w:r>
          </w:p>
        </w:tc>
      </w:tr>
      <w:tr w:rsidR="008C32AB" w:rsidRPr="00B04010" w14:paraId="0C823F3A" w14:textId="77777777" w:rsidTr="002668FE">
        <w:trPr>
          <w:cantSplit/>
          <w:trHeight w:hRule="exact" w:val="388"/>
          <w:jc w:val="center"/>
        </w:trPr>
        <w:tc>
          <w:tcPr>
            <w:tcW w:w="3420" w:type="dxa"/>
          </w:tcPr>
          <w:p w14:paraId="2C54654E"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אגד גזה </w:t>
            </w:r>
            <w:r w:rsidRPr="00B04010">
              <w:rPr>
                <w:rFonts w:ascii="David" w:eastAsia="Arial" w:hAnsi="David"/>
                <w:color w:val="000000"/>
                <w:sz w:val="24"/>
              </w:rPr>
              <w:t>7</w:t>
            </w:r>
            <w:r w:rsidRPr="00B04010">
              <w:rPr>
                <w:rFonts w:ascii="David" w:eastAsia="Arial" w:hAnsi="David"/>
                <w:color w:val="000000"/>
                <w:sz w:val="24"/>
                <w:rtl/>
              </w:rPr>
              <w:t xml:space="preserve"> ס"מ  </w:t>
            </w:r>
          </w:p>
        </w:tc>
        <w:tc>
          <w:tcPr>
            <w:tcW w:w="1966" w:type="dxa"/>
          </w:tcPr>
          <w:p w14:paraId="3CBF2885"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5</w:t>
            </w:r>
          </w:p>
        </w:tc>
      </w:tr>
      <w:tr w:rsidR="008C32AB" w:rsidRPr="00B04010" w14:paraId="6AF13EA1" w14:textId="77777777" w:rsidTr="002668FE">
        <w:trPr>
          <w:cantSplit/>
          <w:trHeight w:hRule="exact" w:val="379"/>
          <w:jc w:val="center"/>
        </w:trPr>
        <w:tc>
          <w:tcPr>
            <w:tcW w:w="3420" w:type="dxa"/>
          </w:tcPr>
          <w:p w14:paraId="7BC03D6D"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פלסטר מיקרופור  </w:t>
            </w:r>
            <w:r w:rsidRPr="00B04010">
              <w:rPr>
                <w:rFonts w:ascii="David" w:eastAsia="Arial" w:hAnsi="David"/>
                <w:color w:val="000000"/>
                <w:sz w:val="24"/>
              </w:rPr>
              <w:t>5</w:t>
            </w:r>
            <w:r w:rsidRPr="00B04010">
              <w:rPr>
                <w:rFonts w:ascii="David" w:eastAsia="Arial" w:hAnsi="David"/>
                <w:color w:val="000000"/>
                <w:sz w:val="24"/>
                <w:rtl/>
              </w:rPr>
              <w:t>.</w:t>
            </w:r>
            <w:r w:rsidRPr="00B04010">
              <w:rPr>
                <w:rFonts w:ascii="David" w:eastAsia="Arial" w:hAnsi="David"/>
                <w:color w:val="000000"/>
                <w:sz w:val="24"/>
              </w:rPr>
              <w:t>2</w:t>
            </w:r>
            <w:r w:rsidRPr="00B04010">
              <w:rPr>
                <w:rFonts w:ascii="David" w:eastAsia="Arial" w:hAnsi="David"/>
                <w:color w:val="000000"/>
                <w:sz w:val="24"/>
                <w:rtl/>
              </w:rPr>
              <w:t xml:space="preserve"> ס"מ  </w:t>
            </w:r>
          </w:p>
        </w:tc>
        <w:tc>
          <w:tcPr>
            <w:tcW w:w="1966" w:type="dxa"/>
          </w:tcPr>
          <w:p w14:paraId="190188FE"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3</w:t>
            </w:r>
          </w:p>
        </w:tc>
      </w:tr>
      <w:tr w:rsidR="008C32AB" w:rsidRPr="00B04010" w14:paraId="2575C931" w14:textId="77777777" w:rsidTr="002668FE">
        <w:trPr>
          <w:cantSplit/>
          <w:trHeight w:hRule="exact" w:val="284"/>
          <w:jc w:val="center"/>
        </w:trPr>
        <w:tc>
          <w:tcPr>
            <w:tcW w:w="3420" w:type="dxa"/>
          </w:tcPr>
          <w:p w14:paraId="43FC95D5" w14:textId="77777777" w:rsidR="008C32AB" w:rsidRPr="00B04010" w:rsidRDefault="008C32AB" w:rsidP="002668FE">
            <w:pPr>
              <w:ind w:left="115"/>
              <w:jc w:val="both"/>
              <w:rPr>
                <w:rFonts w:ascii="David" w:eastAsia="Arial" w:hAnsi="David"/>
                <w:color w:val="000000"/>
                <w:sz w:val="24"/>
              </w:rPr>
            </w:pPr>
            <w:r w:rsidRPr="00B04010">
              <w:rPr>
                <w:rFonts w:ascii="David" w:eastAsia="Arial" w:hAnsi="David"/>
                <w:color w:val="000000"/>
                <w:sz w:val="24"/>
                <w:rtl/>
              </w:rPr>
              <w:t xml:space="preserve">פלסטריות  </w:t>
            </w:r>
          </w:p>
        </w:tc>
        <w:tc>
          <w:tcPr>
            <w:tcW w:w="1966" w:type="dxa"/>
          </w:tcPr>
          <w:p w14:paraId="4C0CE338" w14:textId="77777777" w:rsidR="008C32AB" w:rsidRPr="00B04010" w:rsidRDefault="008C32AB" w:rsidP="002668FE">
            <w:pPr>
              <w:ind w:left="115"/>
              <w:jc w:val="both"/>
              <w:rPr>
                <w:rFonts w:ascii="David" w:eastAsia="Calibri" w:hAnsi="David"/>
                <w:color w:val="000000"/>
                <w:sz w:val="24"/>
              </w:rPr>
            </w:pPr>
            <w:r w:rsidRPr="00B04010">
              <w:rPr>
                <w:rFonts w:ascii="David" w:eastAsia="Arial" w:hAnsi="David"/>
                <w:color w:val="000000"/>
                <w:sz w:val="24"/>
              </w:rPr>
              <w:t>20</w:t>
            </w:r>
          </w:p>
        </w:tc>
      </w:tr>
      <w:tr w:rsidR="008C32AB" w:rsidRPr="00B04010" w14:paraId="015B23A9" w14:textId="77777777" w:rsidTr="002668FE">
        <w:trPr>
          <w:cantSplit/>
          <w:trHeight w:hRule="exact" w:val="284"/>
          <w:jc w:val="center"/>
        </w:trPr>
        <w:tc>
          <w:tcPr>
            <w:tcW w:w="3420" w:type="dxa"/>
          </w:tcPr>
          <w:p w14:paraId="32B41B38"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מספרי מלע"כ  </w:t>
            </w:r>
          </w:p>
        </w:tc>
        <w:tc>
          <w:tcPr>
            <w:tcW w:w="1966" w:type="dxa"/>
          </w:tcPr>
          <w:p w14:paraId="4284F295"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6B975E93" w14:textId="77777777" w:rsidTr="002668FE">
        <w:trPr>
          <w:cantSplit/>
          <w:trHeight w:hRule="exact" w:val="282"/>
          <w:jc w:val="center"/>
        </w:trPr>
        <w:tc>
          <w:tcPr>
            <w:tcW w:w="3420" w:type="dxa"/>
          </w:tcPr>
          <w:p w14:paraId="2073C298" w14:textId="77777777" w:rsidR="008C32AB" w:rsidRPr="00B04010" w:rsidRDefault="008C32AB" w:rsidP="002668FE">
            <w:pPr>
              <w:ind w:left="115"/>
              <w:jc w:val="both"/>
              <w:rPr>
                <w:rFonts w:ascii="David" w:eastAsia="Arial" w:hAnsi="David"/>
                <w:color w:val="000000"/>
                <w:sz w:val="24"/>
              </w:rPr>
            </w:pPr>
            <w:r w:rsidRPr="00B04010">
              <w:rPr>
                <w:rFonts w:ascii="David" w:eastAsia="Arial" w:hAnsi="David"/>
                <w:color w:val="000000"/>
                <w:sz w:val="24"/>
                <w:rtl/>
              </w:rPr>
              <w:t xml:space="preserve">פד גזה סטרילי </w:t>
            </w:r>
            <w:r w:rsidRPr="00B04010">
              <w:rPr>
                <w:rFonts w:ascii="David" w:eastAsia="Arial" w:hAnsi="David"/>
                <w:color w:val="000000"/>
                <w:sz w:val="24"/>
              </w:rPr>
              <w:t>5</w:t>
            </w:r>
            <w:r w:rsidRPr="00B04010">
              <w:rPr>
                <w:rFonts w:ascii="David" w:eastAsia="Arial" w:hAnsi="David"/>
                <w:color w:val="000000"/>
                <w:sz w:val="24"/>
                <w:rtl/>
              </w:rPr>
              <w:t>.</w:t>
            </w:r>
            <w:r w:rsidRPr="00B04010">
              <w:rPr>
                <w:rFonts w:ascii="David" w:eastAsia="Arial" w:hAnsi="David"/>
                <w:color w:val="000000"/>
                <w:sz w:val="24"/>
              </w:rPr>
              <w:t>7</w:t>
            </w:r>
            <w:r w:rsidRPr="00B04010">
              <w:rPr>
                <w:rFonts w:ascii="David" w:eastAsia="Arial" w:hAnsi="David"/>
                <w:color w:val="000000"/>
                <w:sz w:val="24"/>
                <w:rtl/>
              </w:rPr>
              <w:t xml:space="preserve"> * </w:t>
            </w:r>
            <w:r w:rsidRPr="00B04010">
              <w:rPr>
                <w:rFonts w:ascii="David" w:eastAsia="Arial" w:hAnsi="David"/>
                <w:color w:val="000000"/>
                <w:sz w:val="24"/>
              </w:rPr>
              <w:t>5</w:t>
            </w:r>
            <w:r w:rsidRPr="00B04010">
              <w:rPr>
                <w:rFonts w:ascii="David" w:eastAsia="Arial" w:hAnsi="David"/>
                <w:color w:val="000000"/>
                <w:sz w:val="24"/>
                <w:rtl/>
              </w:rPr>
              <w:t>.</w:t>
            </w:r>
            <w:r w:rsidRPr="00B04010">
              <w:rPr>
                <w:rFonts w:ascii="David" w:eastAsia="Arial" w:hAnsi="David"/>
                <w:color w:val="000000"/>
                <w:sz w:val="24"/>
              </w:rPr>
              <w:t>7</w:t>
            </w:r>
            <w:r w:rsidRPr="00B04010">
              <w:rPr>
                <w:rFonts w:ascii="David" w:eastAsia="Arial" w:hAnsi="David"/>
                <w:color w:val="000000"/>
                <w:sz w:val="24"/>
                <w:rtl/>
              </w:rPr>
              <w:t xml:space="preserve"> ס"מ  </w:t>
            </w:r>
          </w:p>
        </w:tc>
        <w:tc>
          <w:tcPr>
            <w:tcW w:w="1966" w:type="dxa"/>
          </w:tcPr>
          <w:p w14:paraId="13FCFD8A" w14:textId="77777777" w:rsidR="008C32AB" w:rsidRPr="00B04010" w:rsidRDefault="008C32AB" w:rsidP="002668FE">
            <w:pPr>
              <w:ind w:left="115"/>
              <w:jc w:val="both"/>
              <w:rPr>
                <w:rFonts w:ascii="David" w:eastAsia="Calibri" w:hAnsi="David"/>
                <w:color w:val="000000"/>
                <w:sz w:val="24"/>
              </w:rPr>
            </w:pPr>
            <w:r w:rsidRPr="00B04010">
              <w:rPr>
                <w:rFonts w:ascii="David" w:eastAsia="Arial" w:hAnsi="David"/>
                <w:color w:val="000000"/>
                <w:sz w:val="24"/>
              </w:rPr>
              <w:t>20</w:t>
            </w:r>
          </w:p>
        </w:tc>
      </w:tr>
      <w:tr w:rsidR="008C32AB" w:rsidRPr="00B04010" w14:paraId="1FF55E7E" w14:textId="77777777" w:rsidTr="002668FE">
        <w:trPr>
          <w:cantSplit/>
          <w:trHeight w:hRule="exact" w:val="284"/>
          <w:jc w:val="center"/>
        </w:trPr>
        <w:tc>
          <w:tcPr>
            <w:tcW w:w="3420" w:type="dxa"/>
          </w:tcPr>
          <w:p w14:paraId="291421E1"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סד לקיבוע  </w:t>
            </w:r>
          </w:p>
        </w:tc>
        <w:tc>
          <w:tcPr>
            <w:tcW w:w="1966" w:type="dxa"/>
          </w:tcPr>
          <w:p w14:paraId="04648956"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584F5DB2" w14:textId="77777777" w:rsidTr="002668FE">
        <w:trPr>
          <w:cantSplit/>
          <w:trHeight w:hRule="exact" w:val="323"/>
          <w:jc w:val="center"/>
        </w:trPr>
        <w:tc>
          <w:tcPr>
            <w:tcW w:w="3420" w:type="dxa"/>
          </w:tcPr>
          <w:p w14:paraId="2336CEBC"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תמיסת פולידין </w:t>
            </w:r>
            <w:r w:rsidRPr="00B04010">
              <w:rPr>
                <w:rFonts w:ascii="David" w:eastAsia="Arial" w:hAnsi="David"/>
                <w:color w:val="000000"/>
                <w:sz w:val="24"/>
              </w:rPr>
              <w:t>02</w:t>
            </w:r>
            <w:r w:rsidRPr="00B04010">
              <w:rPr>
                <w:rFonts w:ascii="David" w:eastAsia="Arial" w:hAnsi="David"/>
                <w:color w:val="000000"/>
                <w:sz w:val="24"/>
                <w:rtl/>
              </w:rPr>
              <w:t xml:space="preserve"> סמ"ק  </w:t>
            </w:r>
          </w:p>
        </w:tc>
        <w:tc>
          <w:tcPr>
            <w:tcW w:w="1966" w:type="dxa"/>
          </w:tcPr>
          <w:p w14:paraId="08A5B64D"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35E64301" w14:textId="77777777" w:rsidTr="002668FE">
        <w:trPr>
          <w:cantSplit/>
          <w:trHeight w:hRule="exact" w:val="284"/>
          <w:jc w:val="center"/>
        </w:trPr>
        <w:tc>
          <w:tcPr>
            <w:tcW w:w="3420" w:type="dxa"/>
          </w:tcPr>
          <w:p w14:paraId="77CA5891"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משחת יוד </w:t>
            </w:r>
            <w:r w:rsidRPr="00B04010">
              <w:rPr>
                <w:rFonts w:ascii="David" w:eastAsia="Arial" w:hAnsi="David"/>
                <w:color w:val="000000"/>
                <w:sz w:val="24"/>
              </w:rPr>
              <w:t>51</w:t>
            </w:r>
            <w:r w:rsidRPr="00B04010">
              <w:rPr>
                <w:rFonts w:ascii="David" w:eastAsia="Arial" w:hAnsi="David"/>
                <w:color w:val="000000"/>
                <w:sz w:val="24"/>
                <w:rtl/>
              </w:rPr>
              <w:t xml:space="preserve"> גר'  </w:t>
            </w:r>
          </w:p>
        </w:tc>
        <w:tc>
          <w:tcPr>
            <w:tcW w:w="1966" w:type="dxa"/>
          </w:tcPr>
          <w:p w14:paraId="28B4A9E3"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5C5A3B50" w14:textId="77777777" w:rsidTr="002668FE">
        <w:trPr>
          <w:cantSplit/>
          <w:trHeight w:hRule="exact" w:val="284"/>
          <w:jc w:val="center"/>
        </w:trPr>
        <w:tc>
          <w:tcPr>
            <w:tcW w:w="3420" w:type="dxa"/>
          </w:tcPr>
          <w:p w14:paraId="5DA55986"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סביעור </w:t>
            </w:r>
            <w:r w:rsidRPr="00B04010">
              <w:rPr>
                <w:rFonts w:ascii="David" w:eastAsia="Arial" w:hAnsi="David"/>
                <w:color w:val="000000"/>
                <w:sz w:val="24"/>
              </w:rPr>
              <w:t>100</w:t>
            </w:r>
            <w:r w:rsidRPr="00B04010">
              <w:rPr>
                <w:rFonts w:ascii="David" w:eastAsia="Arial" w:hAnsi="David"/>
                <w:color w:val="000000"/>
                <w:sz w:val="24"/>
                <w:rtl/>
              </w:rPr>
              <w:t xml:space="preserve"> מ"ל  </w:t>
            </w:r>
          </w:p>
        </w:tc>
        <w:tc>
          <w:tcPr>
            <w:tcW w:w="1966" w:type="dxa"/>
          </w:tcPr>
          <w:p w14:paraId="2B68538E"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3931FA3F" w14:textId="77777777" w:rsidTr="002668FE">
        <w:trPr>
          <w:cantSplit/>
          <w:trHeight w:hRule="exact" w:val="282"/>
          <w:jc w:val="center"/>
        </w:trPr>
        <w:tc>
          <w:tcPr>
            <w:tcW w:w="3420" w:type="dxa"/>
          </w:tcPr>
          <w:p w14:paraId="0CA245E8"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מנשם מציל   </w:t>
            </w:r>
          </w:p>
        </w:tc>
        <w:tc>
          <w:tcPr>
            <w:tcW w:w="1966" w:type="dxa"/>
          </w:tcPr>
          <w:p w14:paraId="48608097"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64EE4FDC" w14:textId="77777777" w:rsidTr="002668FE">
        <w:trPr>
          <w:cantSplit/>
          <w:trHeight w:hRule="exact" w:val="284"/>
          <w:jc w:val="center"/>
        </w:trPr>
        <w:tc>
          <w:tcPr>
            <w:tcW w:w="3420" w:type="dxa"/>
          </w:tcPr>
          <w:p w14:paraId="4D5A111D"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פד ג'ל לכוויות </w:t>
            </w:r>
            <w:r w:rsidRPr="00B04010">
              <w:rPr>
                <w:rFonts w:ascii="David" w:eastAsia="Arial" w:hAnsi="David"/>
                <w:color w:val="000000"/>
                <w:sz w:val="24"/>
              </w:rPr>
              <w:t>01</w:t>
            </w:r>
            <w:r w:rsidRPr="00B04010">
              <w:rPr>
                <w:rFonts w:ascii="David" w:eastAsia="Arial" w:hAnsi="David"/>
                <w:color w:val="000000"/>
                <w:sz w:val="24"/>
                <w:rtl/>
              </w:rPr>
              <w:t>*</w:t>
            </w:r>
            <w:r w:rsidRPr="00B04010">
              <w:rPr>
                <w:rFonts w:ascii="David" w:eastAsia="Arial" w:hAnsi="David"/>
                <w:color w:val="000000"/>
                <w:sz w:val="24"/>
              </w:rPr>
              <w:t>01</w:t>
            </w:r>
            <w:r w:rsidRPr="00B04010">
              <w:rPr>
                <w:rFonts w:ascii="David" w:eastAsia="Arial" w:hAnsi="David"/>
                <w:color w:val="000000"/>
                <w:sz w:val="24"/>
                <w:rtl/>
              </w:rPr>
              <w:t xml:space="preserve"> ס"מ  </w:t>
            </w:r>
          </w:p>
        </w:tc>
        <w:tc>
          <w:tcPr>
            <w:tcW w:w="1966" w:type="dxa"/>
          </w:tcPr>
          <w:p w14:paraId="134F514A"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3</w:t>
            </w:r>
          </w:p>
        </w:tc>
      </w:tr>
      <w:tr w:rsidR="008C32AB" w:rsidRPr="00B04010" w14:paraId="1162A2B4" w14:textId="77777777" w:rsidTr="002668FE">
        <w:trPr>
          <w:cantSplit/>
          <w:trHeight w:hRule="exact" w:val="284"/>
          <w:jc w:val="center"/>
        </w:trPr>
        <w:tc>
          <w:tcPr>
            <w:tcW w:w="3420" w:type="dxa"/>
          </w:tcPr>
          <w:p w14:paraId="257A8BCE"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שמיכת מילוט מאלומיניום  </w:t>
            </w:r>
          </w:p>
        </w:tc>
        <w:tc>
          <w:tcPr>
            <w:tcW w:w="1966" w:type="dxa"/>
          </w:tcPr>
          <w:p w14:paraId="6952325A"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5E5EA2BC" w14:textId="77777777" w:rsidTr="002668FE">
        <w:trPr>
          <w:cantSplit/>
          <w:trHeight w:hRule="exact" w:val="435"/>
          <w:jc w:val="center"/>
        </w:trPr>
        <w:tc>
          <w:tcPr>
            <w:tcW w:w="3420" w:type="dxa"/>
          </w:tcPr>
          <w:p w14:paraId="10089E79" w14:textId="77777777" w:rsidR="008C32AB" w:rsidRPr="00B04010" w:rsidRDefault="008C32AB" w:rsidP="002668FE">
            <w:pPr>
              <w:ind w:left="115"/>
              <w:jc w:val="both"/>
              <w:rPr>
                <w:rFonts w:ascii="David" w:eastAsia="Arial" w:hAnsi="David"/>
                <w:color w:val="000000"/>
                <w:sz w:val="24"/>
              </w:rPr>
            </w:pPr>
            <w:r w:rsidRPr="00B04010">
              <w:rPr>
                <w:rFonts w:ascii="David" w:eastAsia="Arial" w:hAnsi="David"/>
                <w:color w:val="000000"/>
                <w:sz w:val="24"/>
                <w:rtl/>
              </w:rPr>
              <w:t xml:space="preserve">זוג כפפות חד פעמיות  </w:t>
            </w:r>
          </w:p>
        </w:tc>
        <w:tc>
          <w:tcPr>
            <w:tcW w:w="1966" w:type="dxa"/>
          </w:tcPr>
          <w:p w14:paraId="35B43B95" w14:textId="77777777" w:rsidR="008C32AB" w:rsidRPr="00B04010" w:rsidRDefault="008C32AB" w:rsidP="002668FE">
            <w:pPr>
              <w:ind w:left="115"/>
              <w:jc w:val="both"/>
              <w:rPr>
                <w:rFonts w:ascii="David" w:eastAsia="Calibri" w:hAnsi="David"/>
                <w:color w:val="000000"/>
                <w:sz w:val="24"/>
              </w:rPr>
            </w:pPr>
            <w:r w:rsidRPr="00B04010">
              <w:rPr>
                <w:rFonts w:ascii="David" w:eastAsia="Arial" w:hAnsi="David"/>
                <w:color w:val="000000"/>
                <w:sz w:val="24"/>
              </w:rPr>
              <w:t>10</w:t>
            </w:r>
          </w:p>
        </w:tc>
      </w:tr>
      <w:tr w:rsidR="008C32AB" w:rsidRPr="00B04010" w14:paraId="17042C36" w14:textId="77777777" w:rsidTr="002668FE">
        <w:trPr>
          <w:cantSplit/>
          <w:trHeight w:hRule="exact" w:val="284"/>
          <w:jc w:val="center"/>
        </w:trPr>
        <w:tc>
          <w:tcPr>
            <w:tcW w:w="3420" w:type="dxa"/>
          </w:tcPr>
          <w:p w14:paraId="6F95FDCE"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פנס ראש   </w:t>
            </w:r>
          </w:p>
        </w:tc>
        <w:tc>
          <w:tcPr>
            <w:tcW w:w="1966" w:type="dxa"/>
          </w:tcPr>
          <w:p w14:paraId="6836BD2C"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7B4848C2" w14:textId="77777777" w:rsidTr="002668FE">
        <w:trPr>
          <w:cantSplit/>
          <w:trHeight w:hRule="exact" w:val="284"/>
          <w:jc w:val="center"/>
        </w:trPr>
        <w:tc>
          <w:tcPr>
            <w:tcW w:w="3420" w:type="dxa"/>
          </w:tcPr>
          <w:p w14:paraId="1620C453"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תחבושת אלסטית </w:t>
            </w:r>
            <w:r w:rsidRPr="00B04010">
              <w:rPr>
                <w:rFonts w:ascii="David" w:eastAsia="Arial" w:hAnsi="David"/>
                <w:color w:val="000000"/>
                <w:sz w:val="24"/>
              </w:rPr>
              <w:t>8</w:t>
            </w:r>
            <w:r w:rsidRPr="00B04010">
              <w:rPr>
                <w:rFonts w:ascii="David" w:eastAsia="Arial" w:hAnsi="David"/>
                <w:color w:val="000000"/>
                <w:sz w:val="24"/>
                <w:rtl/>
              </w:rPr>
              <w:t xml:space="preserve"> ס"מ  </w:t>
            </w:r>
          </w:p>
        </w:tc>
        <w:tc>
          <w:tcPr>
            <w:tcW w:w="1966" w:type="dxa"/>
          </w:tcPr>
          <w:p w14:paraId="02185A2E"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3</w:t>
            </w:r>
          </w:p>
        </w:tc>
      </w:tr>
      <w:tr w:rsidR="008C32AB" w:rsidRPr="00B04010" w14:paraId="62E4B2FB" w14:textId="77777777" w:rsidTr="002668FE">
        <w:trPr>
          <w:cantSplit/>
          <w:trHeight w:hRule="exact" w:val="284"/>
          <w:jc w:val="center"/>
        </w:trPr>
        <w:tc>
          <w:tcPr>
            <w:tcW w:w="3420" w:type="dxa"/>
          </w:tcPr>
          <w:p w14:paraId="1F1C4792" w14:textId="77777777" w:rsidR="008C32AB" w:rsidRPr="00B04010" w:rsidRDefault="008C32AB" w:rsidP="002668FE">
            <w:pPr>
              <w:ind w:right="113"/>
              <w:jc w:val="both"/>
              <w:rPr>
                <w:rFonts w:ascii="David" w:eastAsia="Arial" w:hAnsi="David"/>
                <w:color w:val="000000"/>
                <w:sz w:val="24"/>
                <w:rtl/>
              </w:rPr>
            </w:pPr>
            <w:r w:rsidRPr="00B04010">
              <w:rPr>
                <w:rFonts w:ascii="David" w:eastAsia="Arial" w:hAnsi="David"/>
                <w:color w:val="000000"/>
                <w:sz w:val="24"/>
                <w:rtl/>
              </w:rPr>
              <w:t xml:space="preserve">נתיב אויר </w:t>
            </w:r>
            <w:r w:rsidRPr="00B04010">
              <w:rPr>
                <w:rFonts w:ascii="David" w:eastAsia="Arial" w:hAnsi="David"/>
                <w:color w:val="000000"/>
                <w:sz w:val="24"/>
              </w:rPr>
              <w:t>3</w:t>
            </w:r>
            <w:r w:rsidRPr="00B04010">
              <w:rPr>
                <w:rFonts w:ascii="David" w:eastAsia="Arial" w:hAnsi="David"/>
                <w:color w:val="000000"/>
                <w:sz w:val="24"/>
                <w:rtl/>
              </w:rPr>
              <w:t>,</w:t>
            </w:r>
            <w:r w:rsidRPr="00B04010">
              <w:rPr>
                <w:rFonts w:ascii="David" w:eastAsia="Arial" w:hAnsi="David"/>
                <w:color w:val="000000"/>
                <w:sz w:val="24"/>
              </w:rPr>
              <w:t>2</w:t>
            </w:r>
            <w:r w:rsidRPr="00B04010">
              <w:rPr>
                <w:rFonts w:ascii="David" w:eastAsia="Arial" w:hAnsi="David"/>
                <w:color w:val="000000"/>
                <w:sz w:val="24"/>
                <w:rtl/>
              </w:rPr>
              <w:t>,</w:t>
            </w:r>
            <w:r w:rsidRPr="00B04010">
              <w:rPr>
                <w:rFonts w:ascii="David" w:eastAsia="Arial" w:hAnsi="David"/>
                <w:color w:val="000000"/>
                <w:sz w:val="24"/>
              </w:rPr>
              <w:t>1</w:t>
            </w:r>
            <w:r w:rsidRPr="00B04010">
              <w:rPr>
                <w:rFonts w:ascii="David" w:eastAsia="Arial" w:hAnsi="David"/>
                <w:color w:val="000000"/>
                <w:sz w:val="24"/>
                <w:rtl/>
              </w:rPr>
              <w:t xml:space="preserve">  </w:t>
            </w:r>
          </w:p>
        </w:tc>
        <w:tc>
          <w:tcPr>
            <w:tcW w:w="1966" w:type="dxa"/>
          </w:tcPr>
          <w:p w14:paraId="1AF277A5" w14:textId="77777777" w:rsidR="008C32AB" w:rsidRPr="00B04010" w:rsidRDefault="008C32AB" w:rsidP="002668FE">
            <w:pPr>
              <w:ind w:right="113"/>
              <w:jc w:val="both"/>
              <w:rPr>
                <w:rFonts w:ascii="David" w:eastAsia="Calibri" w:hAnsi="David"/>
                <w:color w:val="000000"/>
                <w:sz w:val="24"/>
              </w:rPr>
            </w:pPr>
            <w:r w:rsidRPr="00B04010">
              <w:rPr>
                <w:rFonts w:ascii="David" w:eastAsia="Arial" w:hAnsi="David"/>
                <w:color w:val="000000"/>
                <w:sz w:val="24"/>
                <w:rtl/>
              </w:rPr>
              <w:t>1 מכ"א</w:t>
            </w:r>
          </w:p>
        </w:tc>
      </w:tr>
      <w:tr w:rsidR="008C32AB" w:rsidRPr="00B04010" w14:paraId="0D714A6F" w14:textId="77777777" w:rsidTr="002668FE">
        <w:trPr>
          <w:cantSplit/>
          <w:trHeight w:hRule="exact" w:val="284"/>
          <w:jc w:val="center"/>
        </w:trPr>
        <w:tc>
          <w:tcPr>
            <w:tcW w:w="3420" w:type="dxa"/>
          </w:tcPr>
          <w:p w14:paraId="7AB3304E"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תרמיל גב אורתופדי  </w:t>
            </w:r>
          </w:p>
        </w:tc>
        <w:tc>
          <w:tcPr>
            <w:tcW w:w="1966" w:type="dxa"/>
          </w:tcPr>
          <w:p w14:paraId="47511A78"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bl>
    <w:p w14:paraId="4E4139D3" w14:textId="77777777" w:rsidR="008C32AB" w:rsidRDefault="008C32AB" w:rsidP="008F4361">
      <w:pPr>
        <w:pStyle w:val="ab"/>
        <w:spacing w:after="0" w:line="360" w:lineRule="auto"/>
        <w:jc w:val="both"/>
        <w:rPr>
          <w:rFonts w:ascii="David" w:hAnsi="David"/>
          <w:rtl/>
        </w:rPr>
      </w:pPr>
    </w:p>
    <w:p w14:paraId="375421A7" w14:textId="0F4575C7" w:rsidR="008C32AB" w:rsidRDefault="008C32AB" w:rsidP="008F4361">
      <w:pPr>
        <w:spacing w:after="0" w:line="360" w:lineRule="auto"/>
        <w:jc w:val="both"/>
        <w:rPr>
          <w:rFonts w:ascii="David" w:hAnsi="David"/>
          <w:rtl/>
        </w:rPr>
      </w:pPr>
      <w:r w:rsidRPr="004C29D5">
        <w:rPr>
          <w:rFonts w:ascii="David" w:hAnsi="David" w:hint="cs"/>
          <w:rtl/>
        </w:rPr>
        <w:t>יובהר כי ככל שתקן משרד החינוך יעדכן את הפריטים הנדרשים בערכה</w:t>
      </w:r>
      <w:ins w:id="443" w:author="מיכל סירי יצחק" w:date="2025-07-31T14:31:00Z">
        <w:r w:rsidR="00580797">
          <w:rPr>
            <w:rFonts w:ascii="David" w:hAnsi="David" w:hint="cs"/>
            <w:rtl/>
          </w:rPr>
          <w:t xml:space="preserve"> (למעט זריקת אפיפן)</w:t>
        </w:r>
      </w:ins>
      <w:r w:rsidRPr="004C29D5">
        <w:rPr>
          <w:rFonts w:ascii="David" w:hAnsi="David" w:hint="cs"/>
          <w:rtl/>
        </w:rPr>
        <w:t xml:space="preserve">, על נותן השירותים לעדכן את הערכה. </w:t>
      </w:r>
    </w:p>
    <w:p w14:paraId="319BE0E1" w14:textId="77777777" w:rsidR="008C32AB" w:rsidRPr="001B1380" w:rsidRDefault="008C32AB" w:rsidP="008F4361">
      <w:pPr>
        <w:spacing w:after="0" w:line="360" w:lineRule="auto"/>
        <w:jc w:val="both"/>
        <w:rPr>
          <w:rFonts w:ascii="David" w:hAnsi="David"/>
          <w:rtl/>
        </w:rPr>
      </w:pPr>
      <w:r>
        <w:rPr>
          <w:rFonts w:ascii="David" w:hAnsi="David" w:hint="cs"/>
          <w:rtl/>
        </w:rPr>
        <w:t xml:space="preserve">על נותן השירותים האחריות להחלפת פגי תוקף בתיקים באופן שוטף. </w:t>
      </w:r>
    </w:p>
    <w:p w14:paraId="440EF014" w14:textId="7BC3967B" w:rsidR="008C32AB" w:rsidRPr="003D5DE4" w:rsidRDefault="008C32AB" w:rsidP="008F4361">
      <w:pPr>
        <w:spacing w:after="0" w:line="360" w:lineRule="auto"/>
        <w:jc w:val="both"/>
        <w:rPr>
          <w:rFonts w:ascii="David" w:hAnsi="David"/>
          <w:b/>
          <w:bCs/>
          <w:sz w:val="24"/>
          <w:u w:val="single"/>
          <w:rtl/>
        </w:rPr>
      </w:pPr>
      <w:r w:rsidRPr="003D5DE4">
        <w:rPr>
          <w:rFonts w:ascii="David" w:hAnsi="David"/>
          <w:b/>
          <w:bCs/>
          <w:sz w:val="24"/>
          <w:u w:val="single"/>
          <w:rtl/>
        </w:rPr>
        <w:t xml:space="preserve">נספח 4 </w:t>
      </w:r>
      <w:r w:rsidR="008454E3">
        <w:rPr>
          <w:rFonts w:ascii="David" w:hAnsi="David"/>
          <w:b/>
          <w:bCs/>
          <w:sz w:val="24"/>
          <w:u w:val="single"/>
          <w:rtl/>
        </w:rPr>
        <w:t>-</w:t>
      </w:r>
      <w:r w:rsidRPr="003D5DE4">
        <w:rPr>
          <w:rFonts w:ascii="David" w:hAnsi="David"/>
          <w:b/>
          <w:bCs/>
          <w:sz w:val="24"/>
          <w:u w:val="single"/>
          <w:rtl/>
        </w:rPr>
        <w:t xml:space="preserve"> מפרט טכני אמצעי תקשורת:</w:t>
      </w:r>
      <w:r>
        <w:rPr>
          <w:rFonts w:ascii="David" w:hAnsi="David" w:hint="cs"/>
          <w:b/>
          <w:bCs/>
          <w:sz w:val="24"/>
          <w:u w:val="single"/>
          <w:rtl/>
        </w:rPr>
        <w:t xml:space="preserve"> </w:t>
      </w:r>
    </w:p>
    <w:p w14:paraId="0C1D0F07" w14:textId="77777777" w:rsidR="008C32AB" w:rsidRPr="00026808" w:rsidRDefault="008C32AB" w:rsidP="008F4361">
      <w:pPr>
        <w:pStyle w:val="ab"/>
        <w:numPr>
          <w:ilvl w:val="1"/>
          <w:numId w:val="333"/>
        </w:numPr>
        <w:spacing w:after="0" w:line="360" w:lineRule="auto"/>
        <w:jc w:val="both"/>
        <w:rPr>
          <w:rFonts w:ascii="David" w:hAnsi="David"/>
          <w:b/>
          <w:bCs/>
          <w:rtl/>
        </w:rPr>
      </w:pPr>
      <w:r w:rsidRPr="00026808">
        <w:rPr>
          <w:rFonts w:ascii="David" w:hAnsi="David"/>
          <w:b/>
          <w:bCs/>
          <w:rtl/>
        </w:rPr>
        <w:t>טלפון סלולרי:</w:t>
      </w:r>
    </w:p>
    <w:p w14:paraId="51D63843" w14:textId="77777777" w:rsidR="008C32AB" w:rsidRPr="00396DCE" w:rsidRDefault="008C32AB" w:rsidP="008F4361">
      <w:pPr>
        <w:pStyle w:val="ab"/>
        <w:numPr>
          <w:ilvl w:val="2"/>
          <w:numId w:val="333"/>
        </w:numPr>
        <w:spacing w:after="0" w:line="360" w:lineRule="auto"/>
        <w:jc w:val="both"/>
        <w:rPr>
          <w:rFonts w:ascii="David" w:hAnsi="David"/>
        </w:rPr>
      </w:pPr>
      <w:r>
        <w:rPr>
          <w:rFonts w:ascii="David" w:hAnsi="David" w:hint="cs"/>
          <w:rtl/>
        </w:rPr>
        <w:t xml:space="preserve">נותן השירותים </w:t>
      </w:r>
      <w:r w:rsidRPr="00B04010">
        <w:rPr>
          <w:rFonts w:ascii="David" w:hAnsi="David"/>
          <w:rtl/>
        </w:rPr>
        <w:t>מתחייב לספק  מכשירי טלפון נייד</w:t>
      </w:r>
      <w:r>
        <w:rPr>
          <w:rFonts w:ascii="David" w:hAnsi="David" w:hint="cs"/>
          <w:rtl/>
        </w:rPr>
        <w:t xml:space="preserve"> </w:t>
      </w:r>
      <w:r w:rsidRPr="00396DCE">
        <w:rPr>
          <w:rFonts w:ascii="David" w:hAnsi="David" w:hint="cs"/>
          <w:rtl/>
        </w:rPr>
        <w:t>סמארטפון</w:t>
      </w:r>
      <w:r w:rsidRPr="00396DCE">
        <w:rPr>
          <w:rFonts w:ascii="David" w:hAnsi="David"/>
          <w:rtl/>
        </w:rPr>
        <w:t xml:space="preserve"> לטובת תקשורת</w:t>
      </w:r>
      <w:r w:rsidRPr="00396DCE">
        <w:rPr>
          <w:rFonts w:ascii="David" w:hAnsi="David"/>
        </w:rPr>
        <w:t xml:space="preserve"> </w:t>
      </w:r>
      <w:r w:rsidRPr="00396DCE">
        <w:rPr>
          <w:rFonts w:ascii="David" w:hAnsi="David"/>
          <w:rtl/>
        </w:rPr>
        <w:t xml:space="preserve">ותפעול אשר יחולקו על פי שיקול דעתו של </w:t>
      </w:r>
      <w:r w:rsidRPr="00396DCE">
        <w:rPr>
          <w:rFonts w:ascii="David" w:hAnsi="David" w:hint="cs"/>
          <w:rtl/>
        </w:rPr>
        <w:t>מנהל אגף הביטחון במשרד</w:t>
      </w:r>
      <w:r w:rsidRPr="00396DCE">
        <w:rPr>
          <w:rFonts w:ascii="David" w:hAnsi="David"/>
          <w:rtl/>
        </w:rPr>
        <w:t xml:space="preserve">. </w:t>
      </w:r>
    </w:p>
    <w:p w14:paraId="22394F70" w14:textId="77777777" w:rsidR="008C32AB" w:rsidRDefault="008C32AB" w:rsidP="008F4361">
      <w:pPr>
        <w:pStyle w:val="ab"/>
        <w:numPr>
          <w:ilvl w:val="2"/>
          <w:numId w:val="333"/>
        </w:numPr>
        <w:spacing w:after="0" w:line="360" w:lineRule="auto"/>
        <w:jc w:val="both"/>
        <w:rPr>
          <w:rFonts w:ascii="David" w:hAnsi="David"/>
        </w:rPr>
      </w:pPr>
      <w:r w:rsidRPr="00026808">
        <w:rPr>
          <w:rFonts w:ascii="David" w:hAnsi="David"/>
          <w:rtl/>
        </w:rPr>
        <w:t>מכשירי הטלפון נייד היו מהחדשים והמובילים בשוק</w:t>
      </w:r>
      <w:r w:rsidRPr="00026808">
        <w:rPr>
          <w:rFonts w:ascii="David" w:hAnsi="David" w:hint="cs"/>
          <w:rtl/>
        </w:rPr>
        <w:t xml:space="preserve"> בעת פרסום המכרז</w:t>
      </w:r>
      <w:r w:rsidRPr="00026808">
        <w:rPr>
          <w:rFonts w:ascii="David" w:hAnsi="David"/>
          <w:rtl/>
        </w:rPr>
        <w:t xml:space="preserve"> וירכשו על ידי יבואן </w:t>
      </w:r>
      <w:r w:rsidRPr="00026808">
        <w:rPr>
          <w:rFonts w:ascii="David" w:hAnsi="David" w:hint="cs"/>
          <w:rtl/>
        </w:rPr>
        <w:t>רשמי</w:t>
      </w:r>
      <w:r w:rsidRPr="00026808">
        <w:rPr>
          <w:rFonts w:ascii="David" w:hAnsi="David"/>
          <w:rtl/>
        </w:rPr>
        <w:t xml:space="preserve"> בלבד </w:t>
      </w:r>
      <w:r w:rsidRPr="00026808">
        <w:rPr>
          <w:rFonts w:ascii="David" w:hAnsi="David" w:hint="cs"/>
          <w:rtl/>
        </w:rPr>
        <w:t xml:space="preserve">אנדרואיד/אייפון </w:t>
      </w:r>
      <w:r w:rsidRPr="00026808">
        <w:rPr>
          <w:rFonts w:ascii="David" w:hAnsi="David"/>
          <w:rtl/>
        </w:rPr>
        <w:t xml:space="preserve">או שווה ערך בעלות </w:t>
      </w:r>
      <w:r w:rsidRPr="00026808">
        <w:rPr>
          <w:rFonts w:ascii="David" w:hAnsi="David" w:hint="cs"/>
          <w:rtl/>
        </w:rPr>
        <w:t xml:space="preserve">של עד </w:t>
      </w:r>
      <w:r w:rsidRPr="00026808">
        <w:rPr>
          <w:rFonts w:ascii="David" w:hAnsi="David"/>
          <w:rtl/>
        </w:rPr>
        <w:t xml:space="preserve"> </w:t>
      </w:r>
      <w:r w:rsidRPr="00026808">
        <w:rPr>
          <w:rFonts w:ascii="David" w:hAnsi="David" w:hint="cs"/>
          <w:rtl/>
        </w:rPr>
        <w:t>2800</w:t>
      </w:r>
      <w:r w:rsidRPr="00026808">
        <w:rPr>
          <w:rFonts w:ascii="David" w:hAnsi="David"/>
          <w:rtl/>
        </w:rPr>
        <w:t xml:space="preserve"> ₪ למכשיר. המכשירים</w:t>
      </w:r>
      <w:r w:rsidRPr="00026808">
        <w:rPr>
          <w:rFonts w:ascii="David" w:hAnsi="David" w:hint="cs"/>
          <w:rtl/>
        </w:rPr>
        <w:t xml:space="preserve"> יגיעו עם מטען מקורי, מגן לנייד מסוג </w:t>
      </w:r>
      <w:r w:rsidRPr="00026808">
        <w:rPr>
          <w:rFonts w:ascii="David" w:hAnsi="David"/>
        </w:rPr>
        <w:t>OTTERBOX</w:t>
      </w:r>
      <w:r w:rsidRPr="00026808">
        <w:rPr>
          <w:rFonts w:ascii="David" w:hAnsi="David" w:hint="cs"/>
          <w:rtl/>
        </w:rPr>
        <w:t xml:space="preserve"> או שווה ערך</w:t>
      </w:r>
      <w:r>
        <w:rPr>
          <w:rFonts w:ascii="David" w:hAnsi="David" w:hint="cs"/>
          <w:rtl/>
        </w:rPr>
        <w:t>.</w:t>
      </w:r>
    </w:p>
    <w:p w14:paraId="0BA94126" w14:textId="77777777" w:rsidR="008C32AB" w:rsidRDefault="008C32AB" w:rsidP="008F4361">
      <w:pPr>
        <w:pStyle w:val="ab"/>
        <w:numPr>
          <w:ilvl w:val="2"/>
          <w:numId w:val="333"/>
        </w:numPr>
        <w:spacing w:after="0" w:line="360" w:lineRule="auto"/>
        <w:jc w:val="both"/>
        <w:rPr>
          <w:rFonts w:ascii="David" w:hAnsi="David"/>
        </w:rPr>
      </w:pPr>
      <w:r w:rsidRPr="00026808">
        <w:rPr>
          <w:rFonts w:ascii="David" w:hAnsi="David" w:hint="cs"/>
          <w:rtl/>
        </w:rPr>
        <w:t>המכשירים</w:t>
      </w:r>
      <w:r w:rsidRPr="00026808">
        <w:rPr>
          <w:rFonts w:ascii="David" w:hAnsi="David"/>
          <w:rtl/>
        </w:rPr>
        <w:t xml:space="preserve"> יהיו פתוחים לשיחות, הודעות וגלישה באינטרנט, ללא הגבלה. </w:t>
      </w:r>
    </w:p>
    <w:p w14:paraId="773510E3" w14:textId="3B2F5712" w:rsidR="008C32AB" w:rsidRDefault="008C32AB" w:rsidP="008F4361">
      <w:pPr>
        <w:pStyle w:val="ab"/>
        <w:numPr>
          <w:ilvl w:val="2"/>
          <w:numId w:val="333"/>
        </w:numPr>
        <w:spacing w:after="0" w:line="360" w:lineRule="auto"/>
        <w:jc w:val="both"/>
        <w:rPr>
          <w:rFonts w:ascii="David" w:hAnsi="David"/>
        </w:rPr>
      </w:pPr>
      <w:r w:rsidRPr="00026808">
        <w:rPr>
          <w:rFonts w:ascii="David" w:hAnsi="David"/>
          <w:rtl/>
        </w:rPr>
        <w:t>המכשירים יהיו עם ביטוח מלא (ללא השתתפות עצמית), ולאחר מכן יוחלפו במכשיר חדש</w:t>
      </w:r>
      <w:r w:rsidR="00DE755C">
        <w:rPr>
          <w:rFonts w:ascii="David" w:hAnsi="David" w:hint="cs"/>
          <w:rtl/>
        </w:rPr>
        <w:t>.</w:t>
      </w:r>
    </w:p>
    <w:p w14:paraId="49D5DC9C" w14:textId="77777777" w:rsidR="008C32AB" w:rsidRDefault="008C32AB" w:rsidP="008F4361">
      <w:pPr>
        <w:pStyle w:val="ab"/>
        <w:numPr>
          <w:ilvl w:val="2"/>
          <w:numId w:val="333"/>
        </w:numPr>
        <w:spacing w:after="0" w:line="360" w:lineRule="auto"/>
        <w:jc w:val="both"/>
        <w:rPr>
          <w:rFonts w:ascii="David" w:hAnsi="David"/>
        </w:rPr>
      </w:pPr>
      <w:r w:rsidRPr="00026808">
        <w:rPr>
          <w:rFonts w:ascii="David" w:hAnsi="David"/>
          <w:rtl/>
        </w:rPr>
        <w:t xml:space="preserve">המכשיר יאושר ע"י המשרד. </w:t>
      </w:r>
    </w:p>
    <w:p w14:paraId="2C7D2829" w14:textId="77777777" w:rsidR="008C32AB" w:rsidRDefault="008C32AB" w:rsidP="008F4361">
      <w:pPr>
        <w:pStyle w:val="ab"/>
        <w:numPr>
          <w:ilvl w:val="2"/>
          <w:numId w:val="333"/>
        </w:numPr>
        <w:spacing w:after="0" w:line="360" w:lineRule="auto"/>
        <w:jc w:val="both"/>
        <w:rPr>
          <w:rFonts w:ascii="David" w:hAnsi="David"/>
        </w:rPr>
      </w:pPr>
      <w:r w:rsidRPr="00026808">
        <w:rPr>
          <w:rFonts w:ascii="David" w:hAnsi="David"/>
          <w:rtl/>
        </w:rPr>
        <w:t>כלל התיקונים והעלויות בגין תחזוקת המכשיר</w:t>
      </w:r>
      <w:r w:rsidRPr="00026808">
        <w:rPr>
          <w:rFonts w:ascii="David" w:hAnsi="David" w:hint="cs"/>
          <w:rtl/>
        </w:rPr>
        <w:t xml:space="preserve"> ותיקון במקרה של תקלה</w:t>
      </w:r>
      <w:r w:rsidRPr="00026808">
        <w:rPr>
          <w:rFonts w:ascii="David" w:hAnsi="David"/>
          <w:rtl/>
        </w:rPr>
        <w:t xml:space="preserve"> יהיו על חשבון נותן השירותים. </w:t>
      </w:r>
      <w:r w:rsidRPr="00026808">
        <w:rPr>
          <w:rFonts w:ascii="David" w:hAnsi="David" w:hint="cs"/>
          <w:rtl/>
        </w:rPr>
        <w:t xml:space="preserve">יובהר כי מדובר במכשירים לעמדות (ולא לכל מאבטח) ו/או בהתאם לצורך שיוגדר ע"י המנב"ט. </w:t>
      </w:r>
    </w:p>
    <w:p w14:paraId="587A7E6A" w14:textId="77777777" w:rsidR="008C32AB" w:rsidRDefault="008C32AB" w:rsidP="008F4361">
      <w:pPr>
        <w:pStyle w:val="ab"/>
        <w:numPr>
          <w:ilvl w:val="2"/>
          <w:numId w:val="333"/>
        </w:numPr>
        <w:spacing w:after="0" w:line="360" w:lineRule="auto"/>
        <w:jc w:val="both"/>
        <w:rPr>
          <w:rFonts w:ascii="David" w:hAnsi="David"/>
        </w:rPr>
      </w:pPr>
      <w:r w:rsidRPr="00026808">
        <w:rPr>
          <w:rFonts w:ascii="David" w:hAnsi="David" w:hint="eastAsia"/>
          <w:rtl/>
        </w:rPr>
        <w:t>במידה</w:t>
      </w:r>
      <w:r w:rsidRPr="00026808">
        <w:rPr>
          <w:rFonts w:ascii="David" w:hAnsi="David"/>
          <w:rtl/>
        </w:rPr>
        <w:t xml:space="preserve"> </w:t>
      </w:r>
      <w:r w:rsidRPr="00026808">
        <w:rPr>
          <w:rFonts w:ascii="David" w:hAnsi="David" w:hint="eastAsia"/>
          <w:rtl/>
        </w:rPr>
        <w:t>ואחד</w:t>
      </w:r>
      <w:r w:rsidRPr="00026808">
        <w:rPr>
          <w:rFonts w:ascii="David" w:hAnsi="David"/>
          <w:rtl/>
        </w:rPr>
        <w:t xml:space="preserve"> </w:t>
      </w:r>
      <w:r w:rsidRPr="00026808">
        <w:rPr>
          <w:rFonts w:ascii="David" w:hAnsi="David" w:hint="eastAsia"/>
          <w:rtl/>
        </w:rPr>
        <w:t>המכשירים</w:t>
      </w:r>
      <w:r w:rsidRPr="00026808">
        <w:rPr>
          <w:rFonts w:ascii="David" w:hAnsi="David"/>
          <w:rtl/>
        </w:rPr>
        <w:t xml:space="preserve"> </w:t>
      </w:r>
      <w:r w:rsidRPr="00026808">
        <w:rPr>
          <w:rFonts w:ascii="David" w:hAnsi="David" w:hint="eastAsia"/>
          <w:rtl/>
        </w:rPr>
        <w:t>אינו</w:t>
      </w:r>
      <w:r w:rsidRPr="00026808">
        <w:rPr>
          <w:rFonts w:ascii="David" w:hAnsi="David"/>
          <w:rtl/>
        </w:rPr>
        <w:t xml:space="preserve"> </w:t>
      </w:r>
      <w:r w:rsidRPr="00026808">
        <w:rPr>
          <w:rFonts w:ascii="David" w:hAnsi="David" w:hint="eastAsia"/>
          <w:rtl/>
        </w:rPr>
        <w:t>עובד</w:t>
      </w:r>
      <w:r w:rsidRPr="00026808">
        <w:rPr>
          <w:rFonts w:ascii="David" w:hAnsi="David"/>
          <w:rtl/>
        </w:rPr>
        <w:t xml:space="preserve">/תקין </w:t>
      </w:r>
      <w:r w:rsidRPr="00026808">
        <w:rPr>
          <w:rFonts w:ascii="David" w:hAnsi="David" w:hint="eastAsia"/>
          <w:rtl/>
        </w:rPr>
        <w:t>מכל</w:t>
      </w:r>
      <w:r w:rsidRPr="00026808">
        <w:rPr>
          <w:rFonts w:ascii="David" w:hAnsi="David"/>
          <w:rtl/>
        </w:rPr>
        <w:t xml:space="preserve"> </w:t>
      </w:r>
      <w:r w:rsidRPr="00026808">
        <w:rPr>
          <w:rFonts w:ascii="David" w:hAnsi="David" w:hint="eastAsia"/>
          <w:rtl/>
        </w:rPr>
        <w:t>סיבה</w:t>
      </w:r>
      <w:r w:rsidRPr="00026808">
        <w:rPr>
          <w:rFonts w:ascii="David" w:hAnsi="David"/>
          <w:rtl/>
        </w:rPr>
        <w:t xml:space="preserve"> </w:t>
      </w:r>
      <w:r w:rsidRPr="00026808">
        <w:rPr>
          <w:rFonts w:ascii="David" w:hAnsi="David" w:hint="eastAsia"/>
          <w:rtl/>
        </w:rPr>
        <w:t>שהיא</w:t>
      </w:r>
      <w:r w:rsidRPr="00026808">
        <w:rPr>
          <w:rFonts w:ascii="David" w:hAnsi="David"/>
          <w:rtl/>
        </w:rPr>
        <w:t xml:space="preserve"> </w:t>
      </w:r>
      <w:r w:rsidRPr="00026808">
        <w:rPr>
          <w:rFonts w:ascii="David" w:hAnsi="David" w:hint="eastAsia"/>
          <w:rtl/>
        </w:rPr>
        <w:t>ולא</w:t>
      </w:r>
      <w:r w:rsidRPr="00026808">
        <w:rPr>
          <w:rFonts w:ascii="David" w:hAnsi="David"/>
          <w:rtl/>
        </w:rPr>
        <w:t xml:space="preserve"> </w:t>
      </w:r>
      <w:r w:rsidRPr="00026808">
        <w:rPr>
          <w:rFonts w:ascii="David" w:hAnsi="David" w:hint="eastAsia"/>
          <w:rtl/>
        </w:rPr>
        <w:t>ניתן</w:t>
      </w:r>
      <w:r w:rsidRPr="00026808">
        <w:rPr>
          <w:rFonts w:ascii="David" w:hAnsi="David"/>
          <w:rtl/>
        </w:rPr>
        <w:t xml:space="preserve"> </w:t>
      </w:r>
      <w:r w:rsidRPr="00026808">
        <w:rPr>
          <w:rFonts w:ascii="David" w:hAnsi="David" w:hint="eastAsia"/>
          <w:rtl/>
        </w:rPr>
        <w:t>להשתמש</w:t>
      </w:r>
      <w:r w:rsidRPr="00026808">
        <w:rPr>
          <w:rFonts w:ascii="David" w:hAnsi="David"/>
          <w:rtl/>
        </w:rPr>
        <w:t xml:space="preserve"> </w:t>
      </w:r>
      <w:r w:rsidRPr="00026808">
        <w:rPr>
          <w:rFonts w:ascii="David" w:hAnsi="David" w:hint="eastAsia"/>
          <w:rtl/>
        </w:rPr>
        <w:t>בו</w:t>
      </w:r>
      <w:r w:rsidRPr="00026808">
        <w:rPr>
          <w:rFonts w:ascii="David" w:hAnsi="David"/>
          <w:rtl/>
        </w:rPr>
        <w:t xml:space="preserve">, יספק </w:t>
      </w:r>
      <w:r w:rsidRPr="00026808">
        <w:rPr>
          <w:rFonts w:ascii="David" w:hAnsi="David" w:hint="eastAsia"/>
          <w:rtl/>
        </w:rPr>
        <w:t>הזוכה</w:t>
      </w:r>
      <w:r w:rsidRPr="00026808">
        <w:rPr>
          <w:rFonts w:ascii="David" w:hAnsi="David"/>
          <w:rtl/>
        </w:rPr>
        <w:t xml:space="preserve"> מכשיר חלופי זהה תוך פרק זמן שלא יעלה על 3 שעות. באחריות הזוכה לשנע את המכשיר</w:t>
      </w:r>
      <w:r w:rsidRPr="00026808">
        <w:rPr>
          <w:rFonts w:ascii="David" w:hAnsi="David" w:hint="eastAsia"/>
          <w:rtl/>
        </w:rPr>
        <w:t>ים</w:t>
      </w:r>
      <w:r w:rsidRPr="00026808">
        <w:rPr>
          <w:rFonts w:ascii="David" w:hAnsi="David"/>
          <w:rtl/>
        </w:rPr>
        <w:t xml:space="preserve"> השונים ממקום שייקבע ע"י הממונה ולספק מכשיר זהה חלופי ע"פ האמור לעיל למקום שייקבע ע"י הממונ</w:t>
      </w:r>
      <w:r w:rsidRPr="00026808">
        <w:rPr>
          <w:rFonts w:ascii="David" w:hAnsi="David" w:hint="eastAsia"/>
          <w:rtl/>
        </w:rPr>
        <w:t>ה</w:t>
      </w:r>
      <w:r w:rsidRPr="00026808">
        <w:rPr>
          <w:rFonts w:ascii="David" w:hAnsi="David"/>
          <w:rtl/>
        </w:rPr>
        <w:t>.</w:t>
      </w:r>
    </w:p>
    <w:p w14:paraId="253D389F" w14:textId="77777777" w:rsidR="008C32AB" w:rsidRPr="008F4361" w:rsidRDefault="008C32AB" w:rsidP="008F4361">
      <w:pPr>
        <w:pStyle w:val="ab"/>
        <w:numPr>
          <w:ilvl w:val="1"/>
          <w:numId w:val="333"/>
        </w:numPr>
        <w:spacing w:after="0" w:line="360" w:lineRule="auto"/>
        <w:jc w:val="both"/>
        <w:rPr>
          <w:rFonts w:ascii="David" w:hAnsi="David"/>
          <w:b/>
          <w:bCs/>
        </w:rPr>
      </w:pPr>
      <w:r w:rsidRPr="008F4361">
        <w:rPr>
          <w:rFonts w:ascii="David" w:hAnsi="David"/>
          <w:b/>
          <w:bCs/>
          <w:sz w:val="24"/>
          <w:rtl/>
        </w:rPr>
        <w:t>מכשיר קשר</w:t>
      </w:r>
      <w:bookmarkStart w:id="444" w:name="_Toc93927418"/>
      <w:bookmarkStart w:id="445" w:name="_Toc93929381"/>
      <w:bookmarkStart w:id="446" w:name="_Toc93930364"/>
      <w:bookmarkStart w:id="447" w:name="_Toc94077592"/>
      <w:r w:rsidRPr="008F4361">
        <w:rPr>
          <w:rFonts w:ascii="David" w:hAnsi="David"/>
          <w:b/>
          <w:bCs/>
          <w:sz w:val="24"/>
          <w:rtl/>
        </w:rPr>
        <w:t>:</w:t>
      </w:r>
    </w:p>
    <w:p w14:paraId="38B1F6EA" w14:textId="222C2296" w:rsidR="008C32AB" w:rsidRPr="00026808" w:rsidRDefault="008C32AB" w:rsidP="008F4361">
      <w:pPr>
        <w:pStyle w:val="ab"/>
        <w:spacing w:after="0" w:line="360" w:lineRule="auto"/>
        <w:ind w:left="360"/>
        <w:jc w:val="both"/>
        <w:rPr>
          <w:rFonts w:ascii="David" w:hAnsi="David"/>
        </w:rPr>
      </w:pPr>
      <w:r w:rsidRPr="00026808">
        <w:rPr>
          <w:rFonts w:ascii="David" w:hAnsi="David"/>
          <w:sz w:val="24"/>
          <w:u w:val="single"/>
          <w:rtl/>
        </w:rPr>
        <w:t>ארוך טווח:</w:t>
      </w:r>
      <w:r>
        <w:rPr>
          <w:rFonts w:ascii="David" w:hAnsi="David" w:hint="cs"/>
          <w:sz w:val="24"/>
          <w:u w:val="single"/>
          <w:rtl/>
        </w:rPr>
        <w:t xml:space="preserve"> </w:t>
      </w:r>
      <w:r w:rsidRPr="00026808">
        <w:rPr>
          <w:rFonts w:ascii="David" w:hAnsi="David"/>
          <w:sz w:val="24"/>
          <w:u w:val="single"/>
          <w:rtl/>
        </w:rPr>
        <w:t xml:space="preserve">מכשיר קשר נישא,  נייד , בעל "סים" מובנה </w:t>
      </w:r>
      <w:r w:rsidRPr="00026808">
        <w:rPr>
          <w:rFonts w:ascii="David" w:hAnsi="David"/>
          <w:sz w:val="24"/>
          <w:u w:val="single"/>
        </w:rPr>
        <w:t>PTT OVER CELLULAR)</w:t>
      </w:r>
      <w:r w:rsidRPr="00026808">
        <w:rPr>
          <w:rFonts w:ascii="David" w:hAnsi="David"/>
          <w:sz w:val="24"/>
          <w:u w:val="single"/>
          <w:rtl/>
        </w:rPr>
        <w:t xml:space="preserve">) </w:t>
      </w:r>
      <w:r w:rsidRPr="00026808">
        <w:rPr>
          <w:rFonts w:ascii="David" w:hAnsi="David"/>
          <w:sz w:val="24"/>
          <w:u w:val="single"/>
        </w:rPr>
        <w:t xml:space="preserve">POC </w:t>
      </w:r>
      <w:r w:rsidRPr="00026808">
        <w:rPr>
          <w:rFonts w:ascii="David" w:hAnsi="David"/>
          <w:sz w:val="24"/>
          <w:u w:val="single"/>
          <w:rtl/>
        </w:rPr>
        <w:t xml:space="preserve"> מסוג </w:t>
      </w:r>
      <w:r w:rsidRPr="00026808">
        <w:rPr>
          <w:rFonts w:ascii="David" w:hAnsi="David"/>
          <w:sz w:val="24"/>
          <w:u w:val="single"/>
        </w:rPr>
        <w:t>:WAVE</w:t>
      </w:r>
    </w:p>
    <w:p w14:paraId="1E5A4FF8" w14:textId="07C13B8D" w:rsidR="008C32AB" w:rsidRDefault="008C32AB" w:rsidP="008F4361">
      <w:pPr>
        <w:pStyle w:val="ab"/>
        <w:numPr>
          <w:ilvl w:val="2"/>
          <w:numId w:val="333"/>
        </w:numPr>
        <w:spacing w:after="0" w:line="360" w:lineRule="auto"/>
        <w:jc w:val="both"/>
        <w:rPr>
          <w:rFonts w:ascii="David" w:hAnsi="David"/>
        </w:rPr>
      </w:pPr>
      <w:r w:rsidRPr="00026808">
        <w:rPr>
          <w:rFonts w:ascii="David" w:hAnsi="David"/>
          <w:sz w:val="24"/>
          <w:rtl/>
        </w:rPr>
        <w:t>על נותן השירותים לספק מכשירי קשר מסוג מוטרולה,</w:t>
      </w:r>
      <w:bookmarkStart w:id="448" w:name="_Toc93927419"/>
      <w:bookmarkStart w:id="449" w:name="_Toc93929382"/>
      <w:bookmarkStart w:id="450" w:name="_Toc93930365"/>
      <w:bookmarkStart w:id="451" w:name="_Toc94077593"/>
      <w:bookmarkEnd w:id="444"/>
      <w:bookmarkEnd w:id="445"/>
      <w:bookmarkEnd w:id="446"/>
      <w:bookmarkEnd w:id="447"/>
      <w:r w:rsidRPr="00026808">
        <w:rPr>
          <w:rFonts w:ascii="David" w:hAnsi="David"/>
          <w:sz w:val="24"/>
          <w:rtl/>
        </w:rPr>
        <w:t xml:space="preserve"> דגם </w:t>
      </w:r>
      <w:r w:rsidRPr="00026808">
        <w:rPr>
          <w:rFonts w:ascii="David" w:hAnsi="David"/>
          <w:sz w:val="24"/>
        </w:rPr>
        <w:t>tlk100</w:t>
      </w:r>
      <w:r w:rsidRPr="00026808">
        <w:rPr>
          <w:rFonts w:ascii="David" w:hAnsi="David"/>
          <w:sz w:val="24"/>
          <w:rtl/>
        </w:rPr>
        <w:t xml:space="preserve"> או שווה ערך. </w:t>
      </w:r>
    </w:p>
    <w:p w14:paraId="1B1657EE" w14:textId="3769C462" w:rsidR="00FF4098" w:rsidRPr="00026808" w:rsidRDefault="00FF4098" w:rsidP="008F4361">
      <w:pPr>
        <w:pStyle w:val="ab"/>
        <w:numPr>
          <w:ilvl w:val="2"/>
          <w:numId w:val="333"/>
        </w:numPr>
        <w:spacing w:after="0" w:line="360" w:lineRule="auto"/>
        <w:jc w:val="both"/>
        <w:rPr>
          <w:rFonts w:ascii="David" w:hAnsi="David"/>
        </w:rPr>
      </w:pPr>
      <w:r>
        <w:rPr>
          <w:rFonts w:ascii="David" w:hAnsi="David" w:hint="cs"/>
          <w:rtl/>
        </w:rPr>
        <w:t xml:space="preserve">מכשיר מנהלים (3) יהיה מסוג </w:t>
      </w:r>
      <w:r>
        <w:rPr>
          <w:rFonts w:ascii="David" w:hAnsi="David" w:hint="cs"/>
        </w:rPr>
        <w:t>LEX L11</w:t>
      </w:r>
      <w:r>
        <w:rPr>
          <w:rFonts w:ascii="David" w:hAnsi="David" w:hint="cs"/>
          <w:rtl/>
        </w:rPr>
        <w:t xml:space="preserve"> של חברת מוטורולה או שווה ערך. </w:t>
      </w:r>
    </w:p>
    <w:p w14:paraId="09BA9239" w14:textId="77777777" w:rsidR="008C32AB" w:rsidRPr="00026808" w:rsidRDefault="008C32AB" w:rsidP="008F4361">
      <w:pPr>
        <w:pStyle w:val="ab"/>
        <w:numPr>
          <w:ilvl w:val="2"/>
          <w:numId w:val="333"/>
        </w:numPr>
        <w:spacing w:after="0" w:line="360" w:lineRule="auto"/>
        <w:jc w:val="both"/>
        <w:rPr>
          <w:rFonts w:ascii="David" w:hAnsi="David"/>
        </w:rPr>
      </w:pPr>
      <w:r w:rsidRPr="00026808">
        <w:rPr>
          <w:rFonts w:ascii="David" w:hAnsi="David"/>
          <w:sz w:val="24"/>
          <w:rtl/>
        </w:rPr>
        <w:t xml:space="preserve">לכל מכשיר קשר תהיה ערכה הכוללת </w:t>
      </w:r>
      <w:r w:rsidRPr="00026808">
        <w:rPr>
          <w:rFonts w:ascii="David" w:hAnsi="David"/>
          <w:sz w:val="24"/>
        </w:rPr>
        <w:t>P.T.T.</w:t>
      </w:r>
      <w:r w:rsidRPr="00026808">
        <w:rPr>
          <w:rFonts w:ascii="David" w:hAnsi="David"/>
          <w:sz w:val="24"/>
          <w:rtl/>
        </w:rPr>
        <w:t xml:space="preserve"> אוזניות סיליקון מוסלקות, עומדים בסטנדרט </w:t>
      </w:r>
      <w:r w:rsidRPr="00026808">
        <w:rPr>
          <w:rFonts w:ascii="David" w:hAnsi="David"/>
          <w:sz w:val="24"/>
        </w:rPr>
        <w:t>C.D.E.</w:t>
      </w:r>
      <w:r w:rsidRPr="00026808">
        <w:rPr>
          <w:rFonts w:ascii="David" w:hAnsi="David"/>
          <w:sz w:val="24"/>
          <w:rtl/>
        </w:rPr>
        <w:t>.</w:t>
      </w:r>
    </w:p>
    <w:p w14:paraId="55883FDD" w14:textId="78569C07" w:rsidR="008C32AB" w:rsidRPr="00026808" w:rsidRDefault="008C32AB" w:rsidP="008F4361">
      <w:pPr>
        <w:pStyle w:val="ab"/>
        <w:numPr>
          <w:ilvl w:val="2"/>
          <w:numId w:val="333"/>
        </w:numPr>
        <w:spacing w:after="0" w:line="360" w:lineRule="auto"/>
        <w:jc w:val="both"/>
        <w:rPr>
          <w:rFonts w:ascii="David" w:hAnsi="David"/>
        </w:rPr>
      </w:pPr>
      <w:r w:rsidRPr="00026808">
        <w:rPr>
          <w:rFonts w:ascii="David" w:hAnsi="David"/>
          <w:sz w:val="24"/>
          <w:rtl/>
        </w:rPr>
        <w:t xml:space="preserve">כל מכשיר יכלול 2 סוללות ונרתיק נישא לחגורה תקני + מע"ד/מיקרופון חיצוני. </w:t>
      </w:r>
    </w:p>
    <w:p w14:paraId="6706F319" w14:textId="77777777" w:rsidR="008C32AB" w:rsidRDefault="008C32AB" w:rsidP="008F4361">
      <w:pPr>
        <w:pStyle w:val="HNormal"/>
        <w:numPr>
          <w:ilvl w:val="2"/>
          <w:numId w:val="333"/>
        </w:numPr>
        <w:spacing w:after="0" w:line="360" w:lineRule="auto"/>
        <w:rPr>
          <w:rFonts w:ascii="David" w:hAnsi="David" w:cs="David"/>
          <w:sz w:val="24"/>
          <w:u w:val="single"/>
        </w:rPr>
      </w:pPr>
      <w:r w:rsidRPr="004C29D5">
        <w:rPr>
          <w:rFonts w:ascii="David" w:hAnsi="David" w:cs="David"/>
          <w:sz w:val="24"/>
          <w:rtl/>
        </w:rPr>
        <w:t>למכשירי הקשר יהיו שמונה ערוצים נפרדים. המכשיר ישמש כאמצעי קשר פנימי בתוך האתרים ובין הנהלת האגף ואנשי האבטחה.</w:t>
      </w:r>
    </w:p>
    <w:p w14:paraId="10A902EA" w14:textId="66B78BCE" w:rsidR="008C32AB" w:rsidRPr="00026808" w:rsidRDefault="008C32AB" w:rsidP="008F4361">
      <w:pPr>
        <w:pStyle w:val="HNormal"/>
        <w:numPr>
          <w:ilvl w:val="2"/>
          <w:numId w:val="333"/>
        </w:numPr>
        <w:spacing w:after="0" w:line="360" w:lineRule="auto"/>
        <w:rPr>
          <w:rFonts w:ascii="David" w:hAnsi="David" w:cs="David"/>
          <w:sz w:val="24"/>
          <w:u w:val="single"/>
          <w:rtl/>
        </w:rPr>
      </w:pPr>
      <w:r w:rsidRPr="00026808">
        <w:rPr>
          <w:rFonts w:ascii="David" w:hAnsi="David" w:cs="David"/>
          <w:sz w:val="24"/>
          <w:rtl/>
        </w:rPr>
        <w:t xml:space="preserve">לכל מכשיר יהיה כרטיס סים שישמש להפעלת המכשיר, דמי השימוש במכשיר יחולו על נותן השירותים בלבד. </w:t>
      </w:r>
      <w:del w:id="452" w:author="מיכל סירי יצחק" w:date="2025-07-31T08:19:00Z">
        <w:r w:rsidRPr="00026808" w:rsidDel="00D8286C">
          <w:rPr>
            <w:rFonts w:ascii="David" w:hAnsi="David" w:cs="David"/>
            <w:sz w:val="24"/>
            <w:rtl/>
          </w:rPr>
          <w:delText>למכשיר קשר תיהיה יכולת הקלטה וזיכרון חודש אחורה.</w:delText>
        </w:r>
      </w:del>
      <w:bookmarkEnd w:id="448"/>
      <w:bookmarkEnd w:id="449"/>
      <w:bookmarkEnd w:id="450"/>
      <w:bookmarkEnd w:id="451"/>
    </w:p>
    <w:p w14:paraId="3EE19603" w14:textId="77777777" w:rsidR="008C32AB" w:rsidRPr="005A61F8" w:rsidRDefault="008C32AB" w:rsidP="008F4361">
      <w:pPr>
        <w:pStyle w:val="a2"/>
        <w:numPr>
          <w:ilvl w:val="2"/>
          <w:numId w:val="333"/>
        </w:numPr>
        <w:spacing w:before="0" w:line="360" w:lineRule="auto"/>
        <w:rPr>
          <w:rFonts w:ascii="David" w:hAnsi="David"/>
          <w:b w:val="0"/>
          <w:bCs w:val="0"/>
          <w:sz w:val="24"/>
          <w:u w:val="none"/>
        </w:rPr>
      </w:pPr>
      <w:bookmarkStart w:id="453" w:name="_Toc93927420"/>
      <w:bookmarkStart w:id="454" w:name="_Toc93929383"/>
      <w:bookmarkStart w:id="455" w:name="_Toc93930366"/>
      <w:bookmarkStart w:id="456" w:name="_Toc94077594"/>
      <w:r w:rsidRPr="005A61F8">
        <w:rPr>
          <w:rFonts w:ascii="David" w:hAnsi="David"/>
          <w:b w:val="0"/>
          <w:bCs w:val="0"/>
          <w:sz w:val="24"/>
          <w:u w:val="none"/>
          <w:rtl/>
        </w:rPr>
        <w:t>תיתכן אפשרות של העברת מכשירים מאתר לאתר לפי הצורך ועפ"י</w:t>
      </w:r>
      <w:bookmarkEnd w:id="453"/>
      <w:bookmarkEnd w:id="454"/>
      <w:bookmarkEnd w:id="455"/>
      <w:bookmarkEnd w:id="456"/>
      <w:r w:rsidRPr="005A61F8">
        <w:rPr>
          <w:rFonts w:ascii="David" w:hAnsi="David"/>
          <w:b w:val="0"/>
          <w:bCs w:val="0"/>
          <w:sz w:val="24"/>
          <w:u w:val="none"/>
          <w:rtl/>
        </w:rPr>
        <w:t xml:space="preserve">  החלטת מנהל ההתקשרות מטעם המשרד.</w:t>
      </w:r>
    </w:p>
    <w:p w14:paraId="6F44C41C" w14:textId="77777777" w:rsidR="008C32AB" w:rsidRPr="005A61F8" w:rsidRDefault="008C32AB" w:rsidP="008F4361">
      <w:pPr>
        <w:pStyle w:val="a2"/>
        <w:numPr>
          <w:ilvl w:val="2"/>
          <w:numId w:val="333"/>
        </w:numPr>
        <w:spacing w:before="0" w:line="360" w:lineRule="auto"/>
        <w:rPr>
          <w:rFonts w:ascii="David" w:hAnsi="David"/>
          <w:b w:val="0"/>
          <w:bCs w:val="0"/>
          <w:sz w:val="24"/>
          <w:u w:val="none"/>
          <w:rtl/>
        </w:rPr>
      </w:pPr>
      <w:bookmarkStart w:id="457" w:name="_Toc93927423"/>
      <w:bookmarkStart w:id="458" w:name="_Toc93929386"/>
      <w:bookmarkStart w:id="459" w:name="_Toc93930369"/>
      <w:bookmarkStart w:id="460" w:name="_Toc94077597"/>
      <w:r w:rsidRPr="005A61F8">
        <w:rPr>
          <w:rFonts w:ascii="David" w:hAnsi="David"/>
          <w:b w:val="0"/>
          <w:bCs w:val="0"/>
          <w:sz w:val="24"/>
          <w:u w:val="none"/>
          <w:rtl/>
        </w:rPr>
        <w:t>אלו ההוראות שיחולו על המכשיר הנ"ל:</w:t>
      </w:r>
      <w:bookmarkEnd w:id="457"/>
      <w:bookmarkEnd w:id="458"/>
      <w:bookmarkEnd w:id="459"/>
      <w:bookmarkEnd w:id="460"/>
    </w:p>
    <w:p w14:paraId="3C2449E7" w14:textId="77777777" w:rsidR="008C32AB" w:rsidRPr="005A61F8" w:rsidRDefault="008C32AB" w:rsidP="008F4361">
      <w:pPr>
        <w:pStyle w:val="a2"/>
        <w:numPr>
          <w:ilvl w:val="0"/>
          <w:numId w:val="325"/>
        </w:numPr>
        <w:spacing w:before="0" w:line="360" w:lineRule="auto"/>
        <w:rPr>
          <w:rFonts w:ascii="David" w:hAnsi="David"/>
          <w:b w:val="0"/>
          <w:bCs w:val="0"/>
          <w:sz w:val="24"/>
          <w:u w:val="none"/>
          <w:rtl/>
        </w:rPr>
      </w:pPr>
      <w:bookmarkStart w:id="461" w:name="_Toc93927424"/>
      <w:bookmarkStart w:id="462" w:name="_Toc93929387"/>
      <w:bookmarkStart w:id="463" w:name="_Toc93930370"/>
      <w:bookmarkStart w:id="464" w:name="_Toc94077598"/>
      <w:r w:rsidRPr="005A61F8">
        <w:rPr>
          <w:rFonts w:ascii="David" w:hAnsi="David"/>
          <w:b w:val="0"/>
          <w:bCs w:val="0"/>
          <w:sz w:val="24"/>
          <w:u w:val="none"/>
          <w:rtl/>
        </w:rPr>
        <w:t>קיבולת סוללה מעל 3500</w:t>
      </w:r>
      <w:r w:rsidRPr="005A61F8">
        <w:rPr>
          <w:rFonts w:ascii="David" w:hAnsi="David"/>
          <w:b w:val="0"/>
          <w:bCs w:val="0"/>
          <w:sz w:val="24"/>
          <w:u w:val="none"/>
        </w:rPr>
        <w:t>mah</w:t>
      </w:r>
      <w:bookmarkEnd w:id="461"/>
      <w:bookmarkEnd w:id="462"/>
      <w:bookmarkEnd w:id="463"/>
      <w:bookmarkEnd w:id="464"/>
    </w:p>
    <w:p w14:paraId="5733F3C4" w14:textId="56A2A446" w:rsidR="008C32AB" w:rsidRPr="005A61F8" w:rsidRDefault="008C32AB" w:rsidP="008F4361">
      <w:pPr>
        <w:pStyle w:val="a2"/>
        <w:numPr>
          <w:ilvl w:val="0"/>
          <w:numId w:val="325"/>
        </w:numPr>
        <w:spacing w:before="0" w:line="360" w:lineRule="auto"/>
        <w:rPr>
          <w:rFonts w:ascii="David" w:hAnsi="David"/>
          <w:b w:val="0"/>
          <w:bCs w:val="0"/>
          <w:sz w:val="24"/>
          <w:u w:val="none"/>
          <w:rtl/>
        </w:rPr>
      </w:pPr>
      <w:bookmarkStart w:id="465" w:name="_Toc93927425"/>
      <w:bookmarkStart w:id="466" w:name="_Toc93929388"/>
      <w:bookmarkStart w:id="467" w:name="_Toc93930371"/>
      <w:bookmarkStart w:id="468" w:name="_Toc94077599"/>
      <w:r w:rsidRPr="005A61F8">
        <w:rPr>
          <w:rFonts w:ascii="David" w:hAnsi="David"/>
          <w:b w:val="0"/>
          <w:bCs w:val="0"/>
          <w:sz w:val="24"/>
          <w:u w:val="none"/>
          <w:rtl/>
        </w:rPr>
        <w:t xml:space="preserve">השכרת תוכנת </w:t>
      </w:r>
      <w:r w:rsidRPr="005A61F8">
        <w:rPr>
          <w:rFonts w:ascii="David" w:hAnsi="David"/>
          <w:b w:val="0"/>
          <w:bCs w:val="0"/>
          <w:sz w:val="24"/>
          <w:u w:val="none"/>
        </w:rPr>
        <w:t>ptt</w:t>
      </w:r>
      <w:r w:rsidRPr="005A61F8">
        <w:rPr>
          <w:rFonts w:ascii="David" w:hAnsi="David"/>
          <w:b w:val="0"/>
          <w:bCs w:val="0"/>
          <w:sz w:val="24"/>
          <w:u w:val="none"/>
          <w:rtl/>
        </w:rPr>
        <w:t xml:space="preserve"> באופציית +  </w:t>
      </w:r>
      <w:r w:rsidRPr="005A61F8">
        <w:rPr>
          <w:rFonts w:ascii="David" w:hAnsi="David"/>
          <w:b w:val="0"/>
          <w:bCs w:val="0"/>
          <w:sz w:val="24"/>
          <w:u w:val="none"/>
        </w:rPr>
        <w:t>GROUP) PRV</w:t>
      </w:r>
      <w:r w:rsidR="00DE755C">
        <w:rPr>
          <w:rFonts w:ascii="David" w:hAnsi="David" w:hint="cs"/>
          <w:b w:val="0"/>
          <w:bCs w:val="0"/>
          <w:sz w:val="24"/>
          <w:u w:val="none"/>
          <w:rtl/>
        </w:rPr>
        <w:t xml:space="preserve"> </w:t>
      </w:r>
      <w:r w:rsidRPr="005A61F8">
        <w:rPr>
          <w:rFonts w:ascii="David" w:hAnsi="David"/>
          <w:b w:val="0"/>
          <w:bCs w:val="0"/>
          <w:sz w:val="24"/>
          <w:u w:val="none"/>
          <w:rtl/>
        </w:rPr>
        <w:t>שיחהקבוצתית)ללא הגבלת זמן אויר.</w:t>
      </w:r>
      <w:bookmarkEnd w:id="465"/>
      <w:bookmarkEnd w:id="466"/>
      <w:bookmarkEnd w:id="467"/>
      <w:bookmarkEnd w:id="468"/>
    </w:p>
    <w:p w14:paraId="7F1B7FAA" w14:textId="77777777" w:rsidR="008C32AB" w:rsidRPr="005A61F8" w:rsidRDefault="008C32AB" w:rsidP="008F4361">
      <w:pPr>
        <w:pStyle w:val="a2"/>
        <w:numPr>
          <w:ilvl w:val="2"/>
          <w:numId w:val="333"/>
        </w:numPr>
        <w:spacing w:before="0" w:line="360" w:lineRule="auto"/>
        <w:rPr>
          <w:rFonts w:ascii="David" w:hAnsi="David"/>
          <w:b w:val="0"/>
          <w:bCs w:val="0"/>
          <w:sz w:val="24"/>
          <w:u w:val="none"/>
        </w:rPr>
      </w:pPr>
      <w:bookmarkStart w:id="469" w:name="_Toc93927426"/>
      <w:bookmarkStart w:id="470" w:name="_Toc93929389"/>
      <w:bookmarkStart w:id="471" w:name="_Toc93930372"/>
      <w:bookmarkStart w:id="472" w:name="_Toc94077600"/>
      <w:r w:rsidRPr="005A61F8">
        <w:rPr>
          <w:rFonts w:ascii="David" w:hAnsi="David"/>
          <w:b w:val="0"/>
          <w:bCs w:val="0"/>
          <w:sz w:val="24"/>
          <w:u w:val="none"/>
          <w:rtl/>
        </w:rPr>
        <w:t xml:space="preserve">מערכת </w:t>
      </w:r>
      <w:r w:rsidRPr="005A61F8">
        <w:rPr>
          <w:rFonts w:ascii="David" w:hAnsi="David"/>
          <w:b w:val="0"/>
          <w:bCs w:val="0"/>
          <w:sz w:val="24"/>
          <w:u w:val="none"/>
        </w:rPr>
        <w:t>dispatch</w:t>
      </w:r>
      <w:r w:rsidRPr="005A61F8">
        <w:rPr>
          <w:rFonts w:ascii="David" w:hAnsi="David"/>
          <w:b w:val="0"/>
          <w:bCs w:val="0"/>
          <w:sz w:val="24"/>
          <w:u w:val="none"/>
          <w:rtl/>
        </w:rPr>
        <w:t xml:space="preserve"> ליחידת מחשב לשליטה על המכשירים,בדיקת מיקום וכד'.</w:t>
      </w:r>
      <w:bookmarkEnd w:id="469"/>
      <w:bookmarkEnd w:id="470"/>
      <w:bookmarkEnd w:id="471"/>
      <w:bookmarkEnd w:id="472"/>
    </w:p>
    <w:p w14:paraId="5CFD9850" w14:textId="77777777" w:rsidR="008C32AB" w:rsidRDefault="008C32AB" w:rsidP="008F4361">
      <w:pPr>
        <w:pStyle w:val="a2"/>
        <w:numPr>
          <w:ilvl w:val="0"/>
          <w:numId w:val="0"/>
        </w:numPr>
        <w:spacing w:before="0" w:line="360" w:lineRule="auto"/>
        <w:ind w:left="707"/>
        <w:rPr>
          <w:rFonts w:ascii="David" w:hAnsi="David"/>
          <w:b w:val="0"/>
          <w:bCs w:val="0"/>
          <w:sz w:val="24"/>
          <w:u w:val="none"/>
          <w:rtl/>
        </w:rPr>
      </w:pPr>
      <w:r w:rsidRPr="005A61F8">
        <w:rPr>
          <w:rFonts w:ascii="David" w:hAnsi="David"/>
          <w:b w:val="0"/>
          <w:bCs w:val="0"/>
          <w:sz w:val="24"/>
          <w:u w:val="none"/>
          <w:rtl/>
        </w:rPr>
        <w:t>לחצן מצוקה מובנה.</w:t>
      </w:r>
      <w:bookmarkStart w:id="473" w:name="_Toc93927427"/>
      <w:bookmarkStart w:id="474" w:name="_Toc93929390"/>
      <w:bookmarkStart w:id="475" w:name="_Toc93930373"/>
      <w:bookmarkStart w:id="476" w:name="_Toc94077601"/>
    </w:p>
    <w:p w14:paraId="07C92323" w14:textId="77777777" w:rsidR="008C32AB" w:rsidRPr="005A61F8" w:rsidRDefault="008C32AB" w:rsidP="008F4361">
      <w:pPr>
        <w:pStyle w:val="a2"/>
        <w:numPr>
          <w:ilvl w:val="0"/>
          <w:numId w:val="0"/>
        </w:numPr>
        <w:spacing w:before="0" w:line="360" w:lineRule="auto"/>
        <w:ind w:left="360" w:hanging="360"/>
        <w:rPr>
          <w:rFonts w:ascii="David" w:hAnsi="David"/>
          <w:b w:val="0"/>
          <w:bCs w:val="0"/>
          <w:sz w:val="24"/>
          <w:u w:val="none"/>
          <w:rtl/>
        </w:rPr>
      </w:pPr>
      <w:r>
        <w:rPr>
          <w:rFonts w:ascii="David" w:hAnsi="David" w:hint="cs"/>
          <w:b w:val="0"/>
          <w:bCs w:val="0"/>
          <w:sz w:val="24"/>
          <w:u w:val="none"/>
          <w:rtl/>
        </w:rPr>
        <w:t>4.2.9</w:t>
      </w:r>
      <w:r>
        <w:rPr>
          <w:rFonts w:ascii="David" w:hAnsi="David"/>
          <w:b w:val="0"/>
          <w:bCs w:val="0"/>
          <w:sz w:val="24"/>
          <w:u w:val="none"/>
          <w:rtl/>
        </w:rPr>
        <w:tab/>
      </w:r>
      <w:r w:rsidRPr="005A61F8">
        <w:rPr>
          <w:rFonts w:ascii="David" w:hAnsi="David"/>
          <w:b w:val="0"/>
          <w:bCs w:val="0"/>
          <w:sz w:val="24"/>
          <w:u w:val="none"/>
          <w:rtl/>
        </w:rPr>
        <w:t xml:space="preserve">למוקד תהיה כלל יכולות השליטה על המכשירים כולל יכולת "פריצה", יכולת הצבת "גבולות </w:t>
      </w:r>
      <w:r>
        <w:rPr>
          <w:rFonts w:ascii="David" w:hAnsi="David"/>
          <w:b w:val="0"/>
          <w:bCs w:val="0"/>
          <w:sz w:val="24"/>
          <w:u w:val="none"/>
          <w:rtl/>
        </w:rPr>
        <w:tab/>
      </w:r>
      <w:r w:rsidRPr="005A61F8">
        <w:rPr>
          <w:rFonts w:ascii="David" w:hAnsi="David"/>
          <w:b w:val="0"/>
          <w:bCs w:val="0"/>
          <w:sz w:val="24"/>
          <w:u w:val="none"/>
          <w:rtl/>
        </w:rPr>
        <w:t>גאוגרפיים", הצגת מנויים על גבי מפה.</w:t>
      </w:r>
      <w:bookmarkEnd w:id="473"/>
      <w:bookmarkEnd w:id="474"/>
      <w:bookmarkEnd w:id="475"/>
      <w:bookmarkEnd w:id="476"/>
    </w:p>
    <w:p w14:paraId="4A55A2AC" w14:textId="77777777" w:rsidR="008C32AB" w:rsidRPr="005A61F8" w:rsidRDefault="008C32AB" w:rsidP="008F4361">
      <w:pPr>
        <w:pStyle w:val="a2"/>
        <w:numPr>
          <w:ilvl w:val="2"/>
          <w:numId w:val="334"/>
        </w:numPr>
        <w:spacing w:before="0" w:line="360" w:lineRule="auto"/>
        <w:rPr>
          <w:rFonts w:ascii="David" w:hAnsi="David"/>
          <w:b w:val="0"/>
          <w:bCs w:val="0"/>
          <w:sz w:val="24"/>
          <w:u w:val="none"/>
          <w:rtl/>
        </w:rPr>
      </w:pPr>
      <w:bookmarkStart w:id="477" w:name="_Toc93927428"/>
      <w:bookmarkStart w:id="478" w:name="_Toc93929391"/>
      <w:bookmarkStart w:id="479" w:name="_Toc93930374"/>
      <w:bookmarkStart w:id="480" w:name="_Toc94077602"/>
      <w:r w:rsidRPr="005A61F8">
        <w:rPr>
          <w:rFonts w:ascii="David" w:hAnsi="David"/>
          <w:b w:val="0"/>
          <w:bCs w:val="0"/>
          <w:sz w:val="24"/>
          <w:u w:val="none"/>
          <w:rtl/>
        </w:rPr>
        <w:t>מכשירים יהיה מיגון לאבק ומים.</w:t>
      </w:r>
      <w:bookmarkEnd w:id="477"/>
      <w:bookmarkEnd w:id="478"/>
      <w:bookmarkEnd w:id="479"/>
      <w:bookmarkEnd w:id="480"/>
    </w:p>
    <w:p w14:paraId="524E79B9" w14:textId="77777777" w:rsidR="008C32AB" w:rsidRPr="00B04010" w:rsidRDefault="008C32AB" w:rsidP="008F4361">
      <w:pPr>
        <w:pStyle w:val="a2"/>
        <w:numPr>
          <w:ilvl w:val="2"/>
          <w:numId w:val="334"/>
        </w:numPr>
        <w:spacing w:before="0" w:line="360" w:lineRule="auto"/>
        <w:rPr>
          <w:rFonts w:ascii="David" w:hAnsi="David"/>
          <w:b w:val="0"/>
          <w:bCs w:val="0"/>
          <w:sz w:val="24"/>
          <w:u w:val="none"/>
          <w:rtl/>
        </w:rPr>
      </w:pPr>
      <w:bookmarkStart w:id="481" w:name="_Toc93927429"/>
      <w:bookmarkStart w:id="482" w:name="_Toc93929392"/>
      <w:bookmarkStart w:id="483" w:name="_Toc93930375"/>
      <w:bookmarkStart w:id="484" w:name="_Toc94077603"/>
      <w:r w:rsidRPr="00B04010">
        <w:rPr>
          <w:rFonts w:ascii="David" w:hAnsi="David"/>
          <w:b w:val="0"/>
          <w:bCs w:val="0"/>
          <w:sz w:val="24"/>
          <w:u w:val="none"/>
          <w:rtl/>
        </w:rPr>
        <w:t>עמדת שו"ב תותקן במוקד המשרד</w:t>
      </w:r>
      <w:r>
        <w:rPr>
          <w:rFonts w:ascii="David" w:hAnsi="David" w:hint="cs"/>
          <w:b w:val="0"/>
          <w:bCs w:val="0"/>
          <w:sz w:val="24"/>
          <w:u w:val="none"/>
          <w:rtl/>
        </w:rPr>
        <w:t xml:space="preserve"> ותאפשר שליטה מול כלל המכשירים</w:t>
      </w:r>
      <w:r w:rsidRPr="00B04010">
        <w:rPr>
          <w:rFonts w:ascii="David" w:hAnsi="David"/>
          <w:b w:val="0"/>
          <w:bCs w:val="0"/>
          <w:sz w:val="24"/>
          <w:u w:val="none"/>
          <w:rtl/>
        </w:rPr>
        <w:t>.</w:t>
      </w:r>
      <w:bookmarkEnd w:id="481"/>
      <w:bookmarkEnd w:id="482"/>
      <w:bookmarkEnd w:id="483"/>
      <w:bookmarkEnd w:id="484"/>
    </w:p>
    <w:p w14:paraId="27A094DC" w14:textId="720E29F1" w:rsidR="008C32AB" w:rsidRPr="00B04010" w:rsidRDefault="008C32AB" w:rsidP="00BE2F0A">
      <w:pPr>
        <w:pStyle w:val="a2"/>
        <w:numPr>
          <w:ilvl w:val="2"/>
          <w:numId w:val="334"/>
        </w:numPr>
        <w:spacing w:before="0" w:line="360" w:lineRule="auto"/>
        <w:rPr>
          <w:rFonts w:ascii="David" w:hAnsi="David"/>
          <w:b w:val="0"/>
          <w:bCs w:val="0"/>
          <w:sz w:val="24"/>
          <w:u w:val="none"/>
          <w:rtl/>
        </w:rPr>
      </w:pPr>
      <w:bookmarkStart w:id="485" w:name="_Toc93927430"/>
      <w:bookmarkStart w:id="486" w:name="_Toc93929393"/>
      <w:bookmarkStart w:id="487" w:name="_Toc93930376"/>
      <w:bookmarkStart w:id="488" w:name="_Toc94077604"/>
      <w:r w:rsidRPr="00B04010">
        <w:rPr>
          <w:rFonts w:ascii="David" w:hAnsi="David"/>
          <w:b w:val="0"/>
          <w:bCs w:val="0"/>
          <w:sz w:val="24"/>
          <w:u w:val="none"/>
          <w:rtl/>
        </w:rPr>
        <w:t xml:space="preserve">הצפנת הדיבור ברמה של </w:t>
      </w:r>
      <w:ins w:id="489" w:author="רן אבני" w:date="2025-08-06T14:17:00Z">
        <w:r w:rsidR="00BE2F0A">
          <w:rPr>
            <w:rFonts w:ascii="David" w:hAnsi="David" w:hint="cs"/>
            <w:b w:val="0"/>
            <w:bCs w:val="0"/>
            <w:sz w:val="24"/>
            <w:u w:val="none"/>
          </w:rPr>
          <w:t>AES</w:t>
        </w:r>
      </w:ins>
      <w:del w:id="490" w:author="רן אבני" w:date="2025-08-06T14:17:00Z">
        <w:r w:rsidRPr="00B04010" w:rsidDel="00BE2F0A">
          <w:rPr>
            <w:rFonts w:ascii="David" w:hAnsi="David"/>
            <w:b w:val="0"/>
            <w:bCs w:val="0"/>
            <w:sz w:val="24"/>
            <w:u w:val="none"/>
            <w:rtl/>
          </w:rPr>
          <w:delText xml:space="preserve">256 </w:delText>
        </w:r>
        <w:r w:rsidRPr="00B04010" w:rsidDel="00BE2F0A">
          <w:rPr>
            <w:rFonts w:ascii="David" w:hAnsi="David"/>
            <w:b w:val="0"/>
            <w:bCs w:val="0"/>
            <w:sz w:val="24"/>
            <w:u w:val="none"/>
          </w:rPr>
          <w:delText>BIT</w:delText>
        </w:r>
        <w:r w:rsidRPr="00B04010" w:rsidDel="00BE2F0A">
          <w:rPr>
            <w:rFonts w:ascii="David" w:hAnsi="David"/>
            <w:b w:val="0"/>
            <w:bCs w:val="0"/>
            <w:sz w:val="24"/>
            <w:u w:val="none"/>
            <w:rtl/>
          </w:rPr>
          <w:delText>.</w:delText>
        </w:r>
      </w:del>
      <w:bookmarkEnd w:id="485"/>
      <w:bookmarkEnd w:id="486"/>
      <w:bookmarkEnd w:id="487"/>
      <w:bookmarkEnd w:id="488"/>
    </w:p>
    <w:p w14:paraId="567B8FEA" w14:textId="77777777" w:rsidR="008C32AB" w:rsidRPr="00B04010" w:rsidRDefault="008C32AB" w:rsidP="008F4361">
      <w:pPr>
        <w:pStyle w:val="a2"/>
        <w:numPr>
          <w:ilvl w:val="2"/>
          <w:numId w:val="334"/>
        </w:numPr>
        <w:spacing w:before="0" w:line="360" w:lineRule="auto"/>
        <w:rPr>
          <w:rFonts w:ascii="David" w:hAnsi="David"/>
          <w:b w:val="0"/>
          <w:bCs w:val="0"/>
          <w:sz w:val="24"/>
          <w:u w:val="none"/>
          <w:rtl/>
        </w:rPr>
      </w:pPr>
      <w:bookmarkStart w:id="491" w:name="_Toc93927431"/>
      <w:bookmarkStart w:id="492" w:name="_Toc93929394"/>
      <w:bookmarkStart w:id="493" w:name="_Toc93930377"/>
      <w:bookmarkStart w:id="494" w:name="_Toc94077605"/>
      <w:r w:rsidRPr="00B04010">
        <w:rPr>
          <w:rFonts w:ascii="David" w:hAnsi="David"/>
          <w:b w:val="0"/>
          <w:bCs w:val="0"/>
          <w:sz w:val="24"/>
          <w:u w:val="none"/>
          <w:rtl/>
        </w:rPr>
        <w:t>נותן השירותים מתחייב כי ניתן יהיה לשוחח בין המכשירים בכל מקום בארץ.</w:t>
      </w:r>
      <w:bookmarkEnd w:id="491"/>
      <w:bookmarkEnd w:id="492"/>
      <w:bookmarkEnd w:id="493"/>
      <w:bookmarkEnd w:id="494"/>
    </w:p>
    <w:p w14:paraId="5D4CF599" w14:textId="77777777" w:rsidR="008C32AB" w:rsidRDefault="008C32AB" w:rsidP="008F4361">
      <w:pPr>
        <w:pStyle w:val="a2"/>
        <w:numPr>
          <w:ilvl w:val="2"/>
          <w:numId w:val="334"/>
        </w:numPr>
        <w:spacing w:before="0" w:line="360" w:lineRule="auto"/>
        <w:rPr>
          <w:rFonts w:ascii="David" w:hAnsi="David"/>
          <w:b w:val="0"/>
          <w:bCs w:val="0"/>
          <w:sz w:val="24"/>
          <w:u w:val="none"/>
        </w:rPr>
      </w:pPr>
      <w:bookmarkStart w:id="495" w:name="_Toc93927432"/>
      <w:bookmarkStart w:id="496" w:name="_Toc93929395"/>
      <w:bookmarkStart w:id="497" w:name="_Toc93930378"/>
      <w:bookmarkStart w:id="498" w:name="_Toc94077606"/>
      <w:r w:rsidRPr="00B04010">
        <w:rPr>
          <w:rFonts w:ascii="David" w:hAnsi="David"/>
          <w:b w:val="0"/>
          <w:bCs w:val="0"/>
          <w:sz w:val="24"/>
          <w:u w:val="none"/>
          <w:rtl/>
        </w:rPr>
        <w:t>הדגם הסופי יאושר על ידי מנהל ההתקשרות מטעם המשרד.</w:t>
      </w:r>
      <w:bookmarkStart w:id="499" w:name="_Toc93927433"/>
      <w:bookmarkStart w:id="500" w:name="_Toc93929396"/>
      <w:bookmarkStart w:id="501" w:name="_Toc93930379"/>
      <w:bookmarkStart w:id="502" w:name="_Toc94077607"/>
      <w:bookmarkEnd w:id="495"/>
      <w:bookmarkEnd w:id="496"/>
      <w:bookmarkEnd w:id="497"/>
      <w:bookmarkEnd w:id="498"/>
    </w:p>
    <w:p w14:paraId="6C76D681" w14:textId="77777777" w:rsidR="008C32AB" w:rsidRPr="00211A39" w:rsidRDefault="008C32AB" w:rsidP="008F4361">
      <w:pPr>
        <w:pStyle w:val="a2"/>
        <w:numPr>
          <w:ilvl w:val="2"/>
          <w:numId w:val="334"/>
        </w:numPr>
        <w:spacing w:before="0" w:line="360" w:lineRule="auto"/>
        <w:rPr>
          <w:rFonts w:ascii="David" w:hAnsi="David"/>
          <w:b w:val="0"/>
          <w:bCs w:val="0"/>
          <w:sz w:val="24"/>
          <w:u w:val="none"/>
          <w:rtl/>
        </w:rPr>
      </w:pPr>
      <w:r w:rsidRPr="00211A39">
        <w:rPr>
          <w:rFonts w:ascii="David" w:hAnsi="David"/>
          <w:b w:val="0"/>
          <w:bCs w:val="0"/>
          <w:sz w:val="24"/>
          <w:u w:val="none"/>
          <w:rtl/>
        </w:rPr>
        <w:t>חיבור לערכת שמע אישית כולל פיטמה</w:t>
      </w:r>
      <w:r w:rsidRPr="00211A39">
        <w:rPr>
          <w:rFonts w:ascii="David" w:hAnsi="David" w:hint="cs"/>
          <w:b w:val="0"/>
          <w:bCs w:val="0"/>
          <w:sz w:val="24"/>
          <w:u w:val="none"/>
          <w:rtl/>
        </w:rPr>
        <w:t xml:space="preserve"> </w:t>
      </w:r>
      <w:r w:rsidRPr="00211A39">
        <w:rPr>
          <w:rFonts w:ascii="David" w:hAnsi="David"/>
          <w:b w:val="0"/>
          <w:bCs w:val="0"/>
          <w:sz w:val="24"/>
          <w:u w:val="none"/>
          <w:rtl/>
        </w:rPr>
        <w:t>לכל מאבטח, נדרשת אופציה ליחידת רמקול קשיחה הכוללת לחצן שידור.</w:t>
      </w:r>
      <w:bookmarkStart w:id="503" w:name="_Toc93927434"/>
      <w:bookmarkStart w:id="504" w:name="_Toc93929397"/>
      <w:bookmarkStart w:id="505" w:name="_Toc93930380"/>
      <w:bookmarkStart w:id="506" w:name="_Toc94077608"/>
      <w:r w:rsidRPr="00211A39">
        <w:rPr>
          <w:rFonts w:ascii="David" w:hAnsi="David"/>
          <w:b w:val="0"/>
          <w:bCs w:val="0"/>
          <w:sz w:val="24"/>
          <w:u w:val="none"/>
          <w:rtl/>
        </w:rPr>
        <w:t xml:space="preserve"> </w:t>
      </w:r>
    </w:p>
    <w:p w14:paraId="26101098" w14:textId="26EDF5D4" w:rsidR="008C32AB" w:rsidRDefault="008C32AB" w:rsidP="008F4361">
      <w:pPr>
        <w:pStyle w:val="a2"/>
        <w:numPr>
          <w:ilvl w:val="2"/>
          <w:numId w:val="334"/>
        </w:numPr>
        <w:spacing w:before="0" w:line="360" w:lineRule="auto"/>
        <w:rPr>
          <w:rFonts w:ascii="David" w:hAnsi="David"/>
          <w:b w:val="0"/>
          <w:bCs w:val="0"/>
          <w:sz w:val="24"/>
          <w:u w:val="none"/>
        </w:rPr>
      </w:pPr>
      <w:r w:rsidRPr="00B04010">
        <w:rPr>
          <w:rFonts w:ascii="David" w:hAnsi="David"/>
          <w:b w:val="0"/>
          <w:bCs w:val="0"/>
          <w:sz w:val="24"/>
          <w:u w:val="none"/>
          <w:rtl/>
        </w:rPr>
        <w:t>כבל האוזנייה יחובר ע"י חיבור שני פינים לשבלול השמע לא יציקה קבועה (ניתן לפירוק)</w:t>
      </w:r>
      <w:ins w:id="507" w:author="מיכל סירי יצחק" w:date="2025-07-31T08:21:00Z">
        <w:r w:rsidR="00D8286C">
          <w:rPr>
            <w:rFonts w:ascii="David" w:hAnsi="David" w:hint="cs"/>
            <w:b w:val="0"/>
            <w:bCs w:val="0"/>
            <w:sz w:val="24"/>
            <w:u w:val="none"/>
            <w:rtl/>
          </w:rPr>
          <w:t xml:space="preserve"> או יחובר באמצעות פין אחד, ובלבד ש</w:t>
        </w:r>
        <w:r w:rsidR="00D8286C" w:rsidRPr="00D8286C">
          <w:rPr>
            <w:rFonts w:ascii="David" w:hAnsi="David"/>
            <w:b w:val="0"/>
            <w:bCs w:val="0"/>
            <w:sz w:val="24"/>
            <w:u w:val="none"/>
            <w:rtl/>
          </w:rPr>
          <w:t>האוזניה הי</w:t>
        </w:r>
        <w:r w:rsidR="00D8286C">
          <w:rPr>
            <w:rFonts w:ascii="David" w:hAnsi="David" w:hint="cs"/>
            <w:b w:val="0"/>
            <w:bCs w:val="0"/>
            <w:sz w:val="24"/>
            <w:u w:val="none"/>
            <w:rtl/>
          </w:rPr>
          <w:t>א</w:t>
        </w:r>
        <w:r w:rsidR="00D8286C" w:rsidRPr="00D8286C">
          <w:rPr>
            <w:rFonts w:ascii="David" w:hAnsi="David"/>
            <w:b w:val="0"/>
            <w:bCs w:val="0"/>
            <w:sz w:val="24"/>
            <w:u w:val="none"/>
            <w:rtl/>
          </w:rPr>
          <w:t xml:space="preserve"> מקורית של ספק המכשיר</w:t>
        </w:r>
      </w:ins>
      <w:r w:rsidRPr="00B04010">
        <w:rPr>
          <w:rFonts w:ascii="David" w:hAnsi="David"/>
          <w:b w:val="0"/>
          <w:bCs w:val="0"/>
          <w:sz w:val="24"/>
          <w:u w:val="none"/>
          <w:rtl/>
        </w:rPr>
        <w:t>.</w:t>
      </w:r>
    </w:p>
    <w:p w14:paraId="51596944" w14:textId="77777777" w:rsidR="008C32AB" w:rsidRDefault="008C32AB" w:rsidP="008F4361">
      <w:pPr>
        <w:pStyle w:val="a2"/>
        <w:numPr>
          <w:ilvl w:val="2"/>
          <w:numId w:val="334"/>
        </w:numPr>
        <w:spacing w:before="0" w:line="360" w:lineRule="auto"/>
        <w:rPr>
          <w:rFonts w:ascii="David" w:hAnsi="David"/>
          <w:b w:val="0"/>
          <w:bCs w:val="0"/>
          <w:sz w:val="24"/>
          <w:u w:val="none"/>
        </w:rPr>
      </w:pPr>
      <w:bookmarkStart w:id="508" w:name="_Toc93927435"/>
      <w:bookmarkStart w:id="509" w:name="_Toc93929398"/>
      <w:bookmarkStart w:id="510" w:name="_Toc93930381"/>
      <w:bookmarkStart w:id="511" w:name="_Toc94077609"/>
      <w:bookmarkEnd w:id="499"/>
      <w:bookmarkEnd w:id="500"/>
      <w:bookmarkEnd w:id="501"/>
      <w:bookmarkEnd w:id="502"/>
      <w:bookmarkEnd w:id="503"/>
      <w:bookmarkEnd w:id="504"/>
      <w:bookmarkEnd w:id="505"/>
      <w:bookmarkEnd w:id="506"/>
      <w:r w:rsidRPr="004C29D5">
        <w:rPr>
          <w:rFonts w:ascii="David" w:hAnsi="David"/>
          <w:b w:val="0"/>
          <w:bCs w:val="0"/>
          <w:sz w:val="24"/>
          <w:u w:val="none"/>
          <w:rtl/>
        </w:rPr>
        <w:t>שבלול השמע מאובטח ע"י נעילה</w:t>
      </w:r>
      <w:r w:rsidRPr="004C29D5">
        <w:rPr>
          <w:rFonts w:ascii="David" w:hAnsi="David" w:hint="cs"/>
          <w:b w:val="0"/>
          <w:bCs w:val="0"/>
          <w:sz w:val="24"/>
          <w:u w:val="none"/>
          <w:rtl/>
        </w:rPr>
        <w:t xml:space="preserve"> </w:t>
      </w:r>
      <w:r w:rsidRPr="004C29D5">
        <w:rPr>
          <w:rFonts w:ascii="David" w:hAnsi="David"/>
          <w:b w:val="0"/>
          <w:bCs w:val="0"/>
          <w:sz w:val="24"/>
          <w:u w:val="none"/>
          <w:rtl/>
        </w:rPr>
        <w:t>אשר אינה מאפשרת את התנתקות השבלול מכבל החיבור.</w:t>
      </w:r>
    </w:p>
    <w:p w14:paraId="6E282B92" w14:textId="77777777" w:rsidR="008C32AB" w:rsidRPr="004C29D5" w:rsidRDefault="008C32AB" w:rsidP="008F4361">
      <w:pPr>
        <w:pStyle w:val="a2"/>
        <w:numPr>
          <w:ilvl w:val="2"/>
          <w:numId w:val="334"/>
        </w:numPr>
        <w:spacing w:before="0" w:line="360" w:lineRule="auto"/>
        <w:rPr>
          <w:rFonts w:ascii="David" w:hAnsi="David"/>
          <w:b w:val="0"/>
          <w:bCs w:val="0"/>
          <w:sz w:val="24"/>
          <w:u w:val="none"/>
        </w:rPr>
      </w:pPr>
      <w:r w:rsidRPr="004C29D5">
        <w:rPr>
          <w:rFonts w:ascii="David" w:hAnsi="David"/>
          <w:b w:val="0"/>
          <w:bCs w:val="0"/>
          <w:sz w:val="24"/>
          <w:u w:val="none"/>
          <w:rtl/>
        </w:rPr>
        <w:t>לכל מכשיר יוצמד נרתיק איכותי מעור</w:t>
      </w:r>
      <w:r w:rsidRPr="004C29D5">
        <w:rPr>
          <w:rFonts w:ascii="David" w:hAnsi="David" w:hint="cs"/>
          <w:b w:val="0"/>
          <w:bCs w:val="0"/>
          <w:sz w:val="24"/>
          <w:u w:val="none"/>
          <w:rtl/>
        </w:rPr>
        <w:t xml:space="preserve"> </w:t>
      </w:r>
      <w:r w:rsidRPr="004C29D5">
        <w:rPr>
          <w:rFonts w:ascii="David" w:hAnsi="David"/>
          <w:b w:val="0"/>
          <w:bCs w:val="0"/>
          <w:sz w:val="24"/>
          <w:u w:val="none"/>
          <w:rtl/>
        </w:rPr>
        <w:t>או בד קורדורה עבה מושחל לחגורה.</w:t>
      </w:r>
    </w:p>
    <w:p w14:paraId="161C6006" w14:textId="3D4B1C49" w:rsidR="008C32AB" w:rsidRPr="00B04010" w:rsidRDefault="008C32AB" w:rsidP="008F4361">
      <w:pPr>
        <w:pStyle w:val="a2"/>
        <w:numPr>
          <w:ilvl w:val="2"/>
          <w:numId w:val="334"/>
        </w:numPr>
        <w:spacing w:before="0" w:line="360" w:lineRule="auto"/>
        <w:rPr>
          <w:rFonts w:ascii="David" w:hAnsi="David"/>
          <w:b w:val="0"/>
          <w:bCs w:val="0"/>
          <w:sz w:val="24"/>
          <w:u w:val="none"/>
          <w:rtl/>
        </w:rPr>
      </w:pPr>
      <w:bookmarkStart w:id="512" w:name="_Toc93927436"/>
      <w:bookmarkStart w:id="513" w:name="_Toc93929399"/>
      <w:bookmarkStart w:id="514" w:name="_Toc93930382"/>
      <w:bookmarkStart w:id="515" w:name="_Toc94077610"/>
      <w:r>
        <w:rPr>
          <w:rFonts w:ascii="David" w:hAnsi="David" w:hint="cs"/>
          <w:b w:val="0"/>
          <w:bCs w:val="0"/>
          <w:sz w:val="24"/>
          <w:u w:val="none"/>
          <w:rtl/>
        </w:rPr>
        <w:t>עם כל מכשיר יסופק גם ערכת יציאה לשידור עם סליל נמתח (מע"ד)</w:t>
      </w:r>
      <w:r w:rsidR="00DE755C">
        <w:rPr>
          <w:rFonts w:ascii="David" w:hAnsi="David" w:hint="cs"/>
          <w:b w:val="0"/>
          <w:bCs w:val="0"/>
          <w:sz w:val="24"/>
          <w:u w:val="none"/>
          <w:rtl/>
        </w:rPr>
        <w:t>.</w:t>
      </w:r>
    </w:p>
    <w:p w14:paraId="599C93E1" w14:textId="77777777" w:rsidR="008C32AB" w:rsidRDefault="008C32AB" w:rsidP="008F4361">
      <w:pPr>
        <w:pStyle w:val="a2"/>
        <w:numPr>
          <w:ilvl w:val="2"/>
          <w:numId w:val="334"/>
        </w:numPr>
        <w:spacing w:before="0" w:line="360" w:lineRule="auto"/>
        <w:rPr>
          <w:rFonts w:ascii="David" w:hAnsi="David"/>
          <w:b w:val="0"/>
          <w:bCs w:val="0"/>
          <w:sz w:val="24"/>
          <w:u w:val="none"/>
          <w:rtl/>
        </w:rPr>
      </w:pPr>
      <w:bookmarkStart w:id="516" w:name="_Toc93927437"/>
      <w:bookmarkStart w:id="517" w:name="_Toc93929400"/>
      <w:bookmarkStart w:id="518" w:name="_Toc93930383"/>
      <w:bookmarkStart w:id="519" w:name="_Toc94077611"/>
      <w:bookmarkEnd w:id="508"/>
      <w:bookmarkEnd w:id="509"/>
      <w:bookmarkEnd w:id="510"/>
      <w:bookmarkEnd w:id="511"/>
      <w:bookmarkEnd w:id="512"/>
      <w:bookmarkEnd w:id="513"/>
      <w:bookmarkEnd w:id="514"/>
      <w:bookmarkEnd w:id="515"/>
      <w:r w:rsidRPr="004C29D5">
        <w:rPr>
          <w:rFonts w:ascii="David" w:hAnsi="David"/>
          <w:b w:val="0"/>
          <w:bCs w:val="0"/>
          <w:sz w:val="24"/>
          <w:u w:val="none"/>
          <w:rtl/>
        </w:rPr>
        <w:t>כל הוצאות התקשורת לרבות</w:t>
      </w:r>
      <w:r w:rsidRPr="004C29D5">
        <w:rPr>
          <w:rFonts w:ascii="David" w:hAnsi="David" w:hint="cs"/>
          <w:b w:val="0"/>
          <w:bCs w:val="0"/>
          <w:sz w:val="24"/>
          <w:u w:val="none"/>
          <w:rtl/>
        </w:rPr>
        <w:t xml:space="preserve"> </w:t>
      </w:r>
      <w:r w:rsidRPr="004C29D5">
        <w:rPr>
          <w:rFonts w:ascii="David" w:hAnsi="David"/>
          <w:b w:val="0"/>
          <w:bCs w:val="0"/>
          <w:sz w:val="24"/>
          <w:u w:val="none"/>
          <w:rtl/>
        </w:rPr>
        <w:t xml:space="preserve">אמצעים, ביטוחים, הפעלה, תחזוקה, רישיונות, שירותים וכל הוצאה </w:t>
      </w:r>
    </w:p>
    <w:p w14:paraId="66E20670" w14:textId="77777777" w:rsidR="008C32AB" w:rsidRPr="004C29D5" w:rsidRDefault="008C32AB" w:rsidP="008F4361">
      <w:pPr>
        <w:pStyle w:val="a2"/>
        <w:numPr>
          <w:ilvl w:val="0"/>
          <w:numId w:val="0"/>
        </w:numPr>
        <w:spacing w:before="0" w:line="360" w:lineRule="auto"/>
        <w:ind w:left="720"/>
        <w:rPr>
          <w:rFonts w:ascii="David" w:hAnsi="David"/>
          <w:b w:val="0"/>
          <w:bCs w:val="0"/>
          <w:sz w:val="24"/>
          <w:u w:val="none"/>
          <w:rtl/>
        </w:rPr>
      </w:pPr>
      <w:r w:rsidRPr="004C29D5">
        <w:rPr>
          <w:rFonts w:ascii="David" w:hAnsi="David"/>
          <w:b w:val="0"/>
          <w:bCs w:val="0"/>
          <w:sz w:val="24"/>
          <w:u w:val="none"/>
          <w:rtl/>
        </w:rPr>
        <w:t>נוספת יחולו על חשבון נותן השירותים.</w:t>
      </w:r>
    </w:p>
    <w:p w14:paraId="081DDF84" w14:textId="77777777" w:rsidR="008C32AB" w:rsidRPr="00B04010" w:rsidRDefault="008C32AB" w:rsidP="008F4361">
      <w:pPr>
        <w:pStyle w:val="a2"/>
        <w:numPr>
          <w:ilvl w:val="2"/>
          <w:numId w:val="335"/>
        </w:numPr>
        <w:spacing w:before="0" w:line="360" w:lineRule="auto"/>
        <w:rPr>
          <w:rFonts w:ascii="David" w:hAnsi="David"/>
          <w:b w:val="0"/>
          <w:bCs w:val="0"/>
          <w:sz w:val="24"/>
          <w:u w:val="none"/>
        </w:rPr>
      </w:pPr>
      <w:bookmarkStart w:id="520" w:name="_Toc93927438"/>
      <w:bookmarkStart w:id="521" w:name="_Toc93929401"/>
      <w:bookmarkStart w:id="522" w:name="_Toc93930384"/>
      <w:bookmarkStart w:id="523" w:name="_Toc94077612"/>
      <w:bookmarkEnd w:id="516"/>
      <w:bookmarkEnd w:id="517"/>
      <w:bookmarkEnd w:id="518"/>
      <w:bookmarkEnd w:id="519"/>
      <w:r w:rsidRPr="00B04010">
        <w:rPr>
          <w:rFonts w:ascii="David" w:hAnsi="David"/>
          <w:b w:val="0"/>
          <w:bCs w:val="0"/>
          <w:sz w:val="24"/>
          <w:u w:val="none"/>
          <w:rtl/>
        </w:rPr>
        <w:t>נותן השירותים מתחייב לתיקון</w:t>
      </w:r>
      <w:r>
        <w:rPr>
          <w:rFonts w:ascii="David" w:hAnsi="David" w:hint="cs"/>
          <w:b w:val="0"/>
          <w:bCs w:val="0"/>
          <w:sz w:val="24"/>
          <w:u w:val="none"/>
          <w:rtl/>
        </w:rPr>
        <w:t xml:space="preserve"> </w:t>
      </w:r>
      <w:r w:rsidRPr="00B04010">
        <w:rPr>
          <w:rFonts w:ascii="David" w:hAnsi="David"/>
          <w:b w:val="0"/>
          <w:bCs w:val="0"/>
          <w:sz w:val="24"/>
          <w:u w:val="none"/>
          <w:rtl/>
        </w:rPr>
        <w:t xml:space="preserve">תקלות תוך </w:t>
      </w:r>
      <w:r>
        <w:rPr>
          <w:rFonts w:ascii="David" w:hAnsi="David" w:hint="cs"/>
          <w:b w:val="0"/>
          <w:bCs w:val="0"/>
          <w:sz w:val="24"/>
          <w:u w:val="none"/>
          <w:rtl/>
        </w:rPr>
        <w:t>24 שעות</w:t>
      </w:r>
      <w:r w:rsidRPr="00B04010">
        <w:rPr>
          <w:rFonts w:ascii="David" w:hAnsi="David"/>
          <w:b w:val="0"/>
          <w:bCs w:val="0"/>
          <w:sz w:val="24"/>
          <w:u w:val="none"/>
          <w:rtl/>
        </w:rPr>
        <w:t xml:space="preserve"> ממועד פתיחת הקריאה כולל שבת ומועדים.</w:t>
      </w:r>
    </w:p>
    <w:p w14:paraId="7D1482D9" w14:textId="77777777" w:rsidR="008C32AB" w:rsidRDefault="008C32AB" w:rsidP="008F4361">
      <w:pPr>
        <w:pStyle w:val="a2"/>
        <w:numPr>
          <w:ilvl w:val="2"/>
          <w:numId w:val="335"/>
        </w:numPr>
        <w:spacing w:before="0" w:line="360" w:lineRule="auto"/>
        <w:rPr>
          <w:rFonts w:ascii="David" w:hAnsi="David"/>
          <w:b w:val="0"/>
          <w:bCs w:val="0"/>
          <w:sz w:val="24"/>
          <w:u w:val="none"/>
        </w:rPr>
      </w:pPr>
      <w:bookmarkStart w:id="524" w:name="_Toc93927439"/>
      <w:bookmarkStart w:id="525" w:name="_Toc93929402"/>
      <w:bookmarkStart w:id="526" w:name="_Toc93930385"/>
      <w:bookmarkStart w:id="527" w:name="_Toc94077613"/>
      <w:bookmarkEnd w:id="520"/>
      <w:bookmarkEnd w:id="521"/>
      <w:bookmarkEnd w:id="522"/>
      <w:bookmarkEnd w:id="523"/>
      <w:r w:rsidRPr="00B04010">
        <w:rPr>
          <w:rFonts w:ascii="David" w:hAnsi="David"/>
          <w:b w:val="0"/>
          <w:bCs w:val="0"/>
          <w:sz w:val="24"/>
          <w:u w:val="none"/>
          <w:rtl/>
        </w:rPr>
        <w:t>נותן השירותים רשאי לפנות לכל</w:t>
      </w:r>
      <w:r>
        <w:rPr>
          <w:rFonts w:ascii="David" w:hAnsi="David" w:hint="cs"/>
          <w:b w:val="0"/>
          <w:bCs w:val="0"/>
          <w:sz w:val="24"/>
          <w:u w:val="none"/>
          <w:rtl/>
        </w:rPr>
        <w:t xml:space="preserve"> </w:t>
      </w:r>
      <w:r w:rsidRPr="00B04010">
        <w:rPr>
          <w:rFonts w:ascii="David" w:hAnsi="David"/>
          <w:b w:val="0"/>
          <w:bCs w:val="0"/>
          <w:sz w:val="24"/>
          <w:u w:val="none"/>
          <w:rtl/>
        </w:rPr>
        <w:t xml:space="preserve">חברה שתאושר ע"י </w:t>
      </w:r>
      <w:r>
        <w:rPr>
          <w:rFonts w:ascii="David" w:hAnsi="David" w:hint="cs"/>
          <w:b w:val="0"/>
          <w:bCs w:val="0"/>
          <w:sz w:val="24"/>
          <w:u w:val="none"/>
          <w:rtl/>
        </w:rPr>
        <w:t>המשרד</w:t>
      </w:r>
      <w:r w:rsidRPr="00B04010">
        <w:rPr>
          <w:rFonts w:ascii="David" w:hAnsi="David"/>
          <w:b w:val="0"/>
          <w:bCs w:val="0"/>
          <w:sz w:val="24"/>
          <w:u w:val="none"/>
          <w:rtl/>
        </w:rPr>
        <w:t>.</w:t>
      </w:r>
    </w:p>
    <w:p w14:paraId="16ECAC01" w14:textId="77777777" w:rsidR="008C32AB" w:rsidRPr="00DE755C" w:rsidRDefault="008C32AB" w:rsidP="008F4361">
      <w:pPr>
        <w:pStyle w:val="a2"/>
        <w:numPr>
          <w:ilvl w:val="2"/>
          <w:numId w:val="335"/>
        </w:numPr>
        <w:spacing w:before="0" w:line="360" w:lineRule="auto"/>
        <w:rPr>
          <w:rFonts w:ascii="David" w:hAnsi="David"/>
          <w:b w:val="0"/>
          <w:bCs w:val="0"/>
        </w:rPr>
      </w:pPr>
      <w:r w:rsidRPr="00DE755C">
        <w:rPr>
          <w:rFonts w:ascii="David" w:hAnsi="David"/>
          <w:b w:val="0"/>
          <w:bCs w:val="0"/>
          <w:rtl/>
        </w:rPr>
        <w:t>עמדת שיגור (</w:t>
      </w:r>
      <w:r w:rsidRPr="00DE755C">
        <w:rPr>
          <w:rFonts w:ascii="David" w:hAnsi="David"/>
          <w:b w:val="0"/>
          <w:bCs w:val="0"/>
        </w:rPr>
        <w:t>PC Dispatcher</w:t>
      </w:r>
      <w:r w:rsidRPr="00DE755C">
        <w:rPr>
          <w:rFonts w:ascii="David" w:hAnsi="David"/>
          <w:b w:val="0"/>
          <w:bCs w:val="0"/>
          <w:rtl/>
        </w:rPr>
        <w:t>):</w:t>
      </w:r>
    </w:p>
    <w:p w14:paraId="108F6EDE" w14:textId="77777777" w:rsidR="008C32AB" w:rsidRPr="00026808" w:rsidRDefault="008C32AB" w:rsidP="008F4361">
      <w:pPr>
        <w:pStyle w:val="a2"/>
        <w:numPr>
          <w:ilvl w:val="3"/>
          <w:numId w:val="335"/>
        </w:numPr>
        <w:spacing w:before="0" w:line="360" w:lineRule="auto"/>
        <w:rPr>
          <w:rFonts w:ascii="David" w:hAnsi="David"/>
          <w:u w:val="none"/>
          <w:rtl/>
        </w:rPr>
      </w:pPr>
      <w:r>
        <w:rPr>
          <w:rFonts w:ascii="David" w:hAnsi="David" w:hint="cs"/>
          <w:b w:val="0"/>
          <w:bCs w:val="0"/>
          <w:u w:val="none"/>
          <w:rtl/>
        </w:rPr>
        <w:t xml:space="preserve"> </w:t>
      </w:r>
      <w:r w:rsidRPr="00026808">
        <w:rPr>
          <w:rFonts w:ascii="David" w:hAnsi="David"/>
          <w:b w:val="0"/>
          <w:bCs w:val="0"/>
          <w:u w:val="none"/>
          <w:rtl/>
        </w:rPr>
        <w:t xml:space="preserve">עמדת השיגור הינה תחנת עבודה אשר תספק על גבי מסך אחד יכולות ניהול ושליטה למוקד מרכזי </w:t>
      </w:r>
      <w:r>
        <w:rPr>
          <w:rFonts w:ascii="David" w:hAnsi="David" w:hint="cs"/>
          <w:b w:val="0"/>
          <w:bCs w:val="0"/>
          <w:u w:val="none"/>
          <w:rtl/>
        </w:rPr>
        <w:t xml:space="preserve"> </w:t>
      </w:r>
      <w:r w:rsidRPr="00026808">
        <w:rPr>
          <w:rFonts w:ascii="David" w:hAnsi="David"/>
          <w:b w:val="0"/>
          <w:bCs w:val="0"/>
          <w:u w:val="none"/>
          <w:rtl/>
        </w:rPr>
        <w:t xml:space="preserve">משולב שיופעל במוקד הביטחון </w:t>
      </w:r>
      <w:r w:rsidRPr="00026808">
        <w:rPr>
          <w:rFonts w:ascii="David" w:hAnsi="David" w:hint="cs"/>
          <w:b w:val="0"/>
          <w:bCs w:val="0"/>
          <w:u w:val="none"/>
          <w:rtl/>
        </w:rPr>
        <w:t xml:space="preserve">במשרד העבודה בירושלים. </w:t>
      </w:r>
    </w:p>
    <w:p w14:paraId="699CFF95" w14:textId="0588ED5F" w:rsidR="008C32AB" w:rsidRPr="00DE755C" w:rsidRDefault="008C32AB" w:rsidP="008F4361">
      <w:pPr>
        <w:pStyle w:val="a2"/>
        <w:numPr>
          <w:ilvl w:val="3"/>
          <w:numId w:val="335"/>
        </w:numPr>
        <w:spacing w:before="0" w:line="360" w:lineRule="auto"/>
        <w:rPr>
          <w:rFonts w:ascii="David" w:hAnsi="David"/>
          <w:b w:val="0"/>
          <w:bCs w:val="0"/>
          <w:rtl/>
        </w:rPr>
      </w:pPr>
      <w:r w:rsidRPr="00DE755C">
        <w:rPr>
          <w:rFonts w:ascii="David" w:hAnsi="David"/>
          <w:b w:val="0"/>
          <w:bCs w:val="0"/>
          <w:rtl/>
        </w:rPr>
        <w:t>עמדת ה</w:t>
      </w:r>
      <w:r w:rsidRPr="00DE755C">
        <w:rPr>
          <w:rFonts w:ascii="David" w:hAnsi="David" w:hint="cs"/>
          <w:b w:val="0"/>
          <w:bCs w:val="0"/>
          <w:rtl/>
        </w:rPr>
        <w:t>שיגו</w:t>
      </w:r>
      <w:r w:rsidRPr="00DE755C">
        <w:rPr>
          <w:rFonts w:ascii="David" w:hAnsi="David"/>
          <w:b w:val="0"/>
          <w:bCs w:val="0"/>
          <w:rtl/>
        </w:rPr>
        <w:t>ר תאפשר:</w:t>
      </w:r>
    </w:p>
    <w:p w14:paraId="4705D52A"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 xml:space="preserve">קשר עם משתמשי </w:t>
      </w:r>
      <w:r w:rsidRPr="004778DE">
        <w:rPr>
          <w:rFonts w:ascii="David" w:hAnsi="David"/>
          <w:b w:val="0"/>
          <w:bCs w:val="0"/>
          <w:u w:val="none"/>
        </w:rPr>
        <w:t>POC</w:t>
      </w:r>
      <w:r w:rsidRPr="004778DE">
        <w:rPr>
          <w:rFonts w:ascii="David" w:hAnsi="David"/>
          <w:b w:val="0"/>
          <w:bCs w:val="0"/>
          <w:u w:val="none"/>
          <w:rtl/>
        </w:rPr>
        <w:t>.</w:t>
      </w:r>
    </w:p>
    <w:p w14:paraId="45CF8486"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 xml:space="preserve">שליטה על משתמשי </w:t>
      </w:r>
      <w:r w:rsidRPr="004778DE">
        <w:rPr>
          <w:rFonts w:ascii="David" w:hAnsi="David"/>
          <w:b w:val="0"/>
          <w:bCs w:val="0"/>
          <w:u w:val="none"/>
        </w:rPr>
        <w:t>POC</w:t>
      </w:r>
      <w:r w:rsidRPr="004778DE">
        <w:rPr>
          <w:rFonts w:ascii="David" w:hAnsi="David"/>
          <w:b w:val="0"/>
          <w:bCs w:val="0"/>
          <w:u w:val="none"/>
          <w:rtl/>
        </w:rPr>
        <w:t>.</w:t>
      </w:r>
    </w:p>
    <w:p w14:paraId="451BE178"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זיהוי מיקום מדויק של המשתמש על גבי מפה.</w:t>
      </w:r>
    </w:p>
    <w:p w14:paraId="59A59BCC"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 xml:space="preserve">העברת מסרי מדיה (טקסט, תמונה וקול מוקלט) למשתמשים. </w:t>
      </w:r>
    </w:p>
    <w:p w14:paraId="4156CDD5"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קבלת התראות ויכולת תגובה להתראות.</w:t>
      </w:r>
    </w:p>
    <w:p w14:paraId="3A232D5C"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יצירת דוחות, הקלטות או ממשק לשרת הקלטות. ההקלטות יהיו לכל הפחות חודש אחורה.</w:t>
      </w:r>
    </w:p>
    <w:p w14:paraId="728FF91C" w14:textId="5CC26482"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יכולת השבתת המכשיר מהמערכת ע"י קוד מהמוקד</w:t>
      </w:r>
      <w:r w:rsidR="00DE755C">
        <w:rPr>
          <w:rFonts w:ascii="David" w:hAnsi="David" w:hint="cs"/>
          <w:b w:val="0"/>
          <w:bCs w:val="0"/>
          <w:u w:val="none"/>
          <w:rtl/>
        </w:rPr>
        <w:t>.</w:t>
      </w:r>
    </w:p>
    <w:p w14:paraId="1854AD72"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 xml:space="preserve">ממשק </w:t>
      </w:r>
      <w:r w:rsidRPr="004778DE">
        <w:rPr>
          <w:rFonts w:ascii="David" w:hAnsi="David"/>
          <w:b w:val="0"/>
          <w:bCs w:val="0"/>
          <w:u w:val="none"/>
        </w:rPr>
        <w:t>DISPATCHER</w:t>
      </w:r>
      <w:r w:rsidRPr="004778DE">
        <w:rPr>
          <w:rFonts w:ascii="David" w:hAnsi="David"/>
          <w:b w:val="0"/>
          <w:bCs w:val="0"/>
          <w:u w:val="none"/>
          <w:rtl/>
        </w:rPr>
        <w:t xml:space="preserve"> לניהול מוקד מבוסס </w:t>
      </w:r>
      <w:r w:rsidRPr="004778DE">
        <w:rPr>
          <w:rFonts w:ascii="David" w:hAnsi="David"/>
          <w:b w:val="0"/>
          <w:bCs w:val="0"/>
          <w:u w:val="none"/>
        </w:rPr>
        <w:t>GPS</w:t>
      </w:r>
      <w:r w:rsidRPr="004778DE">
        <w:rPr>
          <w:rFonts w:ascii="David" w:hAnsi="David"/>
          <w:b w:val="0"/>
          <w:bCs w:val="0"/>
          <w:u w:val="none"/>
          <w:rtl/>
        </w:rPr>
        <w:t>.</w:t>
      </w:r>
    </w:p>
    <w:p w14:paraId="038EB513"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בניית קבוצת דיבור ומעקב אחר מיקום העובדים בשטח.</w:t>
      </w:r>
    </w:p>
    <w:p w14:paraId="14C55865"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איתור ואיכון מנויים על גבי המפה והפיכתם לקבוצה דינמית בשעת הצורך.</w:t>
      </w:r>
    </w:p>
    <w:p w14:paraId="71DCE0E6"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שליחת הודעות כתובות, הודעות תמונה והודעות מוקלטות.</w:t>
      </w:r>
    </w:p>
    <w:p w14:paraId="41ACB8F6"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הקלטת הודעה ושליחתה למנוי שאינו זמין, כך שיוכל לשמוע אותה  כשיהיה זמין.</w:t>
      </w:r>
    </w:p>
    <w:p w14:paraId="1A40944E"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בניית מערכי וקבוצות תקשורת לשגרה ולחירום.</w:t>
      </w:r>
    </w:p>
    <w:p w14:paraId="3A862D22" w14:textId="2896BFC5"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אפשרות חיבור למערכת השו"ב של מוטורול</w:t>
      </w:r>
      <w:r>
        <w:rPr>
          <w:rFonts w:ascii="David" w:hAnsi="David" w:hint="cs"/>
          <w:b w:val="0"/>
          <w:bCs w:val="0"/>
          <w:u w:val="none"/>
          <w:rtl/>
        </w:rPr>
        <w:t>ה</w:t>
      </w:r>
      <w:r w:rsidRPr="004778DE">
        <w:rPr>
          <w:rFonts w:ascii="David" w:hAnsi="David" w:hint="cs"/>
          <w:b w:val="0"/>
          <w:bCs w:val="0"/>
          <w:u w:val="none"/>
          <w:rtl/>
        </w:rPr>
        <w:t xml:space="preserve"> </w:t>
      </w:r>
      <w:r w:rsidRPr="004778DE">
        <w:rPr>
          <w:rFonts w:ascii="David" w:hAnsi="David"/>
          <w:b w:val="0"/>
          <w:bCs w:val="0"/>
          <w:u w:val="none"/>
        </w:rPr>
        <w:t>MOTOCLOC</w:t>
      </w:r>
      <w:r w:rsidRPr="004778DE">
        <w:rPr>
          <w:rFonts w:ascii="David" w:hAnsi="David" w:hint="cs"/>
          <w:b w:val="0"/>
          <w:bCs w:val="0"/>
          <w:u w:val="none"/>
          <w:rtl/>
        </w:rPr>
        <w:t xml:space="preserve"> או ש</w:t>
      </w:r>
      <w:r>
        <w:rPr>
          <w:rFonts w:ascii="David" w:hAnsi="David" w:hint="cs"/>
          <w:b w:val="0"/>
          <w:bCs w:val="0"/>
          <w:u w:val="none"/>
          <w:rtl/>
        </w:rPr>
        <w:t>ו</w:t>
      </w:r>
      <w:r w:rsidRPr="004778DE">
        <w:rPr>
          <w:rFonts w:ascii="David" w:hAnsi="David" w:hint="cs"/>
          <w:b w:val="0"/>
          <w:bCs w:val="0"/>
          <w:u w:val="none"/>
          <w:rtl/>
        </w:rPr>
        <w:t>"ב אחר שייבחר שווה ערך.</w:t>
      </w:r>
    </w:p>
    <w:p w14:paraId="487E3F0D"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שיחות פרטיות (1:1 בין שני משתמשים).</w:t>
      </w:r>
    </w:p>
    <w:p w14:paraId="2E45BD6D"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שיחות קבוצתיות (1:רבים) עם קבוצה שהוגדרה מראש.</w:t>
      </w:r>
    </w:p>
    <w:p w14:paraId="4480C10F"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בניית קבוצות דינמיות ומבצעיות על בסיס מיקום גיאוגרפי או לפי הצורך בזמן אירוע.</w:t>
      </w:r>
    </w:p>
    <w:p w14:paraId="1A7B3AB6"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"שיחה מתפרצת" עם הגדרת עדיפות להתפרצות בעמדת הניהול.</w:t>
      </w:r>
    </w:p>
    <w:p w14:paraId="04881EEE"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גיבוי גיאוגרפי לשרתי המערכת - גיבוי כפול בשני אתרים נפרדים מאפשר שרידות בלתי מתפשרת.</w:t>
      </w:r>
    </w:p>
    <w:p w14:paraId="75173686"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התראות חירום ומצוקה.</w:t>
      </w:r>
    </w:p>
    <w:p w14:paraId="16939703"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ניהול אנשי קשר וקבוצות בזמן אמת.</w:t>
      </w:r>
    </w:p>
    <w:p w14:paraId="371509F5"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הגדרת אנשי קשר וקבוצות עבור העובדים בשטח עם סנכרון אוטומטי בזמן אמת.</w:t>
      </w:r>
    </w:p>
    <w:p w14:paraId="3D2BDADD"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ניהול הקבוצות בארגון עם ארגונים חיצוניים.</w:t>
      </w:r>
    </w:p>
    <w:p w14:paraId="5678287A"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הגדרת מנהלי קבוצות שונים לפי הצורך.</w:t>
      </w:r>
    </w:p>
    <w:p w14:paraId="5AB5A224"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ממשק עבודה אינטרנטי נוח.</w:t>
      </w:r>
    </w:p>
    <w:p w14:paraId="051A2668"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מערכת עמדת ניהול מתקדמת ופורטל ניהול משתמשים עצמאי .</w:t>
      </w:r>
    </w:p>
    <w:p w14:paraId="574029C3" w14:textId="77777777" w:rsidR="008C32AB"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יישום מפות של מדינת ישראל בצורה של מפה, בקנה מידה של לפחות 1:50,000</w:t>
      </w:r>
    </w:p>
    <w:p w14:paraId="3280B4B0" w14:textId="77777777" w:rsidR="008C32AB" w:rsidRPr="005E4BAA" w:rsidRDefault="008C32AB" w:rsidP="008F4361">
      <w:pPr>
        <w:pStyle w:val="a2"/>
        <w:numPr>
          <w:ilvl w:val="2"/>
          <w:numId w:val="335"/>
        </w:numPr>
        <w:spacing w:before="0" w:line="360" w:lineRule="auto"/>
        <w:rPr>
          <w:rFonts w:ascii="David" w:hAnsi="David"/>
          <w:b w:val="0"/>
          <w:bCs w:val="0"/>
          <w:sz w:val="24"/>
          <w:u w:val="none"/>
        </w:rPr>
      </w:pPr>
      <w:r w:rsidRPr="004778DE">
        <w:rPr>
          <w:rFonts w:ascii="David" w:hAnsi="David"/>
          <w:b w:val="0"/>
          <w:bCs w:val="0"/>
          <w:u w:val="none"/>
          <w:rtl/>
        </w:rPr>
        <w:t xml:space="preserve">הרישיון כולל התקנה, הדרכה, שימוש באפליקציה ותכונותיה, ביצוע שיחות </w:t>
      </w:r>
      <w:r w:rsidRPr="004778DE">
        <w:rPr>
          <w:rFonts w:ascii="David" w:hAnsi="David"/>
          <w:b w:val="0"/>
          <w:bCs w:val="0"/>
          <w:u w:val="none"/>
        </w:rPr>
        <w:t>POC</w:t>
      </w:r>
      <w:r w:rsidRPr="004778DE">
        <w:rPr>
          <w:rFonts w:ascii="David" w:hAnsi="David"/>
          <w:b w:val="0"/>
          <w:bCs w:val="0"/>
          <w:u w:val="none"/>
          <w:rtl/>
        </w:rPr>
        <w:t xml:space="preserve"> ללא הגבלה (בין אם הן פרטיות או קבוצתיות), הגדרות לחיבור משתמש לקבוצות דיבור כלשהן או להגדרת קשר בין קבוצות, הגדרת מאפייני משתמשים בקבוצות וכן הקמת קבוצות ושינויים בקבוצות</w:t>
      </w:r>
      <w:r>
        <w:rPr>
          <w:rFonts w:ascii="David" w:hAnsi="David" w:hint="cs"/>
          <w:b w:val="0"/>
          <w:bCs w:val="0"/>
          <w:sz w:val="24"/>
          <w:u w:val="none"/>
          <w:rtl/>
        </w:rPr>
        <w:t>.</w:t>
      </w:r>
    </w:p>
    <w:p w14:paraId="0EA0A1FA" w14:textId="77777777" w:rsidR="008C32AB" w:rsidRPr="005E4BAA" w:rsidRDefault="008C32AB" w:rsidP="008F4361">
      <w:pPr>
        <w:pStyle w:val="a2"/>
        <w:numPr>
          <w:ilvl w:val="2"/>
          <w:numId w:val="335"/>
        </w:numPr>
        <w:spacing w:before="0" w:line="360" w:lineRule="auto"/>
        <w:rPr>
          <w:rFonts w:ascii="David" w:hAnsi="David"/>
          <w:b w:val="0"/>
          <w:bCs w:val="0"/>
          <w:sz w:val="24"/>
          <w:u w:val="none"/>
        </w:rPr>
      </w:pPr>
      <w:r w:rsidRPr="005E4BAA">
        <w:rPr>
          <w:rFonts w:ascii="David" w:hAnsi="David"/>
          <w:b w:val="0"/>
          <w:bCs w:val="0"/>
          <w:u w:val="none"/>
          <w:rtl/>
        </w:rPr>
        <w:t xml:space="preserve">המשרד יקבל הרשאה להפעלת </w:t>
      </w:r>
      <w:r w:rsidRPr="005E4BAA">
        <w:rPr>
          <w:rFonts w:ascii="David" w:hAnsi="David" w:hint="cs"/>
          <w:b w:val="0"/>
          <w:bCs w:val="0"/>
          <w:u w:val="none"/>
          <w:rtl/>
        </w:rPr>
        <w:t xml:space="preserve"> </w:t>
      </w:r>
      <w:r w:rsidRPr="005E4BAA">
        <w:rPr>
          <w:rFonts w:ascii="David" w:hAnsi="David"/>
          <w:b w:val="0"/>
          <w:bCs w:val="0"/>
          <w:u w:val="none"/>
          <w:rtl/>
        </w:rPr>
        <w:t>עמדת שיגור ללא עלות לכל תקופת ההתקשרות</w:t>
      </w:r>
      <w:r>
        <w:rPr>
          <w:rFonts w:ascii="David" w:hAnsi="David" w:hint="cs"/>
          <w:b w:val="0"/>
          <w:bCs w:val="0"/>
          <w:u w:val="none"/>
          <w:rtl/>
        </w:rPr>
        <w:t>.</w:t>
      </w:r>
    </w:p>
    <w:p w14:paraId="4372A5B9" w14:textId="77777777" w:rsidR="008C32AB" w:rsidRPr="00796CC3" w:rsidRDefault="008C32AB" w:rsidP="008F4361">
      <w:pPr>
        <w:pStyle w:val="a2"/>
        <w:numPr>
          <w:ilvl w:val="2"/>
          <w:numId w:val="335"/>
        </w:numPr>
        <w:spacing w:before="0" w:line="360" w:lineRule="auto"/>
        <w:rPr>
          <w:rFonts w:ascii="David" w:hAnsi="David"/>
          <w:b w:val="0"/>
          <w:bCs w:val="0"/>
          <w:sz w:val="24"/>
          <w:u w:val="none"/>
        </w:rPr>
      </w:pPr>
      <w:r w:rsidRPr="005E4BAA">
        <w:rPr>
          <w:rFonts w:ascii="David" w:hAnsi="David" w:hint="cs"/>
          <w:b w:val="0"/>
          <w:bCs w:val="0"/>
          <w:u w:val="none"/>
          <w:rtl/>
        </w:rPr>
        <w:t>באחריות הזוכה ועל חשבונו לספק את חומרת המחשב הנדרשת להפעלת עמדת השיגור</w:t>
      </w:r>
      <w:r>
        <w:rPr>
          <w:rFonts w:ascii="David" w:hAnsi="David" w:hint="cs"/>
          <w:b w:val="0"/>
          <w:bCs w:val="0"/>
          <w:sz w:val="24"/>
          <w:u w:val="none"/>
          <w:rtl/>
        </w:rPr>
        <w:t>.</w:t>
      </w:r>
    </w:p>
    <w:p w14:paraId="204C8300" w14:textId="77777777" w:rsidR="008C32AB" w:rsidRPr="00796CC3" w:rsidRDefault="008C32AB" w:rsidP="008F4361">
      <w:pPr>
        <w:pStyle w:val="a2"/>
        <w:numPr>
          <w:ilvl w:val="2"/>
          <w:numId w:val="335"/>
        </w:numPr>
        <w:spacing w:before="0" w:line="360" w:lineRule="auto"/>
        <w:rPr>
          <w:rFonts w:ascii="David" w:hAnsi="David"/>
          <w:b w:val="0"/>
          <w:bCs w:val="0"/>
          <w:sz w:val="24"/>
          <w:u w:val="none"/>
        </w:rPr>
      </w:pPr>
      <w:r w:rsidRPr="00796CC3">
        <w:rPr>
          <w:rFonts w:ascii="David" w:hAnsi="David" w:hint="cs"/>
          <w:b w:val="0"/>
          <w:bCs w:val="0"/>
          <w:u w:val="none"/>
          <w:rtl/>
        </w:rPr>
        <w:t>באחריות הזוכה ועל חשבונו</w:t>
      </w:r>
      <w:r w:rsidRPr="00796CC3">
        <w:rPr>
          <w:rFonts w:ascii="David" w:hAnsi="David"/>
          <w:b w:val="0"/>
          <w:bCs w:val="0"/>
          <w:u w:val="none"/>
          <w:rtl/>
        </w:rPr>
        <w:t xml:space="preserve"> לספק ציוד היקפי לעמדת שיגור כדוגמת מיקרופון שולחני עם לחצן </w:t>
      </w:r>
      <w:r w:rsidRPr="00796CC3">
        <w:rPr>
          <w:rFonts w:ascii="David" w:hAnsi="David"/>
          <w:b w:val="0"/>
          <w:bCs w:val="0"/>
          <w:u w:val="none"/>
        </w:rPr>
        <w:t>PTT</w:t>
      </w:r>
      <w:r w:rsidRPr="00796CC3">
        <w:rPr>
          <w:rFonts w:ascii="David" w:hAnsi="David"/>
          <w:b w:val="0"/>
          <w:bCs w:val="0"/>
          <w:u w:val="none"/>
          <w:rtl/>
        </w:rPr>
        <w:t xml:space="preserve">, רמקול שולחני. </w:t>
      </w:r>
    </w:p>
    <w:p w14:paraId="324A53D8" w14:textId="6CF72D17" w:rsidR="008C32AB" w:rsidRPr="00DE755C" w:rsidRDefault="008C32AB" w:rsidP="008F4361">
      <w:pPr>
        <w:pStyle w:val="a2"/>
        <w:numPr>
          <w:ilvl w:val="2"/>
          <w:numId w:val="335"/>
        </w:numPr>
        <w:spacing w:before="0" w:line="360" w:lineRule="auto"/>
        <w:rPr>
          <w:rFonts w:ascii="David" w:hAnsi="David"/>
          <w:b w:val="0"/>
          <w:bCs w:val="0"/>
          <w:sz w:val="24"/>
        </w:rPr>
      </w:pPr>
      <w:r w:rsidRPr="00DE755C">
        <w:rPr>
          <w:rFonts w:ascii="David" w:hAnsi="David"/>
          <w:b w:val="0"/>
          <w:bCs w:val="0"/>
          <w:sz w:val="24"/>
          <w:rtl/>
        </w:rPr>
        <w:t>עמדת ניהול/מנהל מערכת</w:t>
      </w:r>
      <w:r w:rsidR="00DE755C" w:rsidRPr="00DE755C">
        <w:rPr>
          <w:rFonts w:ascii="David" w:hAnsi="David" w:hint="cs"/>
          <w:b w:val="0"/>
          <w:bCs w:val="0"/>
          <w:sz w:val="24"/>
          <w:rtl/>
        </w:rPr>
        <w:t xml:space="preserve"> </w:t>
      </w:r>
      <w:r w:rsidRPr="00DE755C">
        <w:rPr>
          <w:rFonts w:ascii="David" w:hAnsi="David"/>
          <w:b w:val="0"/>
          <w:bCs w:val="0"/>
          <w:sz w:val="24"/>
          <w:rtl/>
        </w:rPr>
        <w:t>(</w:t>
      </w:r>
      <w:r w:rsidRPr="00DE755C">
        <w:rPr>
          <w:rFonts w:ascii="David" w:hAnsi="David"/>
          <w:b w:val="0"/>
          <w:bCs w:val="0"/>
          <w:sz w:val="24"/>
        </w:rPr>
        <w:t>Administrator</w:t>
      </w:r>
      <w:r w:rsidRPr="00DE755C">
        <w:rPr>
          <w:rFonts w:ascii="David" w:hAnsi="David"/>
          <w:b w:val="0"/>
          <w:bCs w:val="0"/>
          <w:sz w:val="24"/>
          <w:rtl/>
        </w:rPr>
        <w:t>):</w:t>
      </w:r>
    </w:p>
    <w:p w14:paraId="687F4BD3" w14:textId="6189BE5E" w:rsidR="008C32AB" w:rsidRPr="001B1380" w:rsidRDefault="008C32AB" w:rsidP="008F4361">
      <w:pPr>
        <w:pStyle w:val="a2"/>
        <w:numPr>
          <w:ilvl w:val="3"/>
          <w:numId w:val="335"/>
        </w:numPr>
        <w:spacing w:before="0" w:line="360" w:lineRule="auto"/>
        <w:rPr>
          <w:rFonts w:ascii="David" w:hAnsi="David"/>
          <w:b w:val="0"/>
          <w:bCs w:val="0"/>
          <w:sz w:val="24"/>
          <w:u w:val="none"/>
          <w:rtl/>
        </w:rPr>
      </w:pPr>
      <w:r w:rsidRPr="001B1380">
        <w:rPr>
          <w:rFonts w:ascii="David" w:hAnsi="David" w:hint="cs"/>
          <w:b w:val="0"/>
          <w:bCs w:val="0"/>
          <w:u w:val="none"/>
          <w:rtl/>
        </w:rPr>
        <w:t xml:space="preserve"> </w:t>
      </w:r>
      <w:r w:rsidRPr="001B1380">
        <w:rPr>
          <w:rFonts w:ascii="David" w:hAnsi="David"/>
          <w:b w:val="0"/>
          <w:bCs w:val="0"/>
          <w:u w:val="none"/>
          <w:rtl/>
        </w:rPr>
        <w:t>עמדת הניהול הינה מערכת מבוססת תוכנה המאפשרת למנהל המערכת לבצע הגדרות טכניות,</w:t>
      </w:r>
      <w:r w:rsidR="00DE755C">
        <w:rPr>
          <w:rFonts w:ascii="David" w:hAnsi="David" w:hint="cs"/>
          <w:b w:val="0"/>
          <w:bCs w:val="0"/>
          <w:u w:val="none"/>
          <w:rtl/>
        </w:rPr>
        <w:t xml:space="preserve"> </w:t>
      </w:r>
      <w:r w:rsidRPr="001B1380">
        <w:rPr>
          <w:rFonts w:ascii="David" w:hAnsi="David"/>
          <w:b w:val="0"/>
          <w:bCs w:val="0"/>
          <w:u w:val="none"/>
          <w:rtl/>
        </w:rPr>
        <w:t xml:space="preserve">תפעוליות ותחזוקה לרבות: ביצוע הגדרות והרשאות למשתמשים, נידוי משתמשים, חסימתמשתמש עם מכשיר </w:t>
      </w:r>
      <w:r w:rsidRPr="001B1380">
        <w:rPr>
          <w:rFonts w:ascii="David" w:hAnsi="David"/>
          <w:b w:val="0"/>
          <w:bCs w:val="0"/>
          <w:u w:val="none"/>
        </w:rPr>
        <w:t>POC</w:t>
      </w:r>
      <w:r w:rsidRPr="001B1380">
        <w:rPr>
          <w:rFonts w:ascii="David" w:hAnsi="David"/>
          <w:b w:val="0"/>
          <w:bCs w:val="0"/>
          <w:u w:val="none"/>
          <w:rtl/>
        </w:rPr>
        <w:t xml:space="preserve"> ייעודי להתקנת אפליקציות ומתן תכונות למשתמשים על פי הרשאה.</w:t>
      </w:r>
    </w:p>
    <w:p w14:paraId="768CCCFE" w14:textId="77777777" w:rsidR="008C32AB" w:rsidRDefault="008C32AB" w:rsidP="008F4361">
      <w:pPr>
        <w:pStyle w:val="ab"/>
        <w:keepNext/>
        <w:keepLines/>
        <w:widowControl w:val="0"/>
        <w:numPr>
          <w:ilvl w:val="3"/>
          <w:numId w:val="335"/>
        </w:numPr>
        <w:spacing w:after="0" w:line="360" w:lineRule="auto"/>
        <w:jc w:val="both"/>
        <w:rPr>
          <w:rFonts w:ascii="David" w:hAnsi="David"/>
        </w:rPr>
      </w:pPr>
      <w:r>
        <w:rPr>
          <w:rFonts w:ascii="David" w:hAnsi="David" w:hint="cs"/>
          <w:rtl/>
        </w:rPr>
        <w:t xml:space="preserve"> </w:t>
      </w:r>
      <w:r w:rsidRPr="00796CC3">
        <w:rPr>
          <w:rFonts w:ascii="David" w:hAnsi="David"/>
          <w:rtl/>
        </w:rPr>
        <w:t xml:space="preserve">עמדת הניהול תתבסס על תוכנה ייעודית מקומית </w:t>
      </w:r>
      <w:r w:rsidRPr="00796CC3">
        <w:rPr>
          <w:rFonts w:ascii="David" w:hAnsi="David" w:hint="cs"/>
          <w:rtl/>
        </w:rPr>
        <w:t>(</w:t>
      </w:r>
      <w:r w:rsidRPr="00796CC3">
        <w:rPr>
          <w:rFonts w:ascii="David" w:hAnsi="David"/>
          <w:rtl/>
        </w:rPr>
        <w:t>שתותקן על מחשב במשרד</w:t>
      </w:r>
      <w:r w:rsidRPr="00796CC3">
        <w:rPr>
          <w:rFonts w:ascii="David" w:hAnsi="David" w:hint="cs"/>
          <w:rtl/>
        </w:rPr>
        <w:t>)</w:t>
      </w:r>
      <w:r w:rsidRPr="00796CC3">
        <w:rPr>
          <w:rFonts w:ascii="David" w:hAnsi="David"/>
          <w:rtl/>
        </w:rPr>
        <w:t xml:space="preserve">. </w:t>
      </w:r>
    </w:p>
    <w:p w14:paraId="12A12955" w14:textId="77777777" w:rsidR="008C32AB" w:rsidRDefault="008C32AB" w:rsidP="008F4361">
      <w:pPr>
        <w:pStyle w:val="ab"/>
        <w:keepNext/>
        <w:keepLines/>
        <w:widowControl w:val="0"/>
        <w:numPr>
          <w:ilvl w:val="3"/>
          <w:numId w:val="335"/>
        </w:numPr>
        <w:spacing w:after="0" w:line="360" w:lineRule="auto"/>
        <w:jc w:val="both"/>
        <w:rPr>
          <w:rFonts w:ascii="David" w:hAnsi="David"/>
        </w:rPr>
      </w:pPr>
      <w:r>
        <w:rPr>
          <w:rFonts w:ascii="David" w:hAnsi="David" w:hint="cs"/>
          <w:rtl/>
        </w:rPr>
        <w:t xml:space="preserve"> </w:t>
      </w:r>
      <w:r w:rsidRPr="00796CC3">
        <w:rPr>
          <w:rFonts w:ascii="David" w:hAnsi="David"/>
          <w:rtl/>
        </w:rPr>
        <w:t>עמדת הניהול תוכל לפעול גם על גבי עמדת המחשב המיועדת לעמדת השיגור.</w:t>
      </w:r>
    </w:p>
    <w:p w14:paraId="4BBB5B80" w14:textId="77777777" w:rsidR="008C32AB" w:rsidRDefault="008C32AB" w:rsidP="008F4361">
      <w:pPr>
        <w:pStyle w:val="ab"/>
        <w:keepNext/>
        <w:keepLines/>
        <w:widowControl w:val="0"/>
        <w:numPr>
          <w:ilvl w:val="3"/>
          <w:numId w:val="335"/>
        </w:numPr>
        <w:spacing w:after="0" w:line="360" w:lineRule="auto"/>
        <w:jc w:val="both"/>
        <w:rPr>
          <w:rFonts w:ascii="David" w:hAnsi="David"/>
        </w:rPr>
      </w:pPr>
      <w:r>
        <w:rPr>
          <w:rFonts w:ascii="David" w:hAnsi="David" w:hint="cs"/>
          <w:rtl/>
        </w:rPr>
        <w:t xml:space="preserve"> </w:t>
      </w:r>
      <w:r w:rsidRPr="00796CC3">
        <w:rPr>
          <w:rFonts w:ascii="David" w:hAnsi="David"/>
          <w:rtl/>
        </w:rPr>
        <w:t>הפעלת</w:t>
      </w:r>
      <w:r w:rsidRPr="00796CC3">
        <w:rPr>
          <w:rFonts w:ascii="David" w:hAnsi="David" w:hint="cs"/>
          <w:rtl/>
        </w:rPr>
        <w:t xml:space="preserve"> </w:t>
      </w:r>
      <w:r w:rsidRPr="00796CC3">
        <w:rPr>
          <w:rFonts w:ascii="David" w:hAnsi="David"/>
          <w:rtl/>
        </w:rPr>
        <w:t>העמדות</w:t>
      </w:r>
      <w:r w:rsidRPr="00796CC3">
        <w:rPr>
          <w:rFonts w:ascii="David" w:hAnsi="David" w:hint="cs"/>
          <w:rtl/>
        </w:rPr>
        <w:t xml:space="preserve"> (</w:t>
      </w:r>
      <w:r w:rsidRPr="00796CC3">
        <w:rPr>
          <w:rFonts w:ascii="David" w:hAnsi="David"/>
          <w:rtl/>
        </w:rPr>
        <w:t>השיגור והניהול</w:t>
      </w:r>
      <w:r w:rsidRPr="00796CC3">
        <w:rPr>
          <w:rFonts w:ascii="David" w:hAnsi="David" w:hint="cs"/>
          <w:rtl/>
        </w:rPr>
        <w:t>)</w:t>
      </w:r>
      <w:r w:rsidRPr="00796CC3">
        <w:rPr>
          <w:rFonts w:ascii="David" w:hAnsi="David"/>
          <w:rtl/>
        </w:rPr>
        <w:t xml:space="preserve"> הינה להחלטת המשרד.</w:t>
      </w:r>
    </w:p>
    <w:p w14:paraId="6DB20B20" w14:textId="77777777" w:rsidR="008C32AB" w:rsidRPr="001B1380" w:rsidRDefault="008C32AB" w:rsidP="008F4361">
      <w:pPr>
        <w:pStyle w:val="ab"/>
        <w:keepNext/>
        <w:keepLines/>
        <w:widowControl w:val="0"/>
        <w:numPr>
          <w:ilvl w:val="3"/>
          <w:numId w:val="335"/>
        </w:numPr>
        <w:spacing w:after="0" w:line="360" w:lineRule="auto"/>
        <w:jc w:val="both"/>
        <w:rPr>
          <w:rFonts w:ascii="David" w:hAnsi="David"/>
        </w:rPr>
      </w:pPr>
      <w:r>
        <w:rPr>
          <w:rFonts w:ascii="David" w:hAnsi="David" w:hint="cs"/>
          <w:rtl/>
        </w:rPr>
        <w:t xml:space="preserve"> </w:t>
      </w:r>
      <w:r w:rsidRPr="00796CC3">
        <w:rPr>
          <w:rFonts w:ascii="David" w:hAnsi="David"/>
          <w:rtl/>
        </w:rPr>
        <w:t>המשרד יקבל הרשאה להפעלת עמדת ניהול</w:t>
      </w:r>
      <w:r w:rsidRPr="00796CC3">
        <w:rPr>
          <w:rFonts w:ascii="David" w:hAnsi="David" w:hint="cs"/>
          <w:rtl/>
        </w:rPr>
        <w:t xml:space="preserve"> אחת</w:t>
      </w:r>
      <w:r w:rsidRPr="00796CC3">
        <w:rPr>
          <w:rFonts w:ascii="David" w:hAnsi="David"/>
          <w:rtl/>
        </w:rPr>
        <w:t xml:space="preserve"> </w:t>
      </w:r>
      <w:r w:rsidRPr="00796CC3">
        <w:rPr>
          <w:rFonts w:ascii="David" w:hAnsi="David" w:hint="cs"/>
          <w:rtl/>
        </w:rPr>
        <w:t>על חשבון הזוכה.</w:t>
      </w:r>
    </w:p>
    <w:p w14:paraId="6261AB5B" w14:textId="77777777" w:rsidR="008C32AB" w:rsidRDefault="008C32AB" w:rsidP="008F4361">
      <w:pPr>
        <w:pStyle w:val="a2"/>
        <w:numPr>
          <w:ilvl w:val="1"/>
          <w:numId w:val="335"/>
        </w:numPr>
        <w:spacing w:before="0" w:line="360" w:lineRule="auto"/>
        <w:rPr>
          <w:rFonts w:ascii="David" w:hAnsi="David"/>
          <w:b w:val="0"/>
          <w:bCs w:val="0"/>
          <w:sz w:val="24"/>
          <w:u w:val="none"/>
        </w:rPr>
      </w:pPr>
      <w:r>
        <w:rPr>
          <w:rFonts w:ascii="David" w:hAnsi="David" w:hint="cs"/>
          <w:b w:val="0"/>
          <w:bCs w:val="0"/>
          <w:sz w:val="24"/>
          <w:u w:val="none"/>
          <w:rtl/>
        </w:rPr>
        <w:t>דגשים כללים נוספים לסעיף זה:</w:t>
      </w:r>
    </w:p>
    <w:p w14:paraId="57F7AF14" w14:textId="099233C0"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באחריות הזוכה לבצע בדיקות קליטה ושידור לכלל מכשירי הקשר נשוא מכרז זה בכל המתחם לא יאוחר מ</w:t>
      </w:r>
      <w:r w:rsidR="00DE755C">
        <w:rPr>
          <w:rFonts w:ascii="David" w:hAnsi="David" w:hint="cs"/>
          <w:b w:val="0"/>
          <w:bCs w:val="0"/>
          <w:u w:val="none"/>
          <w:rtl/>
        </w:rPr>
        <w:t>-</w:t>
      </w:r>
      <w:r w:rsidRPr="005E4BAA">
        <w:rPr>
          <w:rFonts w:ascii="David" w:hAnsi="David"/>
          <w:b w:val="0"/>
          <w:bCs w:val="0"/>
          <w:u w:val="none"/>
          <w:rtl/>
        </w:rPr>
        <w:t>14 ימים טרם תחילת ההתקשרות.</w:t>
      </w:r>
    </w:p>
    <w:p w14:paraId="5404771E" w14:textId="77777777"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לחברה המספקת את מכשירי הקשר תהיה תוכנת צריבה וכבלי חיבור לצורך תכנות המכשירים בתדרים ופרמטרים הנדרשים אל מול מכשירי הקשר של אגף הביטחון.</w:t>
      </w:r>
    </w:p>
    <w:p w14:paraId="4A5AA678" w14:textId="77777777"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באחריות ה</w:t>
      </w:r>
      <w:r w:rsidRPr="005E4BAA">
        <w:rPr>
          <w:rFonts w:ascii="David" w:hAnsi="David" w:hint="cs"/>
          <w:b w:val="0"/>
          <w:bCs w:val="0"/>
          <w:u w:val="none"/>
          <w:rtl/>
        </w:rPr>
        <w:t xml:space="preserve">זוכה </w:t>
      </w:r>
      <w:r w:rsidRPr="005E4BAA">
        <w:rPr>
          <w:rFonts w:ascii="David" w:hAnsi="David"/>
          <w:b w:val="0"/>
          <w:bCs w:val="0"/>
          <w:u w:val="none"/>
          <w:rtl/>
        </w:rPr>
        <w:t>צריבת המכשירים לתדרים הנדרשים לעבודה.</w:t>
      </w:r>
    </w:p>
    <w:p w14:paraId="12B12B01" w14:textId="1B587BB8"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הזוכה מתחייב להחליף את הסוללות אחת לשנתיים</w:t>
      </w:r>
      <w:r w:rsidRPr="005E4BAA">
        <w:rPr>
          <w:rFonts w:ascii="David" w:hAnsi="David" w:hint="cs"/>
          <w:b w:val="0"/>
          <w:bCs w:val="0"/>
          <w:u w:val="none"/>
          <w:rtl/>
        </w:rPr>
        <w:t xml:space="preserve"> ו/או ע</w:t>
      </w:r>
      <w:r w:rsidR="00DE755C">
        <w:rPr>
          <w:rFonts w:ascii="David" w:hAnsi="David" w:hint="cs"/>
          <w:b w:val="0"/>
          <w:bCs w:val="0"/>
          <w:u w:val="none"/>
          <w:rtl/>
        </w:rPr>
        <w:t xml:space="preserve">ל </w:t>
      </w:r>
      <w:r w:rsidRPr="005E4BAA">
        <w:rPr>
          <w:rFonts w:ascii="David" w:hAnsi="David" w:hint="cs"/>
          <w:b w:val="0"/>
          <w:bCs w:val="0"/>
          <w:u w:val="none"/>
          <w:rtl/>
        </w:rPr>
        <w:t>פ</w:t>
      </w:r>
      <w:r w:rsidR="00DE755C">
        <w:rPr>
          <w:rFonts w:ascii="David" w:hAnsi="David" w:hint="cs"/>
          <w:b w:val="0"/>
          <w:bCs w:val="0"/>
          <w:u w:val="none"/>
          <w:rtl/>
        </w:rPr>
        <w:t>י</w:t>
      </w:r>
      <w:r w:rsidRPr="005E4BAA">
        <w:rPr>
          <w:rFonts w:ascii="David" w:hAnsi="David" w:hint="cs"/>
          <w:b w:val="0"/>
          <w:bCs w:val="0"/>
          <w:u w:val="none"/>
          <w:rtl/>
        </w:rPr>
        <w:t xml:space="preserve"> הנחיית הממונה</w:t>
      </w:r>
      <w:r w:rsidRPr="005E4BAA">
        <w:rPr>
          <w:rFonts w:ascii="David" w:hAnsi="David"/>
          <w:b w:val="0"/>
          <w:bCs w:val="0"/>
          <w:u w:val="none"/>
          <w:rtl/>
        </w:rPr>
        <w:t>.</w:t>
      </w:r>
    </w:p>
    <w:p w14:paraId="31CB7DEF" w14:textId="77777777"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 xml:space="preserve">שינוי מדרישת המפרט הטכני </w:t>
      </w:r>
      <w:r w:rsidRPr="005E4BAA">
        <w:rPr>
          <w:rFonts w:ascii="David" w:hAnsi="David" w:hint="cs"/>
          <w:b w:val="0"/>
          <w:bCs w:val="0"/>
          <w:u w:val="none"/>
          <w:rtl/>
        </w:rPr>
        <w:t xml:space="preserve">של מכשיר כזה או אחר </w:t>
      </w:r>
      <w:r w:rsidRPr="005E4BAA">
        <w:rPr>
          <w:rFonts w:ascii="David" w:hAnsi="David"/>
          <w:b w:val="0"/>
          <w:bCs w:val="0"/>
          <w:u w:val="none"/>
          <w:rtl/>
        </w:rPr>
        <w:t xml:space="preserve">תהיה רק על פי אישור שניתן מראש על ידי </w:t>
      </w:r>
      <w:r w:rsidRPr="005E4BAA">
        <w:rPr>
          <w:rFonts w:ascii="David" w:hAnsi="David" w:hint="cs"/>
          <w:b w:val="0"/>
          <w:bCs w:val="0"/>
          <w:u w:val="none"/>
          <w:rtl/>
        </w:rPr>
        <w:t>הממונה.</w:t>
      </w:r>
    </w:p>
    <w:p w14:paraId="66AB18FB" w14:textId="77777777"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הזוכה יספק אחריות למערכות הקשר, הכוללת תיקון מכשירים תקולים, החלפת סוללות תקופתיות ושמירה כי המערכת פועלת בצורה תקינה לכל אורך שעות ההתקשרות.</w:t>
      </w:r>
    </w:p>
    <w:p w14:paraId="4CEA493F" w14:textId="77777777"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במסגרת האחריות על הזוכה לשאת גם בעלויות של אגרות תקשורת למיניהן הנדרשות ובהסדרת</w:t>
      </w:r>
      <w:r w:rsidRPr="005E4BAA">
        <w:rPr>
          <w:rFonts w:ascii="David" w:hAnsi="David" w:hint="cs"/>
          <w:b w:val="0"/>
          <w:bCs w:val="0"/>
          <w:u w:val="none"/>
          <w:rtl/>
        </w:rPr>
        <w:t xml:space="preserve"> כל</w:t>
      </w:r>
      <w:r w:rsidRPr="005E4BAA">
        <w:rPr>
          <w:rFonts w:ascii="David" w:hAnsi="David"/>
          <w:b w:val="0"/>
          <w:bCs w:val="0"/>
          <w:u w:val="none"/>
          <w:rtl/>
        </w:rPr>
        <w:t xml:space="preserve"> אישורים אל מול הרגולטור (משרד התקשורת וכיוצ"ב) על מנת להפעיל בצורה שוטפת את מערכת הקשר.</w:t>
      </w:r>
      <w:r w:rsidRPr="005E4BAA">
        <w:rPr>
          <w:rFonts w:ascii="David" w:hAnsi="David" w:hint="cs"/>
          <w:b w:val="0"/>
          <w:bCs w:val="0"/>
          <w:u w:val="none"/>
          <w:rtl/>
        </w:rPr>
        <w:t xml:space="preserve"> המשרד לא יחויב באף אגרה/רישיון ו/או כל צורך אחר שיעלה במהלך תקופת ההתקשרות לטובת הפעלת מערכות הקשר גם אם ישנן כאלה שלא צוינו במכרז זה.</w:t>
      </w:r>
    </w:p>
    <w:p w14:paraId="5308DD96" w14:textId="77777777"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יובהר כי כלל מכשירי הקשר</w:t>
      </w:r>
      <w:r w:rsidRPr="005E4BAA">
        <w:rPr>
          <w:rFonts w:ascii="David" w:hAnsi="David" w:hint="cs"/>
          <w:b w:val="0"/>
          <w:bCs w:val="0"/>
          <w:u w:val="none"/>
          <w:rtl/>
        </w:rPr>
        <w:t>, מערכות הקשר, אביזרים נלווים וכיוצ"ב</w:t>
      </w:r>
      <w:r w:rsidRPr="005E4BAA">
        <w:rPr>
          <w:rFonts w:ascii="David" w:hAnsi="David"/>
          <w:b w:val="0"/>
          <w:bCs w:val="0"/>
          <w:u w:val="none"/>
          <w:rtl/>
        </w:rPr>
        <w:t xml:space="preserve"> יהיו חדשים מהאריזה</w:t>
      </w:r>
      <w:r w:rsidRPr="005E4BAA">
        <w:rPr>
          <w:rFonts w:ascii="David" w:hAnsi="David" w:hint="cs"/>
          <w:b w:val="0"/>
          <w:bCs w:val="0"/>
          <w:u w:val="none"/>
          <w:rtl/>
        </w:rPr>
        <w:t xml:space="preserve"> ועל חשבון הזוכה</w:t>
      </w:r>
      <w:r w:rsidRPr="005E4BAA">
        <w:rPr>
          <w:rFonts w:ascii="David" w:hAnsi="David"/>
          <w:b w:val="0"/>
          <w:bCs w:val="0"/>
          <w:u w:val="none"/>
          <w:rtl/>
        </w:rPr>
        <w:t>.</w:t>
      </w:r>
    </w:p>
    <w:p w14:paraId="1629AC52" w14:textId="77777777"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כל הוצאות התקשורת לרבות אמצעים, ביטוחים, הפעלה, תחזוקה, רישיונות, שירותים וכל הוצאה נוספת יחולו על חשבון הזוכה. בשום מקרה, לא יוכל הזוכה לגבות מעובד כל סכום עבור תיקון בלאי/ תקלה/ שבר וכיוצ"ב.</w:t>
      </w:r>
    </w:p>
    <w:p w14:paraId="57C47DAF" w14:textId="77777777"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החברה המספקת את המכשירים ואת השירות היא בעלת "מפעל חיוני" אשר תדע לתת שירות גם בזמני חירום.</w:t>
      </w:r>
    </w:p>
    <w:p w14:paraId="28168FBF" w14:textId="77777777" w:rsidR="008C32AB"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הזוכה רשאי לפנות לכל חברה שתאושר ע"י הממונה.</w:t>
      </w:r>
    </w:p>
    <w:p w14:paraId="716335E4" w14:textId="77777777" w:rsidR="008C32AB" w:rsidRPr="000C1E8C" w:rsidRDefault="008C32AB" w:rsidP="008F4361">
      <w:pPr>
        <w:pStyle w:val="ab"/>
        <w:keepNext/>
        <w:keepLines/>
        <w:widowControl w:val="0"/>
        <w:numPr>
          <w:ilvl w:val="1"/>
          <w:numId w:val="400"/>
        </w:numPr>
        <w:spacing w:after="0" w:line="360" w:lineRule="auto"/>
        <w:jc w:val="both"/>
        <w:rPr>
          <w:rFonts w:ascii="David" w:hAnsi="David"/>
          <w:b/>
          <w:bCs/>
          <w:sz w:val="24"/>
        </w:rPr>
      </w:pPr>
      <w:r w:rsidRPr="000C1E8C">
        <w:rPr>
          <w:rFonts w:ascii="David" w:hAnsi="David"/>
          <w:b/>
          <w:bCs/>
          <w:sz w:val="24"/>
          <w:rtl/>
        </w:rPr>
        <w:t>מכשיר קשר</w:t>
      </w:r>
      <w:r w:rsidRPr="000C1E8C">
        <w:rPr>
          <w:rFonts w:ascii="David" w:hAnsi="David" w:hint="cs"/>
          <w:b/>
          <w:bCs/>
          <w:sz w:val="24"/>
          <w:rtl/>
        </w:rPr>
        <w:t xml:space="preserve"> קצר טווח</w:t>
      </w:r>
      <w:r w:rsidRPr="000C1E8C">
        <w:rPr>
          <w:rFonts w:ascii="David" w:hAnsi="David"/>
          <w:b/>
          <w:bCs/>
          <w:sz w:val="24"/>
          <w:rtl/>
        </w:rPr>
        <w:t xml:space="preserve"> דיגיטלי נישא </w:t>
      </w:r>
      <w:r w:rsidRPr="000C1E8C">
        <w:rPr>
          <w:rFonts w:ascii="David" w:hAnsi="David"/>
          <w:b/>
          <w:bCs/>
          <w:sz w:val="24"/>
        </w:rPr>
        <w:t>kenwood nx340</w:t>
      </w:r>
      <w:r w:rsidRPr="000C1E8C">
        <w:rPr>
          <w:rFonts w:ascii="David" w:hAnsi="David"/>
          <w:b/>
          <w:bCs/>
          <w:sz w:val="24"/>
          <w:rtl/>
        </w:rPr>
        <w:t xml:space="preserve"> או שווה ערך</w:t>
      </w:r>
      <w:r w:rsidRPr="000C1E8C">
        <w:rPr>
          <w:rFonts w:ascii="David" w:hAnsi="David" w:hint="cs"/>
          <w:b/>
          <w:bCs/>
          <w:sz w:val="24"/>
          <w:rtl/>
        </w:rPr>
        <w:t xml:space="preserve">: </w:t>
      </w:r>
    </w:p>
    <w:p w14:paraId="06174DFD" w14:textId="77777777" w:rsidR="008C32AB" w:rsidRDefault="008C32AB" w:rsidP="008F4361">
      <w:pPr>
        <w:pStyle w:val="ab"/>
        <w:numPr>
          <w:ilvl w:val="2"/>
          <w:numId w:val="370"/>
        </w:numPr>
        <w:autoSpaceDE w:val="0"/>
        <w:autoSpaceDN w:val="0"/>
        <w:adjustRightInd w:val="0"/>
        <w:spacing w:after="0" w:line="360" w:lineRule="auto"/>
        <w:jc w:val="both"/>
        <w:rPr>
          <w:rFonts w:ascii="David" w:hAnsi="David"/>
          <w:sz w:val="24"/>
        </w:rPr>
      </w:pPr>
      <w:r w:rsidRPr="00B847D6">
        <w:rPr>
          <w:rFonts w:ascii="David" w:hAnsi="David"/>
          <w:sz w:val="24"/>
          <w:rtl/>
        </w:rPr>
        <w:t>מכשיר קשר דיגיטלי נישא</w:t>
      </w:r>
      <w:r w:rsidRPr="00B847D6">
        <w:rPr>
          <w:rFonts w:ascii="David" w:hAnsi="David"/>
          <w:sz w:val="24"/>
        </w:rPr>
        <w:t xml:space="preserve"> Kenwood NX340 </w:t>
      </w:r>
      <w:r w:rsidRPr="00B847D6">
        <w:rPr>
          <w:rFonts w:ascii="David" w:hAnsi="David"/>
          <w:sz w:val="24"/>
          <w:rtl/>
        </w:rPr>
        <w:t>או שווה ערך לרבות קליפס נשיאה, אנטנה, אזניית סיליקון מוסלקת דגם שב"כ ומטען שולחני ייעודי מקורי או שווה ערך</w:t>
      </w:r>
      <w:r w:rsidRPr="00B847D6">
        <w:rPr>
          <w:rFonts w:ascii="David" w:hAnsi="David"/>
          <w:sz w:val="24"/>
        </w:rPr>
        <w:t>.</w:t>
      </w:r>
    </w:p>
    <w:p w14:paraId="47179496" w14:textId="77777777" w:rsidR="008C32AB" w:rsidRDefault="008C32AB" w:rsidP="008F4361">
      <w:pPr>
        <w:pStyle w:val="ab"/>
        <w:numPr>
          <w:ilvl w:val="2"/>
          <w:numId w:val="370"/>
        </w:numPr>
        <w:autoSpaceDE w:val="0"/>
        <w:autoSpaceDN w:val="0"/>
        <w:adjustRightInd w:val="0"/>
        <w:spacing w:after="0" w:line="360" w:lineRule="auto"/>
        <w:jc w:val="both"/>
        <w:rPr>
          <w:rFonts w:ascii="David" w:hAnsi="David"/>
          <w:sz w:val="24"/>
        </w:rPr>
      </w:pPr>
      <w:r w:rsidRPr="00B847D6">
        <w:rPr>
          <w:rFonts w:ascii="David" w:hAnsi="David"/>
          <w:sz w:val="24"/>
          <w:rtl/>
        </w:rPr>
        <w:t xml:space="preserve">נותן השירותים ירכוש תדר אחד וישלם עבורו אגרה שנתית לצורך אספקת השירותים, ויציג אישור של משרד התקשורת בעבור כך. </w:t>
      </w:r>
    </w:p>
    <w:p w14:paraId="369999FF" w14:textId="77777777" w:rsidR="00DE755C" w:rsidRDefault="008C32AB" w:rsidP="00DE755C">
      <w:pPr>
        <w:pStyle w:val="ab"/>
        <w:numPr>
          <w:ilvl w:val="2"/>
          <w:numId w:val="370"/>
        </w:numPr>
        <w:autoSpaceDE w:val="0"/>
        <w:autoSpaceDN w:val="0"/>
        <w:adjustRightInd w:val="0"/>
        <w:spacing w:after="0" w:line="360" w:lineRule="auto"/>
        <w:jc w:val="both"/>
        <w:rPr>
          <w:rFonts w:ascii="David" w:hAnsi="David"/>
          <w:sz w:val="24"/>
        </w:rPr>
      </w:pPr>
      <w:r w:rsidRPr="00B847D6">
        <w:rPr>
          <w:rFonts w:ascii="David" w:hAnsi="David"/>
          <w:sz w:val="24"/>
          <w:rtl/>
        </w:rPr>
        <w:t>במכשירים יכללו הפונקציות הבאות</w:t>
      </w:r>
      <w:r w:rsidRPr="00B847D6">
        <w:rPr>
          <w:rFonts w:ascii="David" w:hAnsi="David"/>
          <w:sz w:val="24"/>
        </w:rPr>
        <w:t>-</w:t>
      </w:r>
      <w:r w:rsidRPr="00B847D6">
        <w:rPr>
          <w:rFonts w:ascii="David" w:hAnsi="David"/>
          <w:sz w:val="24"/>
          <w:rtl/>
        </w:rPr>
        <w:t xml:space="preserve"> </w:t>
      </w:r>
    </w:p>
    <w:p w14:paraId="2F9D7105" w14:textId="77777777" w:rsidR="00DE755C" w:rsidRDefault="008C32AB" w:rsidP="00DE755C">
      <w:pPr>
        <w:pStyle w:val="ab"/>
        <w:numPr>
          <w:ilvl w:val="0"/>
          <w:numId w:val="414"/>
        </w:numPr>
        <w:autoSpaceDE w:val="0"/>
        <w:autoSpaceDN w:val="0"/>
        <w:adjustRightInd w:val="0"/>
        <w:spacing w:after="0" w:line="360" w:lineRule="auto"/>
        <w:jc w:val="both"/>
        <w:rPr>
          <w:rFonts w:ascii="David" w:hAnsi="David"/>
          <w:sz w:val="24"/>
        </w:rPr>
      </w:pPr>
      <w:r w:rsidRPr="00DE755C">
        <w:rPr>
          <w:rFonts w:ascii="David" w:hAnsi="David"/>
          <w:sz w:val="24"/>
          <w:rtl/>
        </w:rPr>
        <w:t>תחום תדרים</w:t>
      </w:r>
      <w:r w:rsidRPr="00DE755C">
        <w:rPr>
          <w:rFonts w:ascii="David" w:hAnsi="David"/>
          <w:sz w:val="24"/>
        </w:rPr>
        <w:t xml:space="preserve"> </w:t>
      </w:r>
      <w:r w:rsidR="008454E3" w:rsidRPr="00DE755C">
        <w:rPr>
          <w:rFonts w:ascii="David" w:hAnsi="David"/>
          <w:sz w:val="24"/>
        </w:rPr>
        <w:t>-</w:t>
      </w:r>
      <w:r w:rsidRPr="00DE755C">
        <w:rPr>
          <w:rFonts w:ascii="David" w:hAnsi="David"/>
          <w:sz w:val="24"/>
        </w:rPr>
        <w:t xml:space="preserve"> UHF </w:t>
      </w:r>
      <w:r w:rsidRPr="00DE755C">
        <w:rPr>
          <w:rFonts w:ascii="David" w:hAnsi="David"/>
          <w:sz w:val="24"/>
          <w:rtl/>
        </w:rPr>
        <w:t>בלבד</w:t>
      </w:r>
      <w:r w:rsidRPr="00DE755C">
        <w:rPr>
          <w:rFonts w:ascii="David" w:hAnsi="David"/>
          <w:sz w:val="24"/>
        </w:rPr>
        <w:t>.</w:t>
      </w:r>
    </w:p>
    <w:p w14:paraId="12373F56" w14:textId="77777777" w:rsidR="00DE755C" w:rsidRDefault="008C32AB" w:rsidP="00DE755C">
      <w:pPr>
        <w:pStyle w:val="ab"/>
        <w:numPr>
          <w:ilvl w:val="0"/>
          <w:numId w:val="414"/>
        </w:numPr>
        <w:autoSpaceDE w:val="0"/>
        <w:autoSpaceDN w:val="0"/>
        <w:adjustRightInd w:val="0"/>
        <w:spacing w:after="0" w:line="360" w:lineRule="auto"/>
        <w:jc w:val="both"/>
        <w:rPr>
          <w:rFonts w:ascii="David" w:hAnsi="David"/>
          <w:sz w:val="24"/>
        </w:rPr>
      </w:pPr>
      <w:r w:rsidRPr="00DE755C">
        <w:rPr>
          <w:rFonts w:ascii="David" w:hAnsi="David"/>
          <w:sz w:val="24"/>
          <w:rtl/>
        </w:rPr>
        <w:t xml:space="preserve">עבודה במצב דואלי </w:t>
      </w:r>
      <w:r w:rsidR="008454E3" w:rsidRPr="00DE755C">
        <w:rPr>
          <w:rFonts w:ascii="David" w:hAnsi="David"/>
          <w:sz w:val="24"/>
          <w:rtl/>
        </w:rPr>
        <w:t>-</w:t>
      </w:r>
      <w:r w:rsidRPr="00DE755C">
        <w:rPr>
          <w:rFonts w:ascii="David" w:hAnsi="David"/>
          <w:sz w:val="24"/>
          <w:rtl/>
        </w:rPr>
        <w:t xml:space="preserve"> אנלוגי ודיגיטלי</w:t>
      </w:r>
      <w:r w:rsidRPr="00DE755C">
        <w:rPr>
          <w:rFonts w:ascii="David" w:hAnsi="David"/>
          <w:sz w:val="24"/>
        </w:rPr>
        <w:t>.</w:t>
      </w:r>
    </w:p>
    <w:p w14:paraId="4EE69989" w14:textId="5773D821" w:rsidR="008C32AB" w:rsidRPr="00DE755C" w:rsidRDefault="008C32AB" w:rsidP="00DE755C">
      <w:pPr>
        <w:pStyle w:val="ab"/>
        <w:numPr>
          <w:ilvl w:val="0"/>
          <w:numId w:val="414"/>
        </w:numPr>
        <w:autoSpaceDE w:val="0"/>
        <w:autoSpaceDN w:val="0"/>
        <w:adjustRightInd w:val="0"/>
        <w:spacing w:after="0" w:line="360" w:lineRule="auto"/>
        <w:jc w:val="both"/>
        <w:rPr>
          <w:rFonts w:ascii="David" w:hAnsi="David"/>
          <w:sz w:val="24"/>
          <w:rtl/>
        </w:rPr>
      </w:pPr>
      <w:r w:rsidRPr="00DE755C">
        <w:rPr>
          <w:rFonts w:ascii="David" w:hAnsi="David"/>
          <w:sz w:val="24"/>
          <w:rtl/>
        </w:rPr>
        <w:t>הספק מינימלי 5</w:t>
      </w:r>
      <w:r w:rsidRPr="00DE755C">
        <w:rPr>
          <w:rFonts w:ascii="David" w:hAnsi="David"/>
          <w:sz w:val="24"/>
        </w:rPr>
        <w:t xml:space="preserve">W </w:t>
      </w:r>
      <w:r w:rsidRPr="00DE755C">
        <w:rPr>
          <w:rFonts w:ascii="David" w:hAnsi="David"/>
          <w:sz w:val="24"/>
          <w:rtl/>
        </w:rPr>
        <w:t>למכשירים נישאים</w:t>
      </w:r>
      <w:r w:rsidRPr="00DE755C">
        <w:rPr>
          <w:rFonts w:ascii="David" w:hAnsi="David"/>
          <w:sz w:val="24"/>
        </w:rPr>
        <w:t>.</w:t>
      </w:r>
    </w:p>
    <w:p w14:paraId="7F9D06CA" w14:textId="77777777" w:rsidR="008C32AB" w:rsidRPr="00B847D6" w:rsidRDefault="008C32AB" w:rsidP="008F4361">
      <w:pPr>
        <w:autoSpaceDE w:val="0"/>
        <w:autoSpaceDN w:val="0"/>
        <w:adjustRightInd w:val="0"/>
        <w:spacing w:after="0" w:line="360" w:lineRule="auto"/>
        <w:jc w:val="both"/>
        <w:rPr>
          <w:rFonts w:ascii="David" w:hAnsi="David"/>
          <w:sz w:val="24"/>
          <w:rtl/>
        </w:rPr>
      </w:pPr>
      <w:r>
        <w:rPr>
          <w:rFonts w:ascii="David" w:hAnsi="David" w:hint="cs"/>
          <w:sz w:val="24"/>
          <w:rtl/>
        </w:rPr>
        <w:t>4.4.4</w:t>
      </w:r>
      <w:r>
        <w:rPr>
          <w:rFonts w:ascii="David" w:hAnsi="David"/>
          <w:sz w:val="24"/>
          <w:rtl/>
        </w:rPr>
        <w:tab/>
      </w:r>
      <w:r w:rsidRPr="00B847D6">
        <w:rPr>
          <w:rFonts w:ascii="David" w:hAnsi="David"/>
          <w:sz w:val="24"/>
          <w:rtl/>
        </w:rPr>
        <w:t>המכשירים</w:t>
      </w:r>
      <w:r w:rsidRPr="00B847D6">
        <w:rPr>
          <w:rFonts w:ascii="David" w:hAnsi="David" w:hint="cs"/>
          <w:sz w:val="24"/>
          <w:rtl/>
        </w:rPr>
        <w:t>/סוללות</w:t>
      </w:r>
      <w:r w:rsidRPr="00B847D6">
        <w:rPr>
          <w:rFonts w:ascii="David" w:hAnsi="David"/>
          <w:sz w:val="24"/>
          <w:rtl/>
        </w:rPr>
        <w:t xml:space="preserve"> יוחלפו במקרים של בלאי למכשירים</w:t>
      </w:r>
      <w:r w:rsidRPr="00B847D6">
        <w:rPr>
          <w:rFonts w:ascii="David" w:hAnsi="David" w:hint="cs"/>
          <w:sz w:val="24"/>
          <w:rtl/>
        </w:rPr>
        <w:t>/סוללות</w:t>
      </w:r>
      <w:r w:rsidRPr="00B847D6">
        <w:rPr>
          <w:rFonts w:ascii="David" w:hAnsi="David"/>
          <w:sz w:val="24"/>
          <w:rtl/>
        </w:rPr>
        <w:t xml:space="preserve"> חדש</w:t>
      </w:r>
      <w:r w:rsidRPr="00B847D6">
        <w:rPr>
          <w:rFonts w:ascii="David" w:hAnsi="David" w:hint="cs"/>
          <w:sz w:val="24"/>
          <w:rtl/>
        </w:rPr>
        <w:t>ות</w:t>
      </w:r>
      <w:r w:rsidRPr="00B847D6">
        <w:rPr>
          <w:rFonts w:ascii="David" w:hAnsi="David"/>
          <w:sz w:val="24"/>
          <w:rtl/>
        </w:rPr>
        <w:t xml:space="preserve">. </w:t>
      </w:r>
    </w:p>
    <w:p w14:paraId="56F780E3" w14:textId="77777777" w:rsidR="00DE755C" w:rsidRDefault="00DE755C" w:rsidP="008F4361">
      <w:pPr>
        <w:spacing w:after="0" w:line="360" w:lineRule="auto"/>
        <w:jc w:val="both"/>
        <w:rPr>
          <w:rFonts w:ascii="David" w:hAnsi="David"/>
          <w:b/>
          <w:bCs/>
          <w:sz w:val="24"/>
          <w:rtl/>
        </w:rPr>
      </w:pPr>
      <w:bookmarkStart w:id="528" w:name="_Ref124338261"/>
      <w:bookmarkEnd w:id="524"/>
      <w:bookmarkEnd w:id="525"/>
      <w:bookmarkEnd w:id="526"/>
      <w:bookmarkEnd w:id="527"/>
    </w:p>
    <w:p w14:paraId="7FF0B1E3" w14:textId="6C857572" w:rsidR="008C32AB" w:rsidRDefault="008C32AB" w:rsidP="008F4361">
      <w:pPr>
        <w:spacing w:after="0" w:line="360" w:lineRule="auto"/>
        <w:jc w:val="both"/>
        <w:rPr>
          <w:rFonts w:ascii="David" w:hAnsi="David"/>
          <w:b/>
          <w:bCs/>
          <w:sz w:val="24"/>
          <w:rtl/>
        </w:rPr>
      </w:pPr>
      <w:r>
        <w:rPr>
          <w:rFonts w:ascii="David" w:hAnsi="David" w:hint="cs"/>
          <w:b/>
          <w:bCs/>
          <w:sz w:val="24"/>
          <w:rtl/>
        </w:rPr>
        <w:t xml:space="preserve">נספח 5 </w:t>
      </w:r>
      <w:r w:rsidR="008454E3">
        <w:rPr>
          <w:rFonts w:ascii="David" w:hAnsi="David"/>
          <w:b/>
          <w:bCs/>
          <w:sz w:val="24"/>
          <w:rtl/>
        </w:rPr>
        <w:t>-</w:t>
      </w:r>
      <w:r>
        <w:rPr>
          <w:rFonts w:ascii="David" w:hAnsi="David" w:hint="cs"/>
          <w:b/>
          <w:bCs/>
          <w:sz w:val="24"/>
          <w:rtl/>
        </w:rPr>
        <w:t xml:space="preserve"> מפרט טכני מצלמות גוף:</w:t>
      </w:r>
    </w:p>
    <w:p w14:paraId="4FE5582F" w14:textId="77777777"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b/>
          <w:bCs/>
        </w:rPr>
      </w:pPr>
      <w:r w:rsidRPr="005E4BAA">
        <w:rPr>
          <w:rFonts w:ascii="David" w:hAnsi="David"/>
          <w:rtl/>
        </w:rPr>
        <w:t xml:space="preserve">מצלמת הגוף תהיה מדגם </w:t>
      </w:r>
      <w:r w:rsidRPr="005E4BAA">
        <w:rPr>
          <w:rFonts w:ascii="David" w:hAnsi="David"/>
        </w:rPr>
        <w:t>Transcend DrivePro Body 30</w:t>
      </w:r>
      <w:r w:rsidRPr="005E4BAA">
        <w:rPr>
          <w:rFonts w:ascii="David" w:hAnsi="David"/>
          <w:rtl/>
        </w:rPr>
        <w:t xml:space="preserve"> או שווה ערך. </w:t>
      </w:r>
    </w:p>
    <w:p w14:paraId="2C74F3B1" w14:textId="77777777"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b/>
          <w:bCs/>
        </w:rPr>
      </w:pPr>
      <w:r w:rsidRPr="005E4BAA">
        <w:rPr>
          <w:rFonts w:ascii="David" w:hAnsi="David"/>
          <w:rtl/>
        </w:rPr>
        <w:t>המצלמה מיועדת לתליה ונשיאה על הבגדים.</w:t>
      </w:r>
    </w:p>
    <w:p w14:paraId="1DB5A75E" w14:textId="34BC2BC7"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b/>
          <w:bCs/>
        </w:rPr>
      </w:pPr>
      <w:r w:rsidRPr="005E4BAA">
        <w:rPr>
          <w:rFonts w:ascii="David" w:hAnsi="David"/>
          <w:rtl/>
        </w:rPr>
        <w:t xml:space="preserve">המצלמה תאפשר הקלטת וידאו וסאונד ובעלת איכות צילום </w:t>
      </w:r>
      <w:r w:rsidRPr="005E4BAA">
        <w:rPr>
          <w:rFonts w:ascii="David" w:hAnsi="David"/>
        </w:rPr>
        <w:t>FHD</w:t>
      </w:r>
      <w:r w:rsidRPr="005E4BAA">
        <w:rPr>
          <w:rFonts w:ascii="David" w:hAnsi="David"/>
          <w:rtl/>
        </w:rPr>
        <w:t xml:space="preserve"> </w:t>
      </w:r>
      <w:r w:rsidRPr="005E4BAA">
        <w:rPr>
          <w:rFonts w:ascii="David" w:hAnsi="David" w:hint="cs"/>
        </w:rPr>
        <w:t>P</w:t>
      </w:r>
      <w:r w:rsidRPr="005E4BAA">
        <w:rPr>
          <w:rFonts w:ascii="David" w:hAnsi="David" w:hint="cs"/>
          <w:rtl/>
        </w:rPr>
        <w:t xml:space="preserve">1080 </w:t>
      </w:r>
      <w:r w:rsidRPr="005E4BAA">
        <w:rPr>
          <w:rFonts w:ascii="David" w:hAnsi="David"/>
          <w:rtl/>
        </w:rPr>
        <w:t xml:space="preserve">ומצוידת בתאורת 4 לדים </w:t>
      </w:r>
      <w:r w:rsidRPr="005E4BAA">
        <w:rPr>
          <w:rFonts w:ascii="David" w:hAnsi="David"/>
        </w:rPr>
        <w:t>IR</w:t>
      </w:r>
      <w:r w:rsidRPr="005E4BAA">
        <w:rPr>
          <w:rFonts w:ascii="David" w:hAnsi="David"/>
          <w:rtl/>
        </w:rPr>
        <w:t xml:space="preserve"> </w:t>
      </w:r>
      <w:r>
        <w:rPr>
          <w:rFonts w:ascii="David" w:hAnsi="David"/>
          <w:rtl/>
        </w:rPr>
        <w:tab/>
      </w:r>
      <w:r w:rsidRPr="005E4BAA">
        <w:rPr>
          <w:rFonts w:ascii="David" w:hAnsi="David"/>
          <w:rtl/>
        </w:rPr>
        <w:t>להקלטה בתנאי תאורה חשוכים.</w:t>
      </w:r>
      <w:r w:rsidR="00DE755C">
        <w:rPr>
          <w:rFonts w:ascii="David" w:hAnsi="David" w:hint="cs"/>
          <w:rtl/>
        </w:rPr>
        <w:t xml:space="preserve"> </w:t>
      </w:r>
      <w:r w:rsidRPr="005E4BAA">
        <w:rPr>
          <w:rFonts w:ascii="David" w:hAnsi="David"/>
          <w:rtl/>
        </w:rPr>
        <w:t xml:space="preserve">מייצב תמונה מתקדם  </w:t>
      </w:r>
      <w:r w:rsidRPr="005E4BAA">
        <w:rPr>
          <w:rFonts w:ascii="David" w:hAnsi="David"/>
        </w:rPr>
        <w:t>6 axis</w:t>
      </w:r>
      <w:r w:rsidRPr="005E4BAA">
        <w:rPr>
          <w:rFonts w:ascii="David" w:hAnsi="David"/>
          <w:rtl/>
        </w:rPr>
        <w:t xml:space="preserve">, עדשת מצלמה רחבה של 130 מעלות </w:t>
      </w:r>
      <w:r>
        <w:rPr>
          <w:rFonts w:ascii="David" w:hAnsi="David"/>
          <w:rtl/>
        </w:rPr>
        <w:tab/>
      </w:r>
      <w:r w:rsidRPr="005E4BAA">
        <w:rPr>
          <w:rFonts w:ascii="David" w:hAnsi="David"/>
          <w:rtl/>
        </w:rPr>
        <w:t xml:space="preserve">ובעלת צמצם רחב </w:t>
      </w:r>
      <w:r w:rsidRPr="005E4BAA">
        <w:rPr>
          <w:rFonts w:ascii="David" w:hAnsi="David"/>
        </w:rPr>
        <w:t>f/2</w:t>
      </w:r>
      <w:r w:rsidRPr="005E4BAA">
        <w:rPr>
          <w:rFonts w:ascii="David" w:hAnsi="David"/>
          <w:rtl/>
        </w:rPr>
        <w:t>.</w:t>
      </w:r>
    </w:p>
    <w:p w14:paraId="5CE2815C" w14:textId="77777777"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b/>
          <w:bCs/>
        </w:rPr>
      </w:pPr>
      <w:r w:rsidRPr="005E4BAA">
        <w:rPr>
          <w:rFonts w:ascii="David" w:hAnsi="David"/>
          <w:rtl/>
        </w:rPr>
        <w:t>מיקרופון מובנה להקלטת קול,  זיכרון מובנה בנפח 64</w:t>
      </w:r>
      <w:r w:rsidRPr="005E4BAA">
        <w:rPr>
          <w:rFonts w:ascii="David" w:hAnsi="David"/>
        </w:rPr>
        <w:t>GB</w:t>
      </w:r>
      <w:r w:rsidRPr="005E4BAA">
        <w:rPr>
          <w:rFonts w:ascii="David" w:hAnsi="David"/>
          <w:rtl/>
        </w:rPr>
        <w:t xml:space="preserve">. המצלמה עמידה לגשם בתקן </w:t>
      </w:r>
      <w:r w:rsidRPr="005E4BAA">
        <w:rPr>
          <w:rFonts w:ascii="David" w:hAnsi="David"/>
        </w:rPr>
        <w:t>IP67</w:t>
      </w:r>
      <w:r w:rsidRPr="005E4BAA">
        <w:rPr>
          <w:rFonts w:ascii="David" w:hAnsi="David"/>
          <w:rtl/>
        </w:rPr>
        <w:t>.</w:t>
      </w:r>
    </w:p>
    <w:p w14:paraId="788999CF" w14:textId="77777777"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b/>
          <w:bCs/>
        </w:rPr>
      </w:pPr>
      <w:r w:rsidRPr="005E4BAA">
        <w:rPr>
          <w:rFonts w:ascii="David" w:hAnsi="David"/>
          <w:rtl/>
        </w:rPr>
        <w:t>סוללת ליתיום חזקה במיוחד המספיקה לכ-12 שעות הקלטה.</w:t>
      </w:r>
      <w:r w:rsidRPr="005E4BAA">
        <w:rPr>
          <w:rFonts w:ascii="David" w:hAnsi="David" w:hint="cs"/>
          <w:rtl/>
        </w:rPr>
        <w:t xml:space="preserve"> </w:t>
      </w:r>
    </w:p>
    <w:p w14:paraId="51DE8FE9" w14:textId="77777777"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b/>
          <w:bCs/>
        </w:rPr>
      </w:pPr>
      <w:r w:rsidRPr="005E4BAA">
        <w:rPr>
          <w:rFonts w:ascii="David" w:hAnsi="David"/>
          <w:rtl/>
        </w:rPr>
        <w:t>המצלמה תכלול תפס לנשיאה על הגוף,  התפס מאפשר סיבוב של המצלמה בזווית של 360 מעלות.</w:t>
      </w:r>
    </w:p>
    <w:p w14:paraId="6243C545" w14:textId="77777777"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b/>
          <w:bCs/>
        </w:rPr>
      </w:pPr>
      <w:r w:rsidRPr="005E4BAA">
        <w:rPr>
          <w:rFonts w:ascii="David" w:hAnsi="David"/>
          <w:rtl/>
        </w:rPr>
        <w:t>הערכה תגיע עם כבל</w:t>
      </w:r>
      <w:r w:rsidRPr="005E4BAA">
        <w:rPr>
          <w:rFonts w:ascii="David" w:hAnsi="David" w:hint="cs"/>
          <w:rtl/>
        </w:rPr>
        <w:t xml:space="preserve"> ומטען</w:t>
      </w:r>
      <w:r w:rsidRPr="005E4BAA">
        <w:rPr>
          <w:rFonts w:ascii="David" w:hAnsi="David"/>
          <w:rtl/>
        </w:rPr>
        <w:t xml:space="preserve"> להטענה מהירה.</w:t>
      </w:r>
    </w:p>
    <w:p w14:paraId="5CF3C9EC" w14:textId="7F972AB2"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b/>
          <w:bCs/>
        </w:rPr>
      </w:pPr>
      <w:r w:rsidRPr="005E4BAA">
        <w:rPr>
          <w:rFonts w:ascii="David" w:hAnsi="David"/>
          <w:rtl/>
        </w:rPr>
        <w:t>המצלמה תגיע עם אחריות מלאה, מצלמה תקולה</w:t>
      </w:r>
      <w:ins w:id="529" w:author="מיכל סירי יצחק" w:date="2025-07-31T08:32:00Z">
        <w:r w:rsidR="009718AC">
          <w:rPr>
            <w:rFonts w:ascii="David" w:hAnsi="David" w:hint="cs"/>
            <w:rtl/>
          </w:rPr>
          <w:t xml:space="preserve"> תתוקן ע"י נותן</w:t>
        </w:r>
      </w:ins>
      <w:ins w:id="530" w:author="מיכל סירי יצחק" w:date="2025-07-31T08:33:00Z">
        <w:r w:rsidR="009718AC">
          <w:rPr>
            <w:rFonts w:ascii="David" w:hAnsi="David" w:hint="cs"/>
            <w:rtl/>
          </w:rPr>
          <w:t xml:space="preserve"> השירותים. בעת התיקון, על נותן השירותים לספק מצלמה חלופית תקינה בהתאם למפרט הנ"ל.</w:t>
        </w:r>
      </w:ins>
      <w:r w:rsidRPr="005E4BAA">
        <w:rPr>
          <w:rFonts w:ascii="David" w:hAnsi="David"/>
          <w:rtl/>
        </w:rPr>
        <w:t xml:space="preserve"> </w:t>
      </w:r>
      <w:del w:id="531" w:author="מיכל סירי יצחק" w:date="2025-07-31T08:33:00Z">
        <w:r w:rsidRPr="005E4BAA" w:rsidDel="009718AC">
          <w:rPr>
            <w:rFonts w:ascii="David" w:hAnsi="David"/>
            <w:rtl/>
          </w:rPr>
          <w:delText>תוחלף ע"י הזוכה ובמקומה תועבר מצלמה חדשה</w:delText>
        </w:r>
        <w:r w:rsidRPr="005E4BAA" w:rsidDel="009718AC">
          <w:rPr>
            <w:rFonts w:ascii="David" w:hAnsi="David" w:hint="cs"/>
            <w:rtl/>
          </w:rPr>
          <w:delText xml:space="preserve"> </w:delText>
        </w:r>
      </w:del>
      <w:ins w:id="532" w:author="מיכל סירי יצחק" w:date="2025-07-31T08:33:00Z">
        <w:r w:rsidR="009718AC">
          <w:rPr>
            <w:rFonts w:ascii="David" w:hAnsi="David" w:hint="cs"/>
            <w:rtl/>
          </w:rPr>
          <w:t xml:space="preserve"> </w:t>
        </w:r>
      </w:ins>
    </w:p>
    <w:p w14:paraId="0F96451E" w14:textId="77777777" w:rsidR="008C32AB" w:rsidRPr="005E4BAA" w:rsidRDefault="008C32AB" w:rsidP="008F4361">
      <w:pPr>
        <w:pStyle w:val="ab"/>
        <w:overflowPunct w:val="0"/>
        <w:autoSpaceDE w:val="0"/>
        <w:autoSpaceDN w:val="0"/>
        <w:adjustRightInd w:val="0"/>
        <w:spacing w:after="0" w:line="360" w:lineRule="auto"/>
        <w:ind w:left="360" w:firstLine="360"/>
        <w:jc w:val="both"/>
        <w:textAlignment w:val="baseline"/>
        <w:rPr>
          <w:rFonts w:ascii="David" w:hAnsi="David"/>
          <w:b/>
          <w:bCs/>
        </w:rPr>
      </w:pPr>
      <w:r w:rsidRPr="005E4BAA">
        <w:rPr>
          <w:rFonts w:ascii="David" w:hAnsi="David"/>
          <w:rtl/>
        </w:rPr>
        <w:t xml:space="preserve">למזמינה. </w:t>
      </w:r>
    </w:p>
    <w:p w14:paraId="12E65656" w14:textId="77777777"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rtl/>
        </w:rPr>
      </w:pPr>
      <w:r w:rsidRPr="005E4BAA">
        <w:rPr>
          <w:rFonts w:ascii="David" w:hAnsi="David" w:hint="cs"/>
          <w:rtl/>
        </w:rPr>
        <w:t xml:space="preserve">לבית השר יסופק מטען "אמבטיה" ל 5 מכשירים לפחות.  </w:t>
      </w:r>
    </w:p>
    <w:p w14:paraId="335E59A7" w14:textId="77777777" w:rsidR="00DE755C" w:rsidRDefault="00DE755C" w:rsidP="008F4361">
      <w:pPr>
        <w:spacing w:after="0" w:line="360" w:lineRule="auto"/>
        <w:jc w:val="both"/>
        <w:rPr>
          <w:rFonts w:ascii="David" w:hAnsi="David"/>
          <w:b/>
          <w:bCs/>
          <w:sz w:val="24"/>
          <w:rtl/>
        </w:rPr>
      </w:pPr>
    </w:p>
    <w:p w14:paraId="298ACAD4" w14:textId="31E82EF6" w:rsidR="008C32AB" w:rsidRDefault="008C32AB" w:rsidP="008F4361">
      <w:pPr>
        <w:spacing w:after="0" w:line="360" w:lineRule="auto"/>
        <w:jc w:val="both"/>
        <w:rPr>
          <w:rFonts w:ascii="David" w:hAnsi="David"/>
          <w:b/>
          <w:bCs/>
          <w:sz w:val="24"/>
          <w:rtl/>
        </w:rPr>
      </w:pPr>
      <w:r>
        <w:rPr>
          <w:rFonts w:ascii="David" w:hAnsi="David" w:hint="cs"/>
          <w:b/>
          <w:bCs/>
          <w:sz w:val="24"/>
          <w:rtl/>
        </w:rPr>
        <w:t xml:space="preserve">נספח 6 - </w:t>
      </w:r>
      <w:r w:rsidRPr="00B04010">
        <w:rPr>
          <w:rFonts w:ascii="David" w:hAnsi="David"/>
          <w:b/>
          <w:bCs/>
          <w:sz w:val="24"/>
          <w:rtl/>
        </w:rPr>
        <w:t>ציוד לאימונים</w:t>
      </w:r>
      <w:bookmarkEnd w:id="528"/>
      <w:r w:rsidRPr="00B04010">
        <w:rPr>
          <w:rFonts w:ascii="David" w:hAnsi="David"/>
          <w:b/>
          <w:bCs/>
          <w:sz w:val="24"/>
          <w:rtl/>
        </w:rPr>
        <w:t xml:space="preserve"> </w:t>
      </w:r>
      <w:r>
        <w:rPr>
          <w:rFonts w:ascii="David" w:hAnsi="David" w:hint="cs"/>
          <w:b/>
          <w:bCs/>
          <w:sz w:val="24"/>
          <w:rtl/>
        </w:rPr>
        <w:t>והכשרות:</w:t>
      </w:r>
    </w:p>
    <w:p w14:paraId="4C93F996" w14:textId="48338107" w:rsidR="008C32AB" w:rsidRPr="005E4BAA" w:rsidRDefault="008C32AB" w:rsidP="008F4361">
      <w:pPr>
        <w:pStyle w:val="ab"/>
        <w:numPr>
          <w:ilvl w:val="1"/>
          <w:numId w:val="339"/>
        </w:numPr>
        <w:spacing w:after="0" w:line="360" w:lineRule="auto"/>
        <w:jc w:val="both"/>
        <w:rPr>
          <w:rFonts w:ascii="David" w:hAnsi="David"/>
          <w:sz w:val="28"/>
        </w:rPr>
      </w:pPr>
      <w:r w:rsidRPr="005E4BAA">
        <w:rPr>
          <w:rFonts w:ascii="David" w:hAnsi="David"/>
          <w:sz w:val="28"/>
          <w:rtl/>
        </w:rPr>
        <w:t>ציוד אישי חדש לאימוני קמ"ג</w:t>
      </w:r>
      <w:r w:rsidRPr="005E4BAA">
        <w:rPr>
          <w:rFonts w:ascii="David" w:hAnsi="David"/>
          <w:sz w:val="24"/>
          <w:rtl/>
        </w:rPr>
        <w:t xml:space="preserve"> - </w:t>
      </w:r>
      <w:r w:rsidRPr="005E4BAA">
        <w:rPr>
          <w:rFonts w:ascii="David" w:hAnsi="David" w:hint="cs"/>
          <w:sz w:val="24"/>
          <w:rtl/>
        </w:rPr>
        <w:t>יובהר כי הציוד יסופק למאבטחים ברמת הכשרה מתקדם ב</w:t>
      </w:r>
      <w:r w:rsidR="00DE755C">
        <w:rPr>
          <w:rFonts w:ascii="David" w:hAnsi="David" w:hint="cs"/>
          <w:sz w:val="24"/>
          <w:rtl/>
        </w:rPr>
        <w:t xml:space="preserve">' </w:t>
      </w:r>
      <w:r w:rsidRPr="005E4BAA">
        <w:rPr>
          <w:rFonts w:ascii="David" w:hAnsi="David" w:hint="cs"/>
          <w:sz w:val="24"/>
          <w:rtl/>
        </w:rPr>
        <w:t>ומעלה.</w:t>
      </w:r>
    </w:p>
    <w:p w14:paraId="63DACFC6" w14:textId="24F8BEBF" w:rsidR="008C32AB" w:rsidRPr="005E4BAA" w:rsidRDefault="008C32AB" w:rsidP="008F4361">
      <w:pPr>
        <w:pStyle w:val="ab"/>
        <w:numPr>
          <w:ilvl w:val="1"/>
          <w:numId w:val="339"/>
        </w:numPr>
        <w:spacing w:after="0" w:line="360" w:lineRule="auto"/>
        <w:jc w:val="both"/>
        <w:rPr>
          <w:rFonts w:ascii="David" w:hAnsi="David"/>
          <w:sz w:val="28"/>
        </w:rPr>
      </w:pPr>
      <w:bookmarkStart w:id="533" w:name="_Hlk201578754"/>
      <w:r w:rsidRPr="005E4BAA">
        <w:rPr>
          <w:rFonts w:ascii="David" w:hAnsi="David"/>
          <w:sz w:val="24"/>
          <w:rtl/>
        </w:rPr>
        <w:t>הספק יספק על חשבונו תיקי קרב מגע אישי ייעודי בצבע שחור</w:t>
      </w:r>
      <w:r w:rsidR="00070DB1">
        <w:rPr>
          <w:rFonts w:ascii="David" w:hAnsi="David" w:hint="cs"/>
          <w:sz w:val="24"/>
          <w:rtl/>
        </w:rPr>
        <w:t>. המשרד יהיה ראשי לדרוש הדפסת לוגו</w:t>
      </w:r>
      <w:r w:rsidRPr="005E4BAA">
        <w:rPr>
          <w:rFonts w:ascii="David" w:hAnsi="David"/>
          <w:sz w:val="24"/>
          <w:rtl/>
        </w:rPr>
        <w:t xml:space="preserve"> בצבע לבן אשר יאושר ע</w:t>
      </w:r>
      <w:r w:rsidR="00A35ECF">
        <w:rPr>
          <w:rFonts w:ascii="David" w:hAnsi="David" w:hint="cs"/>
          <w:sz w:val="24"/>
          <w:rtl/>
        </w:rPr>
        <w:t>ל יד</w:t>
      </w:r>
      <w:r w:rsidRPr="005E4BAA">
        <w:rPr>
          <w:rFonts w:ascii="David" w:hAnsi="David"/>
          <w:sz w:val="24"/>
          <w:rtl/>
        </w:rPr>
        <w:t>י המשרד</w:t>
      </w:r>
      <w:bookmarkEnd w:id="533"/>
      <w:r>
        <w:rPr>
          <w:rFonts w:ascii="David" w:hAnsi="David" w:hint="cs"/>
          <w:sz w:val="28"/>
          <w:rtl/>
        </w:rPr>
        <w:t>.</w:t>
      </w:r>
    </w:p>
    <w:p w14:paraId="5C61C86D" w14:textId="77777777" w:rsidR="008C32AB" w:rsidRPr="005E4BAA" w:rsidRDefault="008C32AB" w:rsidP="008F4361">
      <w:pPr>
        <w:pStyle w:val="ab"/>
        <w:numPr>
          <w:ilvl w:val="1"/>
          <w:numId w:val="339"/>
        </w:numPr>
        <w:spacing w:after="0" w:line="360" w:lineRule="auto"/>
        <w:jc w:val="both"/>
        <w:rPr>
          <w:rFonts w:ascii="David" w:hAnsi="David"/>
          <w:sz w:val="28"/>
        </w:rPr>
      </w:pPr>
      <w:r w:rsidRPr="005E4BAA">
        <w:rPr>
          <w:rFonts w:ascii="David" w:hAnsi="David" w:hint="cs"/>
          <w:sz w:val="24"/>
          <w:rtl/>
        </w:rPr>
        <w:t>על נותן השירותים לוודא את חלוקת הציוד טרם תחילת הקורס להכשרה.</w:t>
      </w:r>
    </w:p>
    <w:p w14:paraId="2E52F436" w14:textId="77777777" w:rsidR="008C32AB" w:rsidRPr="005E4BAA" w:rsidRDefault="008C32AB" w:rsidP="008F4361">
      <w:pPr>
        <w:pStyle w:val="ab"/>
        <w:numPr>
          <w:ilvl w:val="1"/>
          <w:numId w:val="339"/>
        </w:numPr>
        <w:spacing w:after="0" w:line="360" w:lineRule="auto"/>
        <w:jc w:val="both"/>
        <w:rPr>
          <w:rFonts w:ascii="David" w:hAnsi="David"/>
          <w:sz w:val="28"/>
          <w:rtl/>
        </w:rPr>
      </w:pPr>
      <w:r w:rsidRPr="005E4BAA">
        <w:rPr>
          <w:rFonts w:ascii="David" w:hAnsi="David"/>
          <w:sz w:val="24"/>
          <w:rtl/>
        </w:rPr>
        <w:t xml:space="preserve"> התיק יכלול את הציוד הבא:</w:t>
      </w:r>
    </w:p>
    <w:tbl>
      <w:tblPr>
        <w:bidiVisual/>
        <w:tblW w:w="0" w:type="auto"/>
        <w:tblInd w:w="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9"/>
        <w:gridCol w:w="2855"/>
        <w:gridCol w:w="675"/>
        <w:gridCol w:w="4895"/>
      </w:tblGrid>
      <w:tr w:rsidR="008C32AB" w:rsidRPr="00B51041" w14:paraId="0DC803C5" w14:textId="77777777" w:rsidTr="00A35ECF">
        <w:trPr>
          <w:tblHeader/>
        </w:trPr>
        <w:tc>
          <w:tcPr>
            <w:tcW w:w="0" w:type="auto"/>
            <w:shd w:val="clear" w:color="auto" w:fill="auto"/>
            <w:vAlign w:val="center"/>
          </w:tcPr>
          <w:p w14:paraId="3F6F83B3" w14:textId="77777777" w:rsidR="008C32AB" w:rsidRPr="004778DE" w:rsidRDefault="008C32AB" w:rsidP="00A35ECF">
            <w:pPr>
              <w:widowControl w:val="0"/>
              <w:snapToGrid w:val="0"/>
              <w:spacing w:after="0" w:line="360" w:lineRule="auto"/>
              <w:rPr>
                <w:rFonts w:ascii="David" w:hAnsi="David"/>
                <w:b/>
                <w:bCs/>
                <w:sz w:val="24"/>
                <w:rtl/>
              </w:rPr>
            </w:pPr>
            <w:r w:rsidRPr="004778DE">
              <w:rPr>
                <w:rFonts w:ascii="David" w:hAnsi="David"/>
                <w:b/>
                <w:bCs/>
                <w:sz w:val="24"/>
                <w:rtl/>
              </w:rPr>
              <w:t>ס'</w:t>
            </w:r>
          </w:p>
        </w:tc>
        <w:tc>
          <w:tcPr>
            <w:tcW w:w="0" w:type="auto"/>
            <w:shd w:val="clear" w:color="auto" w:fill="CCC0D9"/>
            <w:vAlign w:val="center"/>
          </w:tcPr>
          <w:p w14:paraId="341C39D4" w14:textId="77777777" w:rsidR="008C32AB" w:rsidRPr="00B51041" w:rsidRDefault="008C32AB" w:rsidP="00A35ECF">
            <w:pPr>
              <w:widowControl w:val="0"/>
              <w:snapToGrid w:val="0"/>
              <w:spacing w:after="0" w:line="360" w:lineRule="auto"/>
              <w:rPr>
                <w:rFonts w:ascii="David" w:hAnsi="David"/>
                <w:b/>
                <w:bCs/>
                <w:sz w:val="24"/>
                <w:rtl/>
              </w:rPr>
            </w:pPr>
            <w:r w:rsidRPr="00B51041">
              <w:rPr>
                <w:rFonts w:ascii="David" w:hAnsi="David"/>
                <w:b/>
                <w:bCs/>
                <w:sz w:val="24"/>
                <w:rtl/>
              </w:rPr>
              <w:t>הפריט</w:t>
            </w:r>
          </w:p>
        </w:tc>
        <w:tc>
          <w:tcPr>
            <w:tcW w:w="0" w:type="auto"/>
            <w:shd w:val="clear" w:color="auto" w:fill="CCC0D9"/>
            <w:vAlign w:val="center"/>
          </w:tcPr>
          <w:p w14:paraId="39E33EA7" w14:textId="77777777" w:rsidR="008C32AB" w:rsidRPr="00B51041" w:rsidRDefault="008C32AB" w:rsidP="00A35ECF">
            <w:pPr>
              <w:widowControl w:val="0"/>
              <w:snapToGrid w:val="0"/>
              <w:spacing w:after="0" w:line="360" w:lineRule="auto"/>
              <w:rPr>
                <w:rFonts w:ascii="David" w:hAnsi="David"/>
                <w:b/>
                <w:bCs/>
                <w:sz w:val="24"/>
                <w:rtl/>
              </w:rPr>
            </w:pPr>
            <w:r w:rsidRPr="00B51041">
              <w:rPr>
                <w:rFonts w:ascii="David" w:hAnsi="David"/>
                <w:b/>
                <w:bCs/>
                <w:sz w:val="24"/>
                <w:rtl/>
              </w:rPr>
              <w:t>כמות</w:t>
            </w:r>
          </w:p>
        </w:tc>
        <w:tc>
          <w:tcPr>
            <w:tcW w:w="0" w:type="auto"/>
            <w:shd w:val="clear" w:color="auto" w:fill="CCC0D9"/>
            <w:vAlign w:val="center"/>
          </w:tcPr>
          <w:p w14:paraId="5DE74ED4" w14:textId="77777777" w:rsidR="008C32AB" w:rsidRPr="00B51041" w:rsidRDefault="008C32AB" w:rsidP="00A35ECF">
            <w:pPr>
              <w:widowControl w:val="0"/>
              <w:snapToGrid w:val="0"/>
              <w:spacing w:after="0" w:line="360" w:lineRule="auto"/>
              <w:rPr>
                <w:rFonts w:ascii="David" w:hAnsi="David"/>
                <w:b/>
                <w:bCs/>
                <w:sz w:val="24"/>
                <w:rtl/>
              </w:rPr>
            </w:pPr>
            <w:r w:rsidRPr="00B51041">
              <w:rPr>
                <w:rFonts w:ascii="David" w:hAnsi="David"/>
                <w:b/>
                <w:bCs/>
                <w:sz w:val="24"/>
                <w:rtl/>
              </w:rPr>
              <w:t>הערות</w:t>
            </w:r>
          </w:p>
        </w:tc>
      </w:tr>
      <w:tr w:rsidR="008C32AB" w:rsidRPr="00B51041" w14:paraId="46A55A14" w14:textId="77777777" w:rsidTr="00A35ECF">
        <w:trPr>
          <w:tblHeader/>
        </w:trPr>
        <w:tc>
          <w:tcPr>
            <w:tcW w:w="0" w:type="auto"/>
            <w:shd w:val="clear" w:color="auto" w:fill="auto"/>
            <w:vAlign w:val="center"/>
          </w:tcPr>
          <w:p w14:paraId="4D454D7E"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1</w:t>
            </w:r>
          </w:p>
        </w:tc>
        <w:tc>
          <w:tcPr>
            <w:tcW w:w="0" w:type="auto"/>
            <w:vAlign w:val="center"/>
          </w:tcPr>
          <w:p w14:paraId="76BACC10"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כפפות בד</w:t>
            </w:r>
          </w:p>
        </w:tc>
        <w:tc>
          <w:tcPr>
            <w:tcW w:w="0" w:type="auto"/>
            <w:vAlign w:val="center"/>
          </w:tcPr>
          <w:p w14:paraId="7733743A"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זוג 1</w:t>
            </w:r>
          </w:p>
        </w:tc>
        <w:tc>
          <w:tcPr>
            <w:tcW w:w="0" w:type="auto"/>
            <w:vAlign w:val="center"/>
          </w:tcPr>
          <w:p w14:paraId="0BFEBD00"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7C7FCD04" w14:textId="77777777" w:rsidTr="00A35ECF">
        <w:trPr>
          <w:tblHeader/>
        </w:trPr>
        <w:tc>
          <w:tcPr>
            <w:tcW w:w="0" w:type="auto"/>
            <w:shd w:val="clear" w:color="auto" w:fill="auto"/>
            <w:vAlign w:val="center"/>
          </w:tcPr>
          <w:p w14:paraId="507D8A21"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2</w:t>
            </w:r>
          </w:p>
        </w:tc>
        <w:tc>
          <w:tcPr>
            <w:tcW w:w="0" w:type="auto"/>
            <w:vAlign w:val="center"/>
          </w:tcPr>
          <w:p w14:paraId="7B28FE29"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מגני שוק לבן</w:t>
            </w:r>
          </w:p>
        </w:tc>
        <w:tc>
          <w:tcPr>
            <w:tcW w:w="0" w:type="auto"/>
            <w:vAlign w:val="center"/>
          </w:tcPr>
          <w:p w14:paraId="6EAB537E"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זוג 1</w:t>
            </w:r>
          </w:p>
        </w:tc>
        <w:tc>
          <w:tcPr>
            <w:tcW w:w="0" w:type="auto"/>
            <w:vAlign w:val="center"/>
          </w:tcPr>
          <w:p w14:paraId="3DAEF87E"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5441D860" w14:textId="77777777" w:rsidTr="00A35ECF">
        <w:trPr>
          <w:tblHeader/>
        </w:trPr>
        <w:tc>
          <w:tcPr>
            <w:tcW w:w="0" w:type="auto"/>
            <w:shd w:val="clear" w:color="auto" w:fill="auto"/>
            <w:vAlign w:val="center"/>
          </w:tcPr>
          <w:p w14:paraId="4DE90B16"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3</w:t>
            </w:r>
          </w:p>
        </w:tc>
        <w:tc>
          <w:tcPr>
            <w:tcW w:w="0" w:type="auto"/>
            <w:vAlign w:val="center"/>
          </w:tcPr>
          <w:p w14:paraId="005B35EB"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מגני ברך משופר (לבן)</w:t>
            </w:r>
          </w:p>
        </w:tc>
        <w:tc>
          <w:tcPr>
            <w:tcW w:w="0" w:type="auto"/>
            <w:vAlign w:val="center"/>
          </w:tcPr>
          <w:p w14:paraId="46303390"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זוג 1</w:t>
            </w:r>
          </w:p>
        </w:tc>
        <w:tc>
          <w:tcPr>
            <w:tcW w:w="0" w:type="auto"/>
            <w:vAlign w:val="center"/>
          </w:tcPr>
          <w:p w14:paraId="4237082F"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037C31FB" w14:textId="77777777" w:rsidTr="00A35ECF">
        <w:trPr>
          <w:tblHeader/>
        </w:trPr>
        <w:tc>
          <w:tcPr>
            <w:tcW w:w="0" w:type="auto"/>
            <w:shd w:val="clear" w:color="auto" w:fill="auto"/>
            <w:vAlign w:val="center"/>
          </w:tcPr>
          <w:p w14:paraId="7D16CAE4"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4</w:t>
            </w:r>
          </w:p>
        </w:tc>
        <w:tc>
          <w:tcPr>
            <w:tcW w:w="0" w:type="auto"/>
            <w:vAlign w:val="center"/>
          </w:tcPr>
          <w:p w14:paraId="6E727BDF"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מגן אשכים</w:t>
            </w:r>
          </w:p>
        </w:tc>
        <w:tc>
          <w:tcPr>
            <w:tcW w:w="0" w:type="auto"/>
            <w:vAlign w:val="center"/>
          </w:tcPr>
          <w:p w14:paraId="3906FB58"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1</w:t>
            </w:r>
          </w:p>
        </w:tc>
        <w:tc>
          <w:tcPr>
            <w:tcW w:w="0" w:type="auto"/>
            <w:vAlign w:val="center"/>
          </w:tcPr>
          <w:p w14:paraId="5BE53702"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50F9A0A0" w14:textId="77777777" w:rsidTr="00A35ECF">
        <w:trPr>
          <w:tblHeader/>
        </w:trPr>
        <w:tc>
          <w:tcPr>
            <w:tcW w:w="0" w:type="auto"/>
            <w:shd w:val="clear" w:color="auto" w:fill="auto"/>
            <w:vAlign w:val="center"/>
          </w:tcPr>
          <w:p w14:paraId="4E960D06"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5</w:t>
            </w:r>
          </w:p>
        </w:tc>
        <w:tc>
          <w:tcPr>
            <w:tcW w:w="0" w:type="auto"/>
            <w:vAlign w:val="center"/>
          </w:tcPr>
          <w:p w14:paraId="6D7E8AC6"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מגני אמה</w:t>
            </w:r>
          </w:p>
        </w:tc>
        <w:tc>
          <w:tcPr>
            <w:tcW w:w="0" w:type="auto"/>
            <w:vAlign w:val="center"/>
          </w:tcPr>
          <w:p w14:paraId="2A9EC7D7"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זוג 1</w:t>
            </w:r>
          </w:p>
        </w:tc>
        <w:tc>
          <w:tcPr>
            <w:tcW w:w="0" w:type="auto"/>
            <w:vAlign w:val="center"/>
          </w:tcPr>
          <w:p w14:paraId="28654AF7"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378396F6" w14:textId="77777777" w:rsidTr="00A35ECF">
        <w:trPr>
          <w:tblHeader/>
        </w:trPr>
        <w:tc>
          <w:tcPr>
            <w:tcW w:w="0" w:type="auto"/>
            <w:shd w:val="clear" w:color="auto" w:fill="auto"/>
            <w:vAlign w:val="center"/>
          </w:tcPr>
          <w:p w14:paraId="1393EB20"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6</w:t>
            </w:r>
          </w:p>
        </w:tc>
        <w:tc>
          <w:tcPr>
            <w:tcW w:w="0" w:type="auto"/>
            <w:vAlign w:val="center"/>
          </w:tcPr>
          <w:p w14:paraId="2CAFEBAA"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מגני שיניים</w:t>
            </w:r>
          </w:p>
        </w:tc>
        <w:tc>
          <w:tcPr>
            <w:tcW w:w="0" w:type="auto"/>
            <w:vAlign w:val="center"/>
          </w:tcPr>
          <w:p w14:paraId="73F0A5B5"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1</w:t>
            </w:r>
          </w:p>
        </w:tc>
        <w:tc>
          <w:tcPr>
            <w:tcW w:w="0" w:type="auto"/>
            <w:vAlign w:val="center"/>
          </w:tcPr>
          <w:p w14:paraId="7211FF7F"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1A34193D" w14:textId="77777777" w:rsidTr="00A35ECF">
        <w:trPr>
          <w:tblHeader/>
        </w:trPr>
        <w:tc>
          <w:tcPr>
            <w:tcW w:w="0" w:type="auto"/>
            <w:shd w:val="clear" w:color="auto" w:fill="auto"/>
            <w:vAlign w:val="center"/>
          </w:tcPr>
          <w:p w14:paraId="4E431D87"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7</w:t>
            </w:r>
          </w:p>
        </w:tc>
        <w:tc>
          <w:tcPr>
            <w:tcW w:w="0" w:type="auto"/>
            <w:vAlign w:val="center"/>
          </w:tcPr>
          <w:p w14:paraId="7FD0ACCA"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מגני מרפק שחור</w:t>
            </w:r>
          </w:p>
        </w:tc>
        <w:tc>
          <w:tcPr>
            <w:tcW w:w="0" w:type="auto"/>
            <w:vAlign w:val="center"/>
          </w:tcPr>
          <w:p w14:paraId="0381BF0B"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זוג 1</w:t>
            </w:r>
          </w:p>
        </w:tc>
        <w:tc>
          <w:tcPr>
            <w:tcW w:w="0" w:type="auto"/>
            <w:vAlign w:val="center"/>
          </w:tcPr>
          <w:p w14:paraId="238AADA3"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0252217C" w14:textId="77777777" w:rsidTr="00A35ECF">
        <w:trPr>
          <w:tblHeader/>
        </w:trPr>
        <w:tc>
          <w:tcPr>
            <w:tcW w:w="0" w:type="auto"/>
            <w:shd w:val="clear" w:color="auto" w:fill="auto"/>
            <w:vAlign w:val="center"/>
          </w:tcPr>
          <w:p w14:paraId="5BB8F686"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8</w:t>
            </w:r>
          </w:p>
        </w:tc>
        <w:tc>
          <w:tcPr>
            <w:tcW w:w="0" w:type="auto"/>
            <w:vAlign w:val="center"/>
          </w:tcPr>
          <w:p w14:paraId="61D669D0" w14:textId="093E3089"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תחבושת ידיים לכפפות אגרוף (בנדז'ים)- זוג</w:t>
            </w:r>
          </w:p>
        </w:tc>
        <w:tc>
          <w:tcPr>
            <w:tcW w:w="0" w:type="auto"/>
            <w:vAlign w:val="center"/>
          </w:tcPr>
          <w:p w14:paraId="79A6496B"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זוג 1</w:t>
            </w:r>
          </w:p>
        </w:tc>
        <w:tc>
          <w:tcPr>
            <w:tcW w:w="0" w:type="auto"/>
            <w:vAlign w:val="center"/>
          </w:tcPr>
          <w:p w14:paraId="7B5B8D8C"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7692EAE5" w14:textId="77777777" w:rsidTr="00A35ECF">
        <w:trPr>
          <w:tblHeader/>
        </w:trPr>
        <w:tc>
          <w:tcPr>
            <w:tcW w:w="0" w:type="auto"/>
            <w:shd w:val="clear" w:color="auto" w:fill="auto"/>
            <w:vAlign w:val="center"/>
          </w:tcPr>
          <w:p w14:paraId="23DB3BA2"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9</w:t>
            </w:r>
          </w:p>
        </w:tc>
        <w:tc>
          <w:tcPr>
            <w:tcW w:w="0" w:type="auto"/>
            <w:vAlign w:val="center"/>
          </w:tcPr>
          <w:p w14:paraId="2C8B886D"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מסכת ברדס לבן/שחור לראש.</w:t>
            </w:r>
          </w:p>
        </w:tc>
        <w:tc>
          <w:tcPr>
            <w:tcW w:w="0" w:type="auto"/>
            <w:vAlign w:val="center"/>
          </w:tcPr>
          <w:p w14:paraId="7FFD8E84"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1</w:t>
            </w:r>
          </w:p>
        </w:tc>
        <w:tc>
          <w:tcPr>
            <w:tcW w:w="0" w:type="auto"/>
            <w:vAlign w:val="center"/>
          </w:tcPr>
          <w:p w14:paraId="3D5164C0"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1C7514F3" w14:textId="77777777" w:rsidTr="00A35ECF">
        <w:trPr>
          <w:tblHeader/>
        </w:trPr>
        <w:tc>
          <w:tcPr>
            <w:tcW w:w="0" w:type="auto"/>
            <w:shd w:val="clear" w:color="auto" w:fill="auto"/>
            <w:vAlign w:val="center"/>
          </w:tcPr>
          <w:p w14:paraId="7D4A4887"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10</w:t>
            </w:r>
          </w:p>
        </w:tc>
        <w:tc>
          <w:tcPr>
            <w:tcW w:w="0" w:type="auto"/>
            <w:vAlign w:val="center"/>
          </w:tcPr>
          <w:p w14:paraId="25CD4E44"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אוזניות ירי</w:t>
            </w:r>
          </w:p>
        </w:tc>
        <w:tc>
          <w:tcPr>
            <w:tcW w:w="0" w:type="auto"/>
            <w:vAlign w:val="center"/>
          </w:tcPr>
          <w:p w14:paraId="50405DD8"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1</w:t>
            </w:r>
          </w:p>
        </w:tc>
        <w:tc>
          <w:tcPr>
            <w:tcW w:w="0" w:type="auto"/>
            <w:vAlign w:val="center"/>
          </w:tcPr>
          <w:p w14:paraId="505D0AD3"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רב פעמיות</w:t>
            </w:r>
          </w:p>
        </w:tc>
      </w:tr>
      <w:tr w:rsidR="008C32AB" w:rsidRPr="00B51041" w14:paraId="47546C51" w14:textId="77777777" w:rsidTr="00A35ECF">
        <w:trPr>
          <w:tblHeader/>
        </w:trPr>
        <w:tc>
          <w:tcPr>
            <w:tcW w:w="0" w:type="auto"/>
            <w:shd w:val="clear" w:color="auto" w:fill="auto"/>
            <w:vAlign w:val="center"/>
          </w:tcPr>
          <w:p w14:paraId="52B16F04"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11</w:t>
            </w:r>
          </w:p>
        </w:tc>
        <w:tc>
          <w:tcPr>
            <w:tcW w:w="0" w:type="auto"/>
            <w:vAlign w:val="center"/>
          </w:tcPr>
          <w:p w14:paraId="7BFCC3E4"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משקפי ירי</w:t>
            </w:r>
          </w:p>
        </w:tc>
        <w:tc>
          <w:tcPr>
            <w:tcW w:w="0" w:type="auto"/>
            <w:vAlign w:val="center"/>
          </w:tcPr>
          <w:p w14:paraId="2AF4010F"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1</w:t>
            </w:r>
          </w:p>
        </w:tc>
        <w:tc>
          <w:tcPr>
            <w:tcW w:w="0" w:type="auto"/>
            <w:vAlign w:val="center"/>
          </w:tcPr>
          <w:p w14:paraId="6DD96068"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רב פעמיות</w:t>
            </w:r>
          </w:p>
        </w:tc>
      </w:tr>
      <w:tr w:rsidR="008C32AB" w:rsidRPr="00B51041" w14:paraId="2C34371C" w14:textId="77777777" w:rsidTr="00A35ECF">
        <w:trPr>
          <w:tblHeader/>
        </w:trPr>
        <w:tc>
          <w:tcPr>
            <w:tcW w:w="0" w:type="auto"/>
            <w:shd w:val="clear" w:color="auto" w:fill="auto"/>
            <w:vAlign w:val="center"/>
          </w:tcPr>
          <w:p w14:paraId="0CCC470E"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12</w:t>
            </w:r>
          </w:p>
        </w:tc>
        <w:tc>
          <w:tcPr>
            <w:tcW w:w="0" w:type="auto"/>
            <w:vAlign w:val="center"/>
          </w:tcPr>
          <w:p w14:paraId="13CE9F95"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בירכיות ירי</w:t>
            </w:r>
          </w:p>
        </w:tc>
        <w:tc>
          <w:tcPr>
            <w:tcW w:w="0" w:type="auto"/>
            <w:vAlign w:val="center"/>
          </w:tcPr>
          <w:p w14:paraId="78CCD325"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1</w:t>
            </w:r>
          </w:p>
        </w:tc>
        <w:tc>
          <w:tcPr>
            <w:tcW w:w="0" w:type="auto"/>
            <w:vAlign w:val="center"/>
          </w:tcPr>
          <w:p w14:paraId="64CD1F3C"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02BDA25C" w14:textId="77777777" w:rsidTr="00A35ECF">
        <w:trPr>
          <w:tblHeader/>
        </w:trPr>
        <w:tc>
          <w:tcPr>
            <w:tcW w:w="0" w:type="auto"/>
            <w:tcBorders>
              <w:bottom w:val="single" w:sz="4" w:space="0" w:color="auto"/>
            </w:tcBorders>
            <w:shd w:val="clear" w:color="auto" w:fill="auto"/>
            <w:vAlign w:val="center"/>
          </w:tcPr>
          <w:p w14:paraId="6A32FFBE"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hint="cs"/>
                <w:sz w:val="24"/>
                <w:rtl/>
              </w:rPr>
              <w:t>13</w:t>
            </w:r>
          </w:p>
        </w:tc>
        <w:tc>
          <w:tcPr>
            <w:tcW w:w="0" w:type="auto"/>
            <w:tcBorders>
              <w:bottom w:val="single" w:sz="4" w:space="0" w:color="auto"/>
            </w:tcBorders>
            <w:vAlign w:val="center"/>
          </w:tcPr>
          <w:p w14:paraId="4189FC4E"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תיק נשיאה לציוד</w:t>
            </w:r>
          </w:p>
        </w:tc>
        <w:tc>
          <w:tcPr>
            <w:tcW w:w="0" w:type="auto"/>
            <w:tcBorders>
              <w:bottom w:val="single" w:sz="4" w:space="0" w:color="auto"/>
            </w:tcBorders>
            <w:vAlign w:val="center"/>
          </w:tcPr>
          <w:p w14:paraId="65A125D5"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1</w:t>
            </w:r>
          </w:p>
        </w:tc>
        <w:tc>
          <w:tcPr>
            <w:tcW w:w="0" w:type="auto"/>
            <w:tcBorders>
              <w:bottom w:val="single" w:sz="4" w:space="0" w:color="auto"/>
            </w:tcBorders>
            <w:vAlign w:val="center"/>
          </w:tcPr>
          <w:p w14:paraId="723552FD" w14:textId="511433FF"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 xml:space="preserve">בעל ידית נשיאה וכתפיות לגב </w:t>
            </w:r>
            <w:r w:rsidR="00B57894">
              <w:rPr>
                <w:rFonts w:ascii="David" w:hAnsi="David" w:hint="cs"/>
                <w:sz w:val="24"/>
                <w:rtl/>
              </w:rPr>
              <w:t xml:space="preserve"> (המשרד יהיה רשאי לדרוש תוספת לוגו על גבי התיק)</w:t>
            </w:r>
          </w:p>
        </w:tc>
      </w:tr>
    </w:tbl>
    <w:p w14:paraId="400A4D02" w14:textId="77777777" w:rsidR="008C32AB" w:rsidRPr="00C824B2" w:rsidRDefault="008C32AB" w:rsidP="00A35ECF">
      <w:pPr>
        <w:pStyle w:val="ab"/>
        <w:spacing w:after="0" w:line="360" w:lineRule="auto"/>
        <w:jc w:val="both"/>
        <w:rPr>
          <w:rFonts w:ascii="David" w:hAnsi="David"/>
        </w:rPr>
      </w:pPr>
    </w:p>
    <w:p w14:paraId="6639184C" w14:textId="77777777" w:rsidR="008C32AB" w:rsidRDefault="008C32AB" w:rsidP="00A35ECF">
      <w:pPr>
        <w:pStyle w:val="ab"/>
        <w:numPr>
          <w:ilvl w:val="1"/>
          <w:numId w:val="339"/>
        </w:numPr>
        <w:spacing w:after="0" w:line="360" w:lineRule="auto"/>
        <w:jc w:val="both"/>
        <w:rPr>
          <w:rFonts w:ascii="David" w:hAnsi="David"/>
        </w:rPr>
      </w:pPr>
      <w:r>
        <w:rPr>
          <w:rFonts w:ascii="David" w:hAnsi="David" w:hint="cs"/>
          <w:rtl/>
        </w:rPr>
        <w:t>נותן השירותים</w:t>
      </w:r>
      <w:r w:rsidRPr="00C824B2">
        <w:rPr>
          <w:rFonts w:ascii="David" w:hAnsi="David"/>
          <w:rtl/>
        </w:rPr>
        <w:t xml:space="preserve"> מתחייב כי בכל אימון המאבטחים יגיעו עם כל הציוד הדרוש המצוין לעיל.</w:t>
      </w:r>
    </w:p>
    <w:p w14:paraId="376612E5" w14:textId="77777777" w:rsidR="008C32AB" w:rsidRDefault="008C32AB" w:rsidP="00A35ECF">
      <w:pPr>
        <w:pStyle w:val="ab"/>
        <w:numPr>
          <w:ilvl w:val="1"/>
          <w:numId w:val="339"/>
        </w:numPr>
        <w:spacing w:after="0" w:line="360" w:lineRule="auto"/>
        <w:jc w:val="both"/>
        <w:rPr>
          <w:rFonts w:ascii="David" w:hAnsi="David"/>
        </w:rPr>
      </w:pPr>
      <w:r>
        <w:rPr>
          <w:rFonts w:ascii="David" w:hAnsi="David" w:hint="cs"/>
          <w:rtl/>
        </w:rPr>
        <w:t>ככלל</w:t>
      </w:r>
      <w:r w:rsidRPr="005E4BAA">
        <w:rPr>
          <w:rFonts w:ascii="David" w:hAnsi="David"/>
          <w:rtl/>
        </w:rPr>
        <w:t xml:space="preserve"> כל </w:t>
      </w:r>
      <w:r w:rsidRPr="005E4BAA">
        <w:rPr>
          <w:rFonts w:ascii="David" w:hAnsi="David" w:hint="cs"/>
          <w:rtl/>
        </w:rPr>
        <w:t xml:space="preserve">מאבטח יקבל </w:t>
      </w:r>
      <w:r w:rsidRPr="005E4BAA">
        <w:rPr>
          <w:rFonts w:ascii="David" w:hAnsi="David"/>
          <w:rtl/>
        </w:rPr>
        <w:t xml:space="preserve">ציוד חדש </w:t>
      </w:r>
      <w:r w:rsidRPr="005E4BAA">
        <w:rPr>
          <w:rFonts w:ascii="David" w:hAnsi="David" w:hint="cs"/>
          <w:rtl/>
        </w:rPr>
        <w:t xml:space="preserve">שיהיה </w:t>
      </w:r>
      <w:r w:rsidRPr="005E4BAA">
        <w:rPr>
          <w:rFonts w:ascii="David" w:hAnsi="David"/>
          <w:rtl/>
        </w:rPr>
        <w:t xml:space="preserve">אישי </w:t>
      </w:r>
      <w:r w:rsidRPr="005E4BAA">
        <w:rPr>
          <w:rFonts w:ascii="David" w:hAnsi="David" w:hint="cs"/>
          <w:rtl/>
        </w:rPr>
        <w:t>שלו</w:t>
      </w:r>
      <w:r w:rsidRPr="005E4BAA">
        <w:rPr>
          <w:rFonts w:ascii="David" w:hAnsi="David"/>
          <w:rtl/>
        </w:rPr>
        <w:t xml:space="preserve">, </w:t>
      </w:r>
      <w:r w:rsidRPr="005E4BAA">
        <w:rPr>
          <w:rFonts w:ascii="David" w:hAnsi="David" w:hint="cs"/>
          <w:rtl/>
        </w:rPr>
        <w:t>ציוד</w:t>
      </w:r>
      <w:r w:rsidRPr="005E4BAA">
        <w:rPr>
          <w:rFonts w:ascii="David" w:hAnsi="David"/>
          <w:rtl/>
        </w:rPr>
        <w:t xml:space="preserve"> לא יעבור מ</w:t>
      </w:r>
      <w:r w:rsidRPr="005E4BAA">
        <w:rPr>
          <w:rFonts w:ascii="David" w:hAnsi="David" w:hint="cs"/>
          <w:rtl/>
        </w:rPr>
        <w:t xml:space="preserve">מאבטח </w:t>
      </w:r>
      <w:r w:rsidRPr="005E4BAA">
        <w:rPr>
          <w:rFonts w:ascii="David" w:hAnsi="David"/>
          <w:rtl/>
        </w:rPr>
        <w:t>אחד לשני.</w:t>
      </w:r>
      <w:r>
        <w:rPr>
          <w:rFonts w:ascii="David" w:hAnsi="David" w:hint="cs"/>
          <w:rtl/>
        </w:rPr>
        <w:t xml:space="preserve"> באישור הממונה בלבד העברת ציוד בין מאבטחים ככל והציוד יהיה במצב טוב ותקין. </w:t>
      </w:r>
    </w:p>
    <w:p w14:paraId="59AE3642" w14:textId="77777777" w:rsidR="00A35ECF" w:rsidRDefault="008C32AB" w:rsidP="00A35ECF">
      <w:pPr>
        <w:pStyle w:val="ab"/>
        <w:numPr>
          <w:ilvl w:val="1"/>
          <w:numId w:val="339"/>
        </w:numPr>
        <w:spacing w:after="0" w:line="360" w:lineRule="auto"/>
        <w:jc w:val="both"/>
        <w:rPr>
          <w:rFonts w:ascii="David" w:hAnsi="David"/>
        </w:rPr>
      </w:pPr>
      <w:r w:rsidRPr="005E4BAA">
        <w:rPr>
          <w:rFonts w:ascii="David" w:hAnsi="David" w:hint="cs"/>
          <w:rtl/>
        </w:rPr>
        <w:t>הציוד יסופק חד פעמי לכל מאבטח ויוחלף במקרה של בלאי.</w:t>
      </w:r>
      <w:bookmarkStart w:id="534" w:name="_Ref124338355"/>
      <w:bookmarkEnd w:id="243"/>
      <w:bookmarkEnd w:id="244"/>
      <w:bookmarkEnd w:id="245"/>
      <w:bookmarkEnd w:id="402"/>
    </w:p>
    <w:p w14:paraId="4585BF8E" w14:textId="77777777" w:rsidR="00A35ECF" w:rsidRDefault="00A35ECF" w:rsidP="00A35ECF">
      <w:pPr>
        <w:spacing w:after="0" w:line="360" w:lineRule="auto"/>
        <w:jc w:val="both"/>
        <w:rPr>
          <w:b/>
          <w:bCs/>
          <w:rtl/>
        </w:rPr>
      </w:pPr>
    </w:p>
    <w:p w14:paraId="3B9C439F" w14:textId="4B3B85B8" w:rsidR="008C32AB" w:rsidRPr="00A35ECF" w:rsidRDefault="008C32AB" w:rsidP="00A35ECF">
      <w:pPr>
        <w:spacing w:after="0" w:line="360" w:lineRule="auto"/>
        <w:jc w:val="both"/>
        <w:rPr>
          <w:rFonts w:ascii="David" w:hAnsi="David"/>
        </w:rPr>
      </w:pPr>
      <w:r w:rsidRPr="00A35ECF">
        <w:rPr>
          <w:rFonts w:hint="cs"/>
          <w:b/>
          <w:bCs/>
          <w:rtl/>
        </w:rPr>
        <w:t xml:space="preserve">נספח 7- </w:t>
      </w:r>
      <w:r w:rsidRPr="00A35ECF">
        <w:rPr>
          <w:b/>
          <w:bCs/>
          <w:rtl/>
        </w:rPr>
        <w:t>כלי נשק ותחמושת</w:t>
      </w:r>
      <w:bookmarkEnd w:id="534"/>
      <w:r w:rsidRPr="00A35ECF">
        <w:rPr>
          <w:rFonts w:hint="cs"/>
          <w:b/>
          <w:bCs/>
          <w:rtl/>
        </w:rPr>
        <w:t>:</w:t>
      </w:r>
    </w:p>
    <w:p w14:paraId="74DAF04B" w14:textId="77777777" w:rsidR="008C32AB" w:rsidRPr="005E4BAA" w:rsidRDefault="008C32AB" w:rsidP="006624F2">
      <w:pPr>
        <w:pStyle w:val="ab"/>
        <w:numPr>
          <w:ilvl w:val="1"/>
          <w:numId w:val="341"/>
        </w:numPr>
        <w:overflowPunct w:val="0"/>
        <w:autoSpaceDE w:val="0"/>
        <w:autoSpaceDN w:val="0"/>
        <w:adjustRightInd w:val="0"/>
        <w:spacing w:line="360" w:lineRule="auto"/>
        <w:jc w:val="both"/>
        <w:textAlignment w:val="baseline"/>
        <w:rPr>
          <w:rFonts w:ascii="David" w:hAnsi="David"/>
          <w:u w:val="single"/>
        </w:rPr>
      </w:pPr>
      <w:r w:rsidRPr="005E4BAA">
        <w:rPr>
          <w:rFonts w:ascii="David" w:hAnsi="David"/>
          <w:u w:val="single"/>
          <w:rtl/>
        </w:rPr>
        <w:t>נשק ותחמושת:</w:t>
      </w:r>
    </w:p>
    <w:p w14:paraId="0E415CAB" w14:textId="77777777" w:rsidR="008C32AB" w:rsidRDefault="008C32AB" w:rsidP="006624F2">
      <w:pPr>
        <w:pStyle w:val="ab"/>
        <w:numPr>
          <w:ilvl w:val="2"/>
          <w:numId w:val="341"/>
        </w:numPr>
        <w:spacing w:after="0" w:line="360" w:lineRule="auto"/>
        <w:jc w:val="both"/>
        <w:rPr>
          <w:rFonts w:ascii="David" w:hAnsi="David"/>
        </w:rPr>
      </w:pPr>
      <w:r w:rsidRPr="005E4BAA">
        <w:rPr>
          <w:rFonts w:ascii="David" w:hAnsi="David" w:hint="cs"/>
          <w:rtl/>
        </w:rPr>
        <w:t xml:space="preserve">בתחילת המכרז ידאג הזוכה לאספקת נשקים חדשים לכל מאבטח חמוש. </w:t>
      </w:r>
    </w:p>
    <w:p w14:paraId="7C8CC37D" w14:textId="77777777" w:rsidR="008C32AB" w:rsidRDefault="008C32AB" w:rsidP="006624F2">
      <w:pPr>
        <w:pStyle w:val="ab"/>
        <w:numPr>
          <w:ilvl w:val="2"/>
          <w:numId w:val="341"/>
        </w:numPr>
        <w:spacing w:after="0" w:line="360" w:lineRule="auto"/>
        <w:jc w:val="both"/>
        <w:rPr>
          <w:rFonts w:ascii="David" w:hAnsi="David"/>
        </w:rPr>
      </w:pPr>
      <w:r w:rsidRPr="005E4BAA">
        <w:rPr>
          <w:rFonts w:ascii="David" w:hAnsi="David"/>
          <w:rtl/>
        </w:rPr>
        <w:t xml:space="preserve">עובד יישא על גופו בעת ביצוע תפקידו אקדח מסוג גלוק 19 מדגם </w:t>
      </w:r>
      <w:r w:rsidRPr="005E4BAA">
        <w:rPr>
          <w:rFonts w:ascii="David" w:hAnsi="David"/>
        </w:rPr>
        <w:t>C</w:t>
      </w:r>
      <w:r w:rsidRPr="005E4BAA">
        <w:rPr>
          <w:rFonts w:ascii="David" w:hAnsi="David"/>
          <w:rtl/>
        </w:rPr>
        <w:t xml:space="preserve"> מדור 5 בקוטר </w:t>
      </w:r>
      <w:r w:rsidRPr="005E4BAA">
        <w:rPr>
          <w:rFonts w:ascii="David" w:hAnsi="David"/>
        </w:rPr>
        <w:t>9</w:t>
      </w:r>
      <w:r w:rsidRPr="005E4BAA">
        <w:rPr>
          <w:rFonts w:ascii="David" w:hAnsi="David"/>
          <w:rtl/>
        </w:rPr>
        <w:t xml:space="preserve"> מ"מ, בתוך נרתיק חיצוני מפלסטיק בעל תפס ביטחון. סוג הנשק יהיה אחיד לכל העובדים. </w:t>
      </w:r>
    </w:p>
    <w:p w14:paraId="3F349B88" w14:textId="77777777" w:rsidR="008C32AB" w:rsidRPr="005E4BAA" w:rsidRDefault="008C32AB" w:rsidP="006624F2">
      <w:pPr>
        <w:pStyle w:val="ab"/>
        <w:numPr>
          <w:ilvl w:val="2"/>
          <w:numId w:val="341"/>
        </w:numPr>
        <w:spacing w:after="0" w:line="360" w:lineRule="auto"/>
        <w:jc w:val="both"/>
        <w:rPr>
          <w:rFonts w:ascii="David" w:hAnsi="David"/>
        </w:rPr>
      </w:pPr>
      <w:r w:rsidRPr="005E4BAA">
        <w:rPr>
          <w:rFonts w:ascii="David" w:hAnsi="David"/>
          <w:rtl/>
        </w:rPr>
        <w:t>על הנשק יהיו את התוספות הבאות:</w:t>
      </w:r>
    </w:p>
    <w:p w14:paraId="603F7377" w14:textId="77777777" w:rsidR="008C32AB" w:rsidRDefault="008C32AB" w:rsidP="006624F2">
      <w:pPr>
        <w:pStyle w:val="ab"/>
        <w:numPr>
          <w:ilvl w:val="3"/>
          <w:numId w:val="341"/>
        </w:numPr>
        <w:spacing w:after="0" w:line="360" w:lineRule="auto"/>
        <w:ind w:left="1416"/>
        <w:jc w:val="both"/>
        <w:rPr>
          <w:rFonts w:ascii="David" w:hAnsi="David"/>
        </w:rPr>
      </w:pPr>
      <w:r w:rsidRPr="005E4BAA">
        <w:rPr>
          <w:rFonts w:ascii="David" w:hAnsi="David"/>
          <w:rtl/>
        </w:rPr>
        <w:t xml:space="preserve">פקק לכבל אבטחה דור 4- </w:t>
      </w:r>
      <w:r w:rsidRPr="005E4BAA">
        <w:rPr>
          <w:rFonts w:ascii="David" w:hAnsi="David"/>
        </w:rPr>
        <w:t>GSCA</w:t>
      </w:r>
      <w:r w:rsidRPr="005E4BAA">
        <w:rPr>
          <w:rFonts w:ascii="David" w:hAnsi="David"/>
          <w:rtl/>
        </w:rPr>
        <w:t>.</w:t>
      </w:r>
    </w:p>
    <w:p w14:paraId="7D3D8BDF" w14:textId="77777777" w:rsidR="008C32AB" w:rsidRDefault="008C32AB" w:rsidP="006624F2">
      <w:pPr>
        <w:pStyle w:val="ab"/>
        <w:numPr>
          <w:ilvl w:val="3"/>
          <w:numId w:val="341"/>
        </w:numPr>
        <w:spacing w:after="0" w:line="360" w:lineRule="auto"/>
        <w:ind w:left="1416"/>
        <w:jc w:val="both"/>
        <w:rPr>
          <w:rFonts w:ascii="David" w:hAnsi="David"/>
        </w:rPr>
      </w:pPr>
      <w:r w:rsidRPr="005E4BAA">
        <w:rPr>
          <w:rFonts w:ascii="David" w:hAnsi="David"/>
          <w:rtl/>
        </w:rPr>
        <w:t xml:space="preserve">נרתיק לנשק יהיה מסוג </w:t>
      </w:r>
      <w:r w:rsidRPr="005E4BAA">
        <w:rPr>
          <w:rFonts w:ascii="David" w:hAnsi="David"/>
        </w:rPr>
        <w:t xml:space="preserve">FAB </w:t>
      </w:r>
      <w:r w:rsidRPr="005E4BAA">
        <w:rPr>
          <w:rFonts w:ascii="David" w:hAnsi="David"/>
          <w:rtl/>
        </w:rPr>
        <w:t xml:space="preserve"> חיצוני על נעילה- </w:t>
      </w:r>
      <w:r w:rsidRPr="005E4BAA">
        <w:rPr>
          <w:rFonts w:ascii="David" w:hAnsi="David"/>
        </w:rPr>
        <w:t>M24 LEVEL 2</w:t>
      </w:r>
      <w:r w:rsidRPr="005E4BAA">
        <w:rPr>
          <w:rFonts w:ascii="David" w:hAnsi="David"/>
          <w:rtl/>
        </w:rPr>
        <w:t>.</w:t>
      </w:r>
    </w:p>
    <w:p w14:paraId="3D2BDC94" w14:textId="5FAD99E3" w:rsidR="008C32AB" w:rsidRDefault="008C32AB" w:rsidP="006624F2">
      <w:pPr>
        <w:pStyle w:val="ab"/>
        <w:numPr>
          <w:ilvl w:val="3"/>
          <w:numId w:val="341"/>
        </w:numPr>
        <w:spacing w:after="0" w:line="360" w:lineRule="auto"/>
        <w:ind w:left="1416"/>
        <w:jc w:val="both"/>
        <w:rPr>
          <w:rFonts w:ascii="David" w:hAnsi="David"/>
        </w:rPr>
      </w:pPr>
      <w:r w:rsidRPr="005E4BAA">
        <w:rPr>
          <w:rFonts w:ascii="David" w:hAnsi="David"/>
          <w:rtl/>
        </w:rPr>
        <w:t xml:space="preserve">פונדה למחסניות יהיה מסוג </w:t>
      </w:r>
      <w:r w:rsidRPr="005E4BAA">
        <w:rPr>
          <w:rFonts w:ascii="David" w:hAnsi="David"/>
        </w:rPr>
        <w:t>FAB</w:t>
      </w:r>
      <w:r w:rsidRPr="005E4BAA">
        <w:rPr>
          <w:rFonts w:ascii="David" w:hAnsi="David"/>
          <w:rtl/>
        </w:rPr>
        <w:t xml:space="preserve"> כפולה </w:t>
      </w:r>
      <w:r w:rsidR="008454E3">
        <w:rPr>
          <w:rFonts w:ascii="David" w:hAnsi="David"/>
          <w:rtl/>
        </w:rPr>
        <w:t>-</w:t>
      </w:r>
      <w:r w:rsidRPr="005E4BAA">
        <w:rPr>
          <w:rFonts w:ascii="David" w:hAnsi="David"/>
        </w:rPr>
        <w:t>PS1911</w:t>
      </w:r>
      <w:r w:rsidRPr="005E4BAA">
        <w:rPr>
          <w:rFonts w:ascii="David" w:hAnsi="David"/>
          <w:rtl/>
        </w:rPr>
        <w:t>.</w:t>
      </w:r>
    </w:p>
    <w:p w14:paraId="56B9E943" w14:textId="2B55B55C" w:rsidR="008C32AB" w:rsidRPr="005E4BAA" w:rsidRDefault="008C32AB" w:rsidP="006624F2">
      <w:pPr>
        <w:pStyle w:val="ab"/>
        <w:numPr>
          <w:ilvl w:val="3"/>
          <w:numId w:val="341"/>
        </w:numPr>
        <w:spacing w:after="0" w:line="360" w:lineRule="auto"/>
        <w:ind w:left="1416"/>
        <w:jc w:val="both"/>
        <w:rPr>
          <w:rFonts w:ascii="David" w:hAnsi="David"/>
        </w:rPr>
      </w:pPr>
      <w:r w:rsidRPr="005E4BAA">
        <w:rPr>
          <w:rFonts w:ascii="David" w:hAnsi="David"/>
          <w:rtl/>
        </w:rPr>
        <w:t>נרתיק</w:t>
      </w:r>
      <w:r w:rsidRPr="005E4BAA">
        <w:rPr>
          <w:rFonts w:ascii="David" w:hAnsi="David" w:hint="cs"/>
          <w:rtl/>
        </w:rPr>
        <w:t xml:space="preserve"> פנימי</w:t>
      </w:r>
      <w:r w:rsidRPr="005E4BAA">
        <w:rPr>
          <w:rFonts w:ascii="David" w:hAnsi="David"/>
          <w:rtl/>
        </w:rPr>
        <w:t xml:space="preserve"> לנשק ליווים יהיה מסוג כ"ד פרונט ליין</w:t>
      </w:r>
      <w:r w:rsidRPr="005E4BAA">
        <w:rPr>
          <w:rFonts w:ascii="David" w:hAnsi="David" w:hint="cs"/>
          <w:rtl/>
        </w:rPr>
        <w:t xml:space="preserve"> או שווה ערך</w:t>
      </w:r>
      <w:r w:rsidRPr="005E4BAA">
        <w:rPr>
          <w:rFonts w:ascii="David" w:hAnsi="David"/>
          <w:rtl/>
        </w:rPr>
        <w:t xml:space="preserve"> (יסופקו </w:t>
      </w:r>
      <w:r w:rsidRPr="005E4BAA">
        <w:rPr>
          <w:rFonts w:ascii="David" w:hAnsi="David" w:hint="cs"/>
          <w:rtl/>
        </w:rPr>
        <w:t>6</w:t>
      </w:r>
      <w:r w:rsidRPr="005E4BAA">
        <w:rPr>
          <w:rFonts w:ascii="David" w:hAnsi="David"/>
          <w:rtl/>
        </w:rPr>
        <w:t xml:space="preserve"> בלבד באופן חד פעמי)</w:t>
      </w:r>
      <w:r w:rsidR="00582358">
        <w:rPr>
          <w:rFonts w:ascii="David" w:hAnsi="David" w:hint="cs"/>
          <w:rtl/>
        </w:rPr>
        <w:t>.</w:t>
      </w:r>
    </w:p>
    <w:p w14:paraId="3536A4D4" w14:textId="77777777" w:rsidR="008C32AB" w:rsidRDefault="008C32AB" w:rsidP="006624F2">
      <w:pPr>
        <w:pStyle w:val="ab"/>
        <w:numPr>
          <w:ilvl w:val="2"/>
          <w:numId w:val="341"/>
        </w:numPr>
        <w:overflowPunct w:val="0"/>
        <w:autoSpaceDE w:val="0"/>
        <w:autoSpaceDN w:val="0"/>
        <w:adjustRightInd w:val="0"/>
        <w:spacing w:after="0" w:line="360" w:lineRule="auto"/>
        <w:jc w:val="both"/>
        <w:textAlignment w:val="baseline"/>
        <w:rPr>
          <w:rFonts w:ascii="David" w:hAnsi="David"/>
        </w:rPr>
      </w:pPr>
      <w:r w:rsidRPr="005E4BAA">
        <w:rPr>
          <w:rFonts w:ascii="David" w:hAnsi="David"/>
          <w:rtl/>
        </w:rPr>
        <w:t xml:space="preserve">יובהר כי על הזוכה להציג בפני הגורם המקצועי הראשי אישור נשק מוסמך המתייחס לתקינותם המלאה של הנשקים. </w:t>
      </w:r>
    </w:p>
    <w:p w14:paraId="0C5E2BAA" w14:textId="77777777" w:rsidR="008C32AB" w:rsidRDefault="008C32AB" w:rsidP="006624F2">
      <w:pPr>
        <w:pStyle w:val="ab"/>
        <w:numPr>
          <w:ilvl w:val="2"/>
          <w:numId w:val="341"/>
        </w:numPr>
        <w:overflowPunct w:val="0"/>
        <w:autoSpaceDE w:val="0"/>
        <w:autoSpaceDN w:val="0"/>
        <w:adjustRightInd w:val="0"/>
        <w:spacing w:after="0" w:line="360" w:lineRule="auto"/>
        <w:jc w:val="both"/>
        <w:textAlignment w:val="baseline"/>
        <w:rPr>
          <w:rFonts w:ascii="David" w:hAnsi="David"/>
        </w:rPr>
      </w:pPr>
      <w:r w:rsidRPr="005E4BAA">
        <w:rPr>
          <w:rFonts w:ascii="David" w:hAnsi="David"/>
          <w:rtl/>
        </w:rPr>
        <w:t>בדיקת תקינות</w:t>
      </w:r>
      <w:r w:rsidRPr="005E4BAA">
        <w:rPr>
          <w:rFonts w:ascii="David" w:hAnsi="David" w:hint="cs"/>
          <w:rtl/>
        </w:rPr>
        <w:t xml:space="preserve"> ירי</w:t>
      </w:r>
      <w:r w:rsidRPr="005E4BAA">
        <w:rPr>
          <w:rFonts w:ascii="David" w:hAnsi="David"/>
          <w:rtl/>
        </w:rPr>
        <w:t xml:space="preserve"> לנשקים תבוצע פעמיים בשנה במסגרת אימון הכשרה תקופתי. </w:t>
      </w:r>
      <w:bookmarkStart w:id="535" w:name="_Hlk107732390"/>
      <w:bookmarkStart w:id="536" w:name="_Ref128576276"/>
    </w:p>
    <w:p w14:paraId="13BDD9A6" w14:textId="77777777" w:rsidR="008C32AB" w:rsidRDefault="008C32AB" w:rsidP="006624F2">
      <w:pPr>
        <w:pStyle w:val="ab"/>
        <w:numPr>
          <w:ilvl w:val="2"/>
          <w:numId w:val="341"/>
        </w:numPr>
        <w:overflowPunct w:val="0"/>
        <w:autoSpaceDE w:val="0"/>
        <w:autoSpaceDN w:val="0"/>
        <w:adjustRightInd w:val="0"/>
        <w:spacing w:after="0" w:line="360" w:lineRule="auto"/>
        <w:jc w:val="both"/>
        <w:textAlignment w:val="baseline"/>
        <w:rPr>
          <w:rFonts w:ascii="David" w:hAnsi="David"/>
        </w:rPr>
      </w:pPr>
      <w:r w:rsidRPr="005E4BAA">
        <w:rPr>
          <w:rFonts w:ascii="David" w:hAnsi="David"/>
          <w:rtl/>
        </w:rPr>
        <w:t>אחריות</w:t>
      </w:r>
      <w:r w:rsidRPr="005E4BAA">
        <w:rPr>
          <w:rFonts w:ascii="David" w:hAnsi="David"/>
        </w:rPr>
        <w:t xml:space="preserve"> </w:t>
      </w:r>
      <w:r w:rsidRPr="005E4BAA">
        <w:rPr>
          <w:rFonts w:ascii="David" w:hAnsi="David" w:hint="cs"/>
          <w:rtl/>
        </w:rPr>
        <w:t>נותן השירותים</w:t>
      </w:r>
      <w:r w:rsidRPr="005E4BAA">
        <w:rPr>
          <w:rFonts w:ascii="David" w:hAnsi="David"/>
        </w:rPr>
        <w:t xml:space="preserve"> </w:t>
      </w:r>
      <w:r w:rsidRPr="005E4BAA">
        <w:rPr>
          <w:rFonts w:ascii="David" w:hAnsi="David"/>
          <w:rtl/>
        </w:rPr>
        <w:t>לבצע</w:t>
      </w:r>
      <w:r w:rsidRPr="005E4BAA">
        <w:rPr>
          <w:rFonts w:ascii="David" w:hAnsi="David"/>
        </w:rPr>
        <w:t xml:space="preserve"> </w:t>
      </w:r>
      <w:r w:rsidRPr="005E4BAA">
        <w:rPr>
          <w:rFonts w:ascii="David" w:hAnsi="David"/>
          <w:rtl/>
        </w:rPr>
        <w:t>בדיקת</w:t>
      </w:r>
      <w:r w:rsidRPr="005E4BAA">
        <w:rPr>
          <w:rFonts w:ascii="David" w:hAnsi="David"/>
        </w:rPr>
        <w:t xml:space="preserve"> </w:t>
      </w:r>
      <w:r w:rsidRPr="005E4BAA">
        <w:rPr>
          <w:rFonts w:ascii="David" w:hAnsi="David"/>
          <w:rtl/>
        </w:rPr>
        <w:t>תקינות</w:t>
      </w:r>
      <w:r w:rsidRPr="005E4BAA">
        <w:rPr>
          <w:rFonts w:ascii="David" w:hAnsi="David"/>
        </w:rPr>
        <w:t xml:space="preserve"> </w:t>
      </w:r>
      <w:r w:rsidRPr="005E4BAA">
        <w:rPr>
          <w:rFonts w:ascii="David" w:hAnsi="David" w:hint="cs"/>
          <w:rtl/>
        </w:rPr>
        <w:t>נשק</w:t>
      </w:r>
      <w:r w:rsidRPr="005E4BAA">
        <w:rPr>
          <w:rFonts w:ascii="David" w:hAnsi="David"/>
          <w:rtl/>
        </w:rPr>
        <w:t xml:space="preserve"> אחת</w:t>
      </w:r>
      <w:r w:rsidRPr="005E4BAA">
        <w:rPr>
          <w:rFonts w:ascii="David" w:hAnsi="David"/>
        </w:rPr>
        <w:t xml:space="preserve"> </w:t>
      </w:r>
      <w:r w:rsidRPr="005E4BAA">
        <w:rPr>
          <w:rFonts w:ascii="David" w:hAnsi="David"/>
          <w:rtl/>
        </w:rPr>
        <w:t>לשנה. בדיקת</w:t>
      </w:r>
      <w:r w:rsidRPr="005E4BAA">
        <w:rPr>
          <w:rFonts w:ascii="David" w:hAnsi="David"/>
        </w:rPr>
        <w:t xml:space="preserve"> </w:t>
      </w:r>
      <w:r w:rsidRPr="005E4BAA">
        <w:rPr>
          <w:rFonts w:ascii="David" w:hAnsi="David"/>
          <w:rtl/>
        </w:rPr>
        <w:t>התקינות</w:t>
      </w:r>
      <w:r w:rsidRPr="005E4BAA">
        <w:rPr>
          <w:rFonts w:ascii="David" w:hAnsi="David"/>
        </w:rPr>
        <w:t xml:space="preserve"> </w:t>
      </w:r>
      <w:r w:rsidRPr="005E4BAA">
        <w:rPr>
          <w:rFonts w:ascii="David" w:hAnsi="David"/>
          <w:rtl/>
        </w:rPr>
        <w:t>תבוצע</w:t>
      </w:r>
      <w:r w:rsidRPr="005E4BAA">
        <w:rPr>
          <w:rFonts w:ascii="David" w:hAnsi="David"/>
        </w:rPr>
        <w:t xml:space="preserve"> </w:t>
      </w:r>
      <w:r w:rsidRPr="005E4BAA">
        <w:rPr>
          <w:rFonts w:ascii="David" w:hAnsi="David"/>
          <w:rtl/>
        </w:rPr>
        <w:t>על-ידי</w:t>
      </w:r>
      <w:r w:rsidRPr="005E4BAA">
        <w:rPr>
          <w:rFonts w:ascii="David" w:hAnsi="David"/>
        </w:rPr>
        <w:t xml:space="preserve"> </w:t>
      </w:r>
      <w:r w:rsidRPr="005E4BAA">
        <w:rPr>
          <w:rFonts w:ascii="David" w:hAnsi="David"/>
          <w:rtl/>
        </w:rPr>
        <w:t xml:space="preserve">נָשָק מוסמך </w:t>
      </w:r>
      <w:r w:rsidRPr="005E4BAA">
        <w:rPr>
          <w:rFonts w:ascii="David" w:hAnsi="David"/>
        </w:rPr>
        <w:t>)</w:t>
      </w:r>
      <w:r w:rsidRPr="005E4BAA">
        <w:rPr>
          <w:rFonts w:ascii="David" w:hAnsi="David"/>
          <w:rtl/>
        </w:rPr>
        <w:t>בוחן</w:t>
      </w:r>
      <w:r w:rsidRPr="005E4BAA">
        <w:rPr>
          <w:rFonts w:ascii="David" w:hAnsi="David"/>
        </w:rPr>
        <w:t xml:space="preserve"> </w:t>
      </w:r>
      <w:r w:rsidRPr="005E4BAA">
        <w:rPr>
          <w:rFonts w:ascii="David" w:hAnsi="David"/>
          <w:rtl/>
        </w:rPr>
        <w:t>כלי</w:t>
      </w:r>
      <w:r w:rsidRPr="005E4BAA">
        <w:rPr>
          <w:rFonts w:ascii="David" w:hAnsi="David"/>
        </w:rPr>
        <w:t xml:space="preserve"> </w:t>
      </w:r>
      <w:r w:rsidRPr="005E4BAA">
        <w:rPr>
          <w:rFonts w:ascii="David" w:hAnsi="David"/>
          <w:rtl/>
        </w:rPr>
        <w:t>נשק) מטעם</w:t>
      </w:r>
      <w:r w:rsidRPr="005E4BAA">
        <w:rPr>
          <w:rFonts w:ascii="David" w:hAnsi="David"/>
        </w:rPr>
        <w:t xml:space="preserve"> </w:t>
      </w:r>
      <w:r w:rsidRPr="005E4BAA">
        <w:rPr>
          <w:rFonts w:ascii="David" w:hAnsi="David"/>
          <w:rtl/>
        </w:rPr>
        <w:t>המשרד</w:t>
      </w:r>
      <w:r w:rsidRPr="005E4BAA">
        <w:rPr>
          <w:rFonts w:ascii="David" w:hAnsi="David"/>
        </w:rPr>
        <w:t xml:space="preserve"> </w:t>
      </w:r>
      <w:r w:rsidRPr="005E4BAA">
        <w:rPr>
          <w:rFonts w:ascii="David" w:hAnsi="David"/>
          <w:rtl/>
        </w:rPr>
        <w:t>לביטחון</w:t>
      </w:r>
      <w:r w:rsidRPr="005E4BAA">
        <w:rPr>
          <w:rFonts w:ascii="David" w:hAnsi="David"/>
        </w:rPr>
        <w:t xml:space="preserve"> </w:t>
      </w:r>
      <w:r w:rsidRPr="005E4BAA">
        <w:rPr>
          <w:rFonts w:ascii="David" w:hAnsi="David" w:hint="cs"/>
          <w:rtl/>
        </w:rPr>
        <w:t>לאומי</w:t>
      </w:r>
      <w:r w:rsidRPr="005E4BAA">
        <w:rPr>
          <w:rFonts w:ascii="David" w:hAnsi="David"/>
          <w:rtl/>
        </w:rPr>
        <w:t>. על</w:t>
      </w:r>
      <w:r w:rsidRPr="005E4BAA">
        <w:rPr>
          <w:rFonts w:ascii="David" w:hAnsi="David"/>
        </w:rPr>
        <w:t xml:space="preserve"> </w:t>
      </w:r>
      <w:r w:rsidRPr="005E4BAA">
        <w:rPr>
          <w:rFonts w:ascii="David" w:hAnsi="David"/>
          <w:rtl/>
        </w:rPr>
        <w:t>הספק</w:t>
      </w:r>
      <w:r w:rsidRPr="005E4BAA">
        <w:rPr>
          <w:rFonts w:ascii="David" w:hAnsi="David"/>
        </w:rPr>
        <w:t xml:space="preserve"> </w:t>
      </w:r>
      <w:r w:rsidRPr="005E4BAA">
        <w:rPr>
          <w:rFonts w:ascii="David" w:hAnsi="David"/>
          <w:rtl/>
        </w:rPr>
        <w:t>להציג</w:t>
      </w:r>
      <w:r w:rsidRPr="005E4BAA">
        <w:rPr>
          <w:rFonts w:ascii="David" w:hAnsi="David"/>
        </w:rPr>
        <w:t xml:space="preserve"> </w:t>
      </w:r>
      <w:r w:rsidRPr="005E4BAA">
        <w:rPr>
          <w:rFonts w:ascii="David" w:hAnsi="David"/>
          <w:rtl/>
        </w:rPr>
        <w:t>אישור</w:t>
      </w:r>
      <w:r w:rsidRPr="005E4BAA">
        <w:rPr>
          <w:rFonts w:ascii="David" w:hAnsi="David"/>
        </w:rPr>
        <w:t xml:space="preserve"> </w:t>
      </w:r>
      <w:r w:rsidRPr="005E4BAA">
        <w:rPr>
          <w:rFonts w:ascii="David" w:hAnsi="David"/>
          <w:rtl/>
        </w:rPr>
        <w:t>בכתב, לכל</w:t>
      </w:r>
      <w:r w:rsidRPr="005E4BAA">
        <w:rPr>
          <w:rFonts w:ascii="David" w:hAnsi="David"/>
        </w:rPr>
        <w:t xml:space="preserve"> </w:t>
      </w:r>
      <w:r w:rsidRPr="005E4BAA">
        <w:rPr>
          <w:rFonts w:ascii="David" w:hAnsi="David"/>
          <w:rtl/>
        </w:rPr>
        <w:t>כלי נשק</w:t>
      </w:r>
      <w:r w:rsidRPr="005E4BAA">
        <w:rPr>
          <w:rFonts w:ascii="David" w:hAnsi="David"/>
        </w:rPr>
        <w:t xml:space="preserve"> </w:t>
      </w:r>
      <w:r w:rsidRPr="005E4BAA">
        <w:rPr>
          <w:rFonts w:ascii="David" w:hAnsi="David"/>
          <w:rtl/>
        </w:rPr>
        <w:t>בנפרד, המעיד</w:t>
      </w:r>
      <w:r w:rsidRPr="005E4BAA">
        <w:rPr>
          <w:rFonts w:ascii="David" w:hAnsi="David"/>
        </w:rPr>
        <w:t xml:space="preserve"> </w:t>
      </w:r>
      <w:r w:rsidRPr="005E4BAA">
        <w:rPr>
          <w:rFonts w:ascii="David" w:hAnsi="David"/>
          <w:rtl/>
        </w:rPr>
        <w:t>על</w:t>
      </w:r>
      <w:r w:rsidRPr="005E4BAA">
        <w:rPr>
          <w:rFonts w:ascii="David" w:hAnsi="David"/>
        </w:rPr>
        <w:t xml:space="preserve"> </w:t>
      </w:r>
      <w:r w:rsidRPr="005E4BAA">
        <w:rPr>
          <w:rFonts w:ascii="David" w:hAnsi="David"/>
          <w:rtl/>
        </w:rPr>
        <w:t>ביצוע</w:t>
      </w:r>
      <w:r w:rsidRPr="005E4BAA">
        <w:rPr>
          <w:rFonts w:ascii="David" w:hAnsi="David"/>
        </w:rPr>
        <w:t xml:space="preserve"> </w:t>
      </w:r>
      <w:r w:rsidRPr="005E4BAA">
        <w:rPr>
          <w:rFonts w:ascii="David" w:hAnsi="David"/>
          <w:rtl/>
        </w:rPr>
        <w:t>הבדיקה</w:t>
      </w:r>
      <w:r w:rsidRPr="005E4BAA">
        <w:rPr>
          <w:rFonts w:ascii="David" w:hAnsi="David"/>
        </w:rPr>
        <w:t xml:space="preserve"> </w:t>
      </w:r>
      <w:r w:rsidRPr="005E4BAA">
        <w:rPr>
          <w:rFonts w:ascii="David" w:hAnsi="David"/>
          <w:rtl/>
        </w:rPr>
        <w:t>ועל</w:t>
      </w:r>
      <w:r w:rsidRPr="005E4BAA">
        <w:rPr>
          <w:rFonts w:ascii="David" w:hAnsi="David"/>
        </w:rPr>
        <w:t xml:space="preserve"> </w:t>
      </w:r>
      <w:r w:rsidRPr="005E4BAA">
        <w:rPr>
          <w:rFonts w:ascii="David" w:hAnsi="David"/>
          <w:rtl/>
        </w:rPr>
        <w:t>תקינות</w:t>
      </w:r>
      <w:r w:rsidRPr="005E4BAA">
        <w:rPr>
          <w:rFonts w:ascii="David" w:hAnsi="David"/>
        </w:rPr>
        <w:t xml:space="preserve"> </w:t>
      </w:r>
      <w:r w:rsidRPr="005E4BAA">
        <w:rPr>
          <w:rFonts w:ascii="David" w:hAnsi="David"/>
          <w:rtl/>
        </w:rPr>
        <w:t>כלי</w:t>
      </w:r>
      <w:r w:rsidRPr="005E4BAA">
        <w:rPr>
          <w:rFonts w:ascii="David" w:hAnsi="David"/>
        </w:rPr>
        <w:t xml:space="preserve"> </w:t>
      </w:r>
      <w:r w:rsidRPr="005E4BAA">
        <w:rPr>
          <w:rFonts w:ascii="David" w:hAnsi="David"/>
          <w:rtl/>
        </w:rPr>
        <w:t>הנשק</w:t>
      </w:r>
      <w:r w:rsidRPr="005E4BAA">
        <w:rPr>
          <w:rFonts w:ascii="David" w:hAnsi="David"/>
        </w:rPr>
        <w:t>.</w:t>
      </w:r>
      <w:r w:rsidRPr="005E4BAA">
        <w:rPr>
          <w:rFonts w:ascii="David" w:hAnsi="David"/>
          <w:rtl/>
        </w:rPr>
        <w:t xml:space="preserve"> </w:t>
      </w:r>
      <w:bookmarkEnd w:id="535"/>
      <w:bookmarkEnd w:id="536"/>
    </w:p>
    <w:p w14:paraId="75537451" w14:textId="77777777" w:rsidR="008C32AB" w:rsidRDefault="008C32AB" w:rsidP="006624F2">
      <w:pPr>
        <w:pStyle w:val="ab"/>
        <w:numPr>
          <w:ilvl w:val="2"/>
          <w:numId w:val="341"/>
        </w:numPr>
        <w:overflowPunct w:val="0"/>
        <w:autoSpaceDE w:val="0"/>
        <w:autoSpaceDN w:val="0"/>
        <w:adjustRightInd w:val="0"/>
        <w:spacing w:after="0" w:line="360" w:lineRule="auto"/>
        <w:jc w:val="both"/>
        <w:textAlignment w:val="baseline"/>
        <w:rPr>
          <w:rFonts w:ascii="David" w:hAnsi="David"/>
        </w:rPr>
      </w:pPr>
      <w:r w:rsidRPr="005E4BAA">
        <w:rPr>
          <w:rFonts w:ascii="David" w:hAnsi="David"/>
          <w:rtl/>
        </w:rPr>
        <w:t>כל האקדחים יאובטחו בכבל אבטחה תיקני למניעת חטיפת נשק עפ"י דרישת משטרת ישראל, החברה תדאג להתקן ייעודי עבור הכבל (מעבר לחור המקורי), האקדחים יסומנו בפסי זיהוי בצבע צהוב זוהר</w:t>
      </w:r>
      <w:r w:rsidRPr="005E4BAA">
        <w:rPr>
          <w:rFonts w:ascii="David" w:hAnsi="David" w:hint="cs"/>
          <w:rtl/>
        </w:rPr>
        <w:t xml:space="preserve">. </w:t>
      </w:r>
    </w:p>
    <w:p w14:paraId="1DA23E6A" w14:textId="77777777" w:rsidR="008C32AB" w:rsidRDefault="008C32AB" w:rsidP="006624F2">
      <w:pPr>
        <w:pStyle w:val="ab"/>
        <w:numPr>
          <w:ilvl w:val="2"/>
          <w:numId w:val="341"/>
        </w:numPr>
        <w:overflowPunct w:val="0"/>
        <w:autoSpaceDE w:val="0"/>
        <w:autoSpaceDN w:val="0"/>
        <w:adjustRightInd w:val="0"/>
        <w:spacing w:after="0" w:line="360" w:lineRule="auto"/>
        <w:jc w:val="both"/>
        <w:textAlignment w:val="baseline"/>
        <w:rPr>
          <w:rFonts w:ascii="David" w:hAnsi="David"/>
        </w:rPr>
      </w:pPr>
      <w:r w:rsidRPr="005E4BAA">
        <w:rPr>
          <w:rFonts w:ascii="David" w:hAnsi="David" w:hint="cs"/>
          <w:rtl/>
        </w:rPr>
        <w:t>נותן השירותים</w:t>
      </w:r>
      <w:r w:rsidRPr="005E4BAA">
        <w:rPr>
          <w:rFonts w:ascii="David" w:hAnsi="David"/>
          <w:rtl/>
        </w:rPr>
        <w:t xml:space="preserve"> אחראי לתקן או להחליף כל תקלה או פגם אשר עולה במסגרת בדיקת תקינות זו או במסגרת בדיקות שוטפות אחרות בצורה מידית. </w:t>
      </w:r>
    </w:p>
    <w:p w14:paraId="74412D10" w14:textId="77777777" w:rsidR="008C32AB" w:rsidRPr="00582358" w:rsidRDefault="008C32AB" w:rsidP="006624F2">
      <w:pPr>
        <w:pStyle w:val="ab"/>
        <w:numPr>
          <w:ilvl w:val="2"/>
          <w:numId w:val="341"/>
        </w:numPr>
        <w:overflowPunct w:val="0"/>
        <w:autoSpaceDE w:val="0"/>
        <w:autoSpaceDN w:val="0"/>
        <w:adjustRightInd w:val="0"/>
        <w:spacing w:after="0" w:line="360" w:lineRule="auto"/>
        <w:jc w:val="both"/>
        <w:textAlignment w:val="baseline"/>
        <w:rPr>
          <w:rFonts w:ascii="David" w:hAnsi="David"/>
          <w:u w:val="single"/>
        </w:rPr>
      </w:pPr>
      <w:r w:rsidRPr="00582358">
        <w:rPr>
          <w:rFonts w:ascii="David" w:hAnsi="David" w:hint="cs"/>
          <w:u w:val="single"/>
          <w:rtl/>
        </w:rPr>
        <w:t>מאבטח</w:t>
      </w:r>
      <w:r w:rsidRPr="00582358">
        <w:rPr>
          <w:rFonts w:ascii="David" w:hAnsi="David"/>
          <w:u w:val="single"/>
          <w:rtl/>
        </w:rPr>
        <w:t xml:space="preserve"> יישא סה"כ 3 מחסניות, כמפורט להלן:</w:t>
      </w:r>
    </w:p>
    <w:p w14:paraId="036AC6BD" w14:textId="121B6384" w:rsidR="008C32AB" w:rsidRDefault="008C32AB" w:rsidP="006624F2">
      <w:pPr>
        <w:pStyle w:val="ab"/>
        <w:numPr>
          <w:ilvl w:val="3"/>
          <w:numId w:val="341"/>
        </w:numPr>
        <w:spacing w:after="0" w:line="360" w:lineRule="auto"/>
        <w:jc w:val="both"/>
        <w:rPr>
          <w:rFonts w:ascii="David" w:hAnsi="David"/>
        </w:rPr>
      </w:pPr>
      <w:r w:rsidRPr="005E4BAA">
        <w:rPr>
          <w:rFonts w:ascii="David" w:hAnsi="David"/>
          <w:rtl/>
        </w:rPr>
        <w:t>מחסנית אחת בת 15 כדורים באקדח ו-2 מחסניות נוספות, בנות 17 כדורים כל אחת, בפונדה תואמת מפלסטיק, על גופו של העובד.</w:t>
      </w:r>
    </w:p>
    <w:p w14:paraId="3256E0F5" w14:textId="3FC5714E" w:rsidR="008C32AB" w:rsidRPr="005E4BAA" w:rsidRDefault="008C32AB" w:rsidP="006624F2">
      <w:pPr>
        <w:pStyle w:val="ab"/>
        <w:numPr>
          <w:ilvl w:val="3"/>
          <w:numId w:val="341"/>
        </w:numPr>
        <w:spacing w:after="0" w:line="360" w:lineRule="auto"/>
        <w:jc w:val="both"/>
        <w:rPr>
          <w:rFonts w:ascii="David" w:hAnsi="David"/>
        </w:rPr>
      </w:pPr>
      <w:r w:rsidRPr="005E4BAA">
        <w:rPr>
          <w:rFonts w:ascii="David" w:hAnsi="David"/>
          <w:rtl/>
        </w:rPr>
        <w:t xml:space="preserve">כדורי התחמושת יהיו תואמים לנשק מסוג גלוק 19 מדגם </w:t>
      </w:r>
      <w:r w:rsidRPr="005E4BAA">
        <w:rPr>
          <w:rFonts w:ascii="David" w:hAnsi="David"/>
        </w:rPr>
        <w:t>C</w:t>
      </w:r>
      <w:r w:rsidRPr="005E4BAA">
        <w:rPr>
          <w:rFonts w:ascii="David" w:hAnsi="David"/>
          <w:rtl/>
        </w:rPr>
        <w:t>, 9 מ"מ, 9</w:t>
      </w:r>
      <w:r w:rsidRPr="005E4BAA">
        <w:rPr>
          <w:rFonts w:ascii="David" w:hAnsi="David"/>
        </w:rPr>
        <w:t>X</w:t>
      </w:r>
      <w:r w:rsidRPr="005E4BAA">
        <w:rPr>
          <w:rFonts w:ascii="David" w:hAnsi="David"/>
          <w:rtl/>
        </w:rPr>
        <w:t>19, 115 גרם, מתוצרת יצרן מאושר על פי תקני משטרת ישראל. כדורי התחמושת יהיו בעלי תאריך תפוגה שלא יעלה על חמש שנים ובכל מקרה יוחלפו, בכל המחסניות, אחת לשנתיים.</w:t>
      </w:r>
    </w:p>
    <w:p w14:paraId="4A00D57E" w14:textId="77777777" w:rsidR="008C32AB" w:rsidRDefault="008C32AB" w:rsidP="006624F2">
      <w:pPr>
        <w:pStyle w:val="a2"/>
        <w:numPr>
          <w:ilvl w:val="2"/>
          <w:numId w:val="341"/>
        </w:numPr>
        <w:spacing w:before="0" w:line="360" w:lineRule="auto"/>
        <w:rPr>
          <w:rFonts w:ascii="David" w:hAnsi="David"/>
          <w:b w:val="0"/>
          <w:bCs w:val="0"/>
          <w:sz w:val="24"/>
          <w:u w:val="none"/>
        </w:rPr>
      </w:pPr>
      <w:r w:rsidRPr="004C0FE4">
        <w:rPr>
          <w:rFonts w:ascii="David" w:hAnsi="David"/>
          <w:b w:val="0"/>
          <w:bCs w:val="0"/>
          <w:sz w:val="24"/>
          <w:u w:val="none"/>
          <w:rtl/>
        </w:rPr>
        <w:t xml:space="preserve">נותן השירותים מתחייב שלא </w:t>
      </w:r>
      <w:r>
        <w:rPr>
          <w:rFonts w:ascii="David" w:hAnsi="David" w:hint="cs"/>
          <w:b w:val="0"/>
          <w:bCs w:val="0"/>
          <w:sz w:val="24"/>
          <w:u w:val="none"/>
          <w:rtl/>
        </w:rPr>
        <w:t xml:space="preserve">לאפשר למאבטח לבצע את השירותים באמצעות נשקו האישי ככל וקיים. </w:t>
      </w:r>
    </w:p>
    <w:p w14:paraId="1D0B2F59" w14:textId="14989993" w:rsidR="008C32AB" w:rsidRDefault="008C32AB" w:rsidP="006624F2">
      <w:pPr>
        <w:pStyle w:val="a2"/>
        <w:numPr>
          <w:ilvl w:val="2"/>
          <w:numId w:val="341"/>
        </w:numPr>
        <w:spacing w:before="0" w:line="360" w:lineRule="auto"/>
        <w:rPr>
          <w:rFonts w:ascii="David" w:hAnsi="David"/>
          <w:b w:val="0"/>
          <w:bCs w:val="0"/>
          <w:sz w:val="24"/>
          <w:u w:val="none"/>
        </w:rPr>
      </w:pPr>
      <w:r w:rsidRPr="005E4BAA">
        <w:rPr>
          <w:rFonts w:ascii="David" w:hAnsi="David"/>
          <w:b w:val="0"/>
          <w:bCs w:val="0"/>
          <w:sz w:val="24"/>
          <w:u w:val="none"/>
          <w:rtl/>
        </w:rPr>
        <w:t xml:space="preserve">על נותן השירותים לעמוד בדרישות ובנהלים העדכניים של משטרת ישראל והמשרד לבטחון </w:t>
      </w:r>
      <w:r w:rsidRPr="005E4BAA">
        <w:rPr>
          <w:rFonts w:ascii="David" w:hAnsi="David" w:hint="cs"/>
          <w:b w:val="0"/>
          <w:bCs w:val="0"/>
          <w:sz w:val="24"/>
          <w:u w:val="none"/>
          <w:rtl/>
        </w:rPr>
        <w:t xml:space="preserve">לאומי </w:t>
      </w:r>
      <w:r w:rsidRPr="005E4BAA">
        <w:rPr>
          <w:rFonts w:ascii="David" w:hAnsi="David"/>
          <w:b w:val="0"/>
          <w:bCs w:val="0"/>
          <w:sz w:val="24"/>
          <w:u w:val="none"/>
          <w:rtl/>
        </w:rPr>
        <w:t xml:space="preserve">בעניין אחסון והפקדה של נשק בגופים מאובטחים (כולל : קיום כספות באתרים או בבתי המאבטחים לפי נוהלי המשרד לבטחון </w:t>
      </w:r>
      <w:r w:rsidRPr="005E4BAA">
        <w:rPr>
          <w:rFonts w:ascii="David" w:hAnsi="David" w:hint="cs"/>
          <w:b w:val="0"/>
          <w:bCs w:val="0"/>
          <w:sz w:val="24"/>
          <w:u w:val="none"/>
          <w:rtl/>
        </w:rPr>
        <w:t>לאומי</w:t>
      </w:r>
      <w:r w:rsidRPr="005E4BAA">
        <w:rPr>
          <w:rFonts w:ascii="David" w:hAnsi="David"/>
          <w:b w:val="0"/>
          <w:bCs w:val="0"/>
          <w:sz w:val="24"/>
          <w:u w:val="none"/>
          <w:rtl/>
        </w:rPr>
        <w:t>) וזאת לאורך כל תקופת ההתקשרות עם המשרד ועל חשבונו של נותן השירותים בלבד.</w:t>
      </w:r>
    </w:p>
    <w:p w14:paraId="51242460" w14:textId="77777777" w:rsidR="008C32AB" w:rsidRPr="005E4BAA" w:rsidRDefault="008C32AB" w:rsidP="006624F2">
      <w:pPr>
        <w:pStyle w:val="a2"/>
        <w:numPr>
          <w:ilvl w:val="2"/>
          <w:numId w:val="341"/>
        </w:numPr>
        <w:spacing w:before="0" w:line="360" w:lineRule="auto"/>
        <w:rPr>
          <w:rFonts w:ascii="David" w:hAnsi="David"/>
          <w:b w:val="0"/>
          <w:bCs w:val="0"/>
          <w:sz w:val="24"/>
          <w:u w:val="none"/>
        </w:rPr>
      </w:pPr>
      <w:r w:rsidRPr="005E4BAA">
        <w:rPr>
          <w:rFonts w:ascii="David" w:hAnsi="David" w:hint="cs"/>
          <w:b w:val="0"/>
          <w:bCs w:val="0"/>
          <w:u w:val="none"/>
          <w:rtl/>
        </w:rPr>
        <w:t>הזוכה</w:t>
      </w:r>
      <w:r w:rsidRPr="005E4BAA">
        <w:rPr>
          <w:rFonts w:ascii="David" w:hAnsi="David"/>
          <w:b w:val="0"/>
          <w:bCs w:val="0"/>
          <w:u w:val="none"/>
          <w:rtl/>
        </w:rPr>
        <w:t xml:space="preserve"> יישא בעלויות רישיון הנשק של אנשי האבטחה לרבות אגרה, הצהרת בריאות</w:t>
      </w:r>
      <w:r w:rsidRPr="005E4BAA">
        <w:rPr>
          <w:rFonts w:ascii="David" w:hAnsi="David" w:hint="cs"/>
          <w:b w:val="0"/>
          <w:bCs w:val="0"/>
          <w:u w:val="none"/>
          <w:rtl/>
        </w:rPr>
        <w:t>(כולל חידוש שנתי)</w:t>
      </w:r>
      <w:r w:rsidRPr="005E4BAA">
        <w:rPr>
          <w:rFonts w:ascii="David" w:hAnsi="David"/>
          <w:b w:val="0"/>
          <w:bCs w:val="0"/>
          <w:u w:val="none"/>
        </w:rPr>
        <w:t xml:space="preserve">, </w:t>
      </w:r>
      <w:r w:rsidRPr="005E4BAA">
        <w:rPr>
          <w:rFonts w:ascii="David" w:hAnsi="David"/>
          <w:b w:val="0"/>
          <w:bCs w:val="0"/>
          <w:u w:val="none"/>
          <w:rtl/>
        </w:rPr>
        <w:t xml:space="preserve">אבחון פסיכולוגי וכל הוצאה נדרשת שתידרש לצורך </w:t>
      </w:r>
      <w:r w:rsidRPr="005E4BAA">
        <w:rPr>
          <w:rFonts w:ascii="David" w:hAnsi="David" w:hint="cs"/>
          <w:b w:val="0"/>
          <w:bCs w:val="0"/>
          <w:u w:val="none"/>
          <w:rtl/>
        </w:rPr>
        <w:t>הוצאה/</w:t>
      </w:r>
      <w:r w:rsidRPr="005E4BAA">
        <w:rPr>
          <w:rFonts w:ascii="David" w:hAnsi="David"/>
          <w:b w:val="0"/>
          <w:bCs w:val="0"/>
          <w:u w:val="none"/>
          <w:rtl/>
        </w:rPr>
        <w:t>חידוש רישיון הנשק</w:t>
      </w:r>
      <w:r w:rsidRPr="005E4BAA">
        <w:rPr>
          <w:rFonts w:ascii="David" w:hAnsi="David"/>
          <w:b w:val="0"/>
          <w:bCs w:val="0"/>
          <w:u w:val="none"/>
        </w:rPr>
        <w:t xml:space="preserve">. </w:t>
      </w:r>
      <w:r w:rsidRPr="005E4BAA">
        <w:rPr>
          <w:rFonts w:ascii="David" w:hAnsi="David" w:hint="cs"/>
          <w:b w:val="0"/>
          <w:bCs w:val="0"/>
          <w:u w:val="none"/>
          <w:rtl/>
        </w:rPr>
        <w:t>למען הסר כל ספק, לא יחויב אף עובד נשוא מכרז זה בגין כל היבט אשר כרוך בהוצאה/חידוש רישיון נשק.</w:t>
      </w:r>
    </w:p>
    <w:p w14:paraId="729455CE" w14:textId="77777777" w:rsidR="008C32AB" w:rsidRDefault="008C32AB" w:rsidP="00582358">
      <w:pPr>
        <w:spacing w:after="0" w:line="360" w:lineRule="auto"/>
        <w:jc w:val="both"/>
        <w:rPr>
          <w:rtl/>
        </w:rPr>
      </w:pPr>
    </w:p>
    <w:p w14:paraId="6D41D4B4" w14:textId="12068997" w:rsidR="008C32AB" w:rsidRPr="00E20C91" w:rsidRDefault="008C32AB" w:rsidP="00582358">
      <w:pPr>
        <w:spacing w:after="0" w:line="360" w:lineRule="auto"/>
        <w:jc w:val="both"/>
        <w:rPr>
          <w:rFonts w:ascii="David" w:hAnsi="David"/>
          <w:b/>
          <w:bCs/>
          <w:sz w:val="24"/>
          <w:u w:val="single"/>
          <w:rtl/>
        </w:rPr>
      </w:pPr>
      <w:r w:rsidRPr="00E20C91">
        <w:rPr>
          <w:rFonts w:ascii="David" w:hAnsi="David"/>
          <w:b/>
          <w:bCs/>
          <w:sz w:val="24"/>
          <w:u w:val="single"/>
          <w:rtl/>
        </w:rPr>
        <w:t>נספח 8</w:t>
      </w:r>
      <w:r w:rsidR="00E20C91">
        <w:rPr>
          <w:rFonts w:ascii="David" w:hAnsi="David" w:hint="cs"/>
          <w:b/>
          <w:bCs/>
          <w:sz w:val="24"/>
          <w:u w:val="single"/>
          <w:rtl/>
        </w:rPr>
        <w:t>-</w:t>
      </w:r>
      <w:r w:rsidRPr="00E20C91">
        <w:rPr>
          <w:rFonts w:ascii="David" w:hAnsi="David"/>
          <w:b/>
          <w:bCs/>
          <w:sz w:val="24"/>
          <w:u w:val="single"/>
          <w:rtl/>
        </w:rPr>
        <w:t xml:space="preserve"> מפרט טכני מפעם (דפיברילטור): </w:t>
      </w:r>
    </w:p>
    <w:p w14:paraId="1189DDFA" w14:textId="7F873A64"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דפיברילטור אוטומטי חיצוני בי פאזי טווח אנרגיות 200 ג׳אול ומעלה.</w:t>
      </w:r>
    </w:p>
    <w:p w14:paraId="7115788A"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בעל אישור אמ״ר תקף.</w:t>
      </w:r>
    </w:p>
    <w:p w14:paraId="5FBE333A" w14:textId="37A78CB9"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2010</w:t>
      </w:r>
      <w:r w:rsidR="00582358" w:rsidRPr="00E20C91">
        <w:rPr>
          <w:rFonts w:ascii="David" w:hAnsi="David"/>
          <w:sz w:val="24"/>
          <w:rtl/>
        </w:rPr>
        <w:t xml:space="preserve"> </w:t>
      </w:r>
      <w:r w:rsidRPr="00E20C91">
        <w:rPr>
          <w:rFonts w:ascii="David" w:hAnsi="David"/>
          <w:sz w:val="24"/>
        </w:rPr>
        <w:t>(AHA) association heart American</w:t>
      </w:r>
      <w:r w:rsidRPr="00E20C91">
        <w:rPr>
          <w:rFonts w:ascii="David" w:hAnsi="David"/>
          <w:sz w:val="24"/>
          <w:rtl/>
        </w:rPr>
        <w:t xml:space="preserve"> פועל על-פי הנחיות.</w:t>
      </w:r>
    </w:p>
    <w:p w14:paraId="1EC023E5"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פועל על סוללות ליתיום חד פעמיות. אורך חיי הסוללה במצב המתנה ארבע שנים ומעלה.</w:t>
      </w:r>
    </w:p>
    <w:p w14:paraId="4C2DCA47" w14:textId="47E96A0C"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המכשיר עומד ב55-</w:t>
      </w:r>
      <w:r w:rsidRPr="00E20C91">
        <w:rPr>
          <w:rFonts w:ascii="David" w:hAnsi="David"/>
          <w:sz w:val="24"/>
        </w:rPr>
        <w:t>ip</w:t>
      </w:r>
      <w:r w:rsidRPr="00E20C91">
        <w:rPr>
          <w:rFonts w:ascii="David" w:hAnsi="David"/>
          <w:sz w:val="24"/>
          <w:rtl/>
        </w:rPr>
        <w:t xml:space="preserve"> לפחות(עמידות בפני אבק ומים)</w:t>
      </w:r>
      <w:r w:rsidR="00E20C91">
        <w:rPr>
          <w:rFonts w:ascii="David" w:hAnsi="David" w:hint="cs"/>
          <w:sz w:val="24"/>
          <w:rtl/>
        </w:rPr>
        <w:t>.</w:t>
      </w:r>
    </w:p>
    <w:p w14:paraId="13B5E794" w14:textId="7E248630" w:rsidR="008C32AB" w:rsidRPr="00E20C91" w:rsidRDefault="008C32AB" w:rsidP="00582358">
      <w:pPr>
        <w:pStyle w:val="ab"/>
        <w:numPr>
          <w:ilvl w:val="1"/>
          <w:numId w:val="342"/>
        </w:numPr>
        <w:spacing w:after="0" w:line="360" w:lineRule="auto"/>
        <w:jc w:val="both"/>
        <w:rPr>
          <w:rFonts w:ascii="David" w:hAnsi="David"/>
          <w:sz w:val="24"/>
          <w:rtl/>
        </w:rPr>
      </w:pPr>
      <w:r w:rsidRPr="00E20C91">
        <w:rPr>
          <w:rFonts w:ascii="David" w:hAnsi="David"/>
          <w:sz w:val="24"/>
          <w:rtl/>
        </w:rPr>
        <w:t>תפוקת סוללה - 50 שוקים חשמליים ומעלה</w:t>
      </w:r>
      <w:r w:rsidR="00E20C91">
        <w:rPr>
          <w:rFonts w:ascii="David" w:hAnsi="David" w:hint="cs"/>
          <w:sz w:val="24"/>
          <w:rtl/>
        </w:rPr>
        <w:t>.</w:t>
      </w:r>
    </w:p>
    <w:p w14:paraId="4481CDD1" w14:textId="0ECD0A93" w:rsidR="008C32AB" w:rsidRPr="00E20C91" w:rsidRDefault="008C32AB" w:rsidP="00582358">
      <w:pPr>
        <w:pStyle w:val="ab"/>
        <w:numPr>
          <w:ilvl w:val="1"/>
          <w:numId w:val="342"/>
        </w:numPr>
        <w:spacing w:after="0" w:line="360" w:lineRule="auto"/>
        <w:jc w:val="both"/>
        <w:rPr>
          <w:rFonts w:ascii="David" w:hAnsi="David"/>
          <w:sz w:val="24"/>
          <w:rtl/>
        </w:rPr>
      </w:pPr>
      <w:r w:rsidRPr="00E20C91">
        <w:rPr>
          <w:rFonts w:ascii="David" w:hAnsi="David"/>
          <w:sz w:val="24"/>
          <w:rtl/>
        </w:rPr>
        <w:t>תפוקת סוללה במצב ניטור מעל 5 שעות</w:t>
      </w:r>
      <w:r w:rsidR="00E20C91">
        <w:rPr>
          <w:rFonts w:ascii="David" w:hAnsi="David" w:hint="cs"/>
          <w:sz w:val="24"/>
          <w:rtl/>
        </w:rPr>
        <w:t>.</w:t>
      </w:r>
    </w:p>
    <w:p w14:paraId="42C1957B"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על המכשיר נדרש להציג את עוצמת הסוללה הנותרת.</w:t>
      </w:r>
    </w:p>
    <w:p w14:paraId="17905F43"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למכשיר מנגנון לבדיקה עצמית אוטומטית מדי שבוע:</w:t>
      </w:r>
    </w:p>
    <w:p w14:paraId="18A33D12"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בדיקה תקינות עצמית שבועית.</w:t>
      </w:r>
    </w:p>
    <w:p w14:paraId="496AAA10"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בדיקה עצמית שבועית לסוללה.</w:t>
      </w:r>
    </w:p>
    <w:p w14:paraId="1C0B0F71"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בדיקה עצמית שבועית לאלקטרוניקה.</w:t>
      </w:r>
    </w:p>
    <w:p w14:paraId="6F5C1D8B"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בדיקה עצמית שבועית לחיבור אלקטרודה למכשיר.</w:t>
      </w:r>
    </w:p>
    <w:p w14:paraId="3BE63FE1"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בדיקה עצמית שבועית למוליכות האלקטרודה .</w:t>
      </w:r>
    </w:p>
    <w:p w14:paraId="0B2D6140"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אפשרות לבדיקת יזומה של המפעיל .</w:t>
      </w:r>
    </w:p>
    <w:p w14:paraId="66F884CD"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אפשרות למתן חיווי תקלה מיידי גם שלא במסגרת שיגרת הבדיקות .</w:t>
      </w:r>
    </w:p>
    <w:p w14:paraId="670BA149"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התראה קולית וחיווי ויזואלי כאשר מתגלה תקלה/כשל בבדיקה.</w:t>
      </w:r>
    </w:p>
    <w:p w14:paraId="44374E2D"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 xml:space="preserve">המכשיר ישמור את פרוטוקול האירועים האחרונים בשיטת </w:t>
      </w:r>
      <w:r w:rsidRPr="00E20C91">
        <w:rPr>
          <w:rFonts w:ascii="David" w:hAnsi="David"/>
          <w:sz w:val="24"/>
        </w:rPr>
        <w:t>FIFO</w:t>
      </w:r>
      <w:r w:rsidRPr="00E20C91">
        <w:rPr>
          <w:rFonts w:ascii="David" w:hAnsi="David"/>
          <w:sz w:val="24"/>
          <w:rtl/>
        </w:rPr>
        <w:t xml:space="preserve"> בארכיון פנימי ויאפשר לחזור </w:t>
      </w:r>
    </w:p>
    <w:p w14:paraId="18BEFA54" w14:textId="77777777" w:rsidR="008C32AB" w:rsidRPr="00E20C91" w:rsidRDefault="008C32AB" w:rsidP="00582358">
      <w:pPr>
        <w:pStyle w:val="ab"/>
        <w:spacing w:after="0" w:line="360" w:lineRule="auto"/>
        <w:ind w:left="360" w:firstLine="360"/>
        <w:jc w:val="both"/>
        <w:rPr>
          <w:rFonts w:ascii="David" w:hAnsi="David"/>
          <w:sz w:val="24"/>
          <w:rtl/>
        </w:rPr>
      </w:pPr>
      <w:r w:rsidRPr="00E20C91">
        <w:rPr>
          <w:rFonts w:ascii="David" w:hAnsi="David"/>
          <w:sz w:val="24"/>
          <w:rtl/>
        </w:rPr>
        <w:t>לאירועים לצורך שליפתם והדפסת לרבות 34 לידים.</w:t>
      </w:r>
    </w:p>
    <w:p w14:paraId="71962428" w14:textId="77777777" w:rsidR="008C32AB" w:rsidRPr="00E20C91" w:rsidRDefault="008C32AB" w:rsidP="00582358">
      <w:pPr>
        <w:pStyle w:val="ab"/>
        <w:numPr>
          <w:ilvl w:val="1"/>
          <w:numId w:val="342"/>
        </w:numPr>
        <w:spacing w:after="0" w:line="360" w:lineRule="auto"/>
        <w:jc w:val="both"/>
        <w:rPr>
          <w:rFonts w:ascii="David" w:hAnsi="David"/>
          <w:sz w:val="24"/>
          <w:rtl/>
        </w:rPr>
      </w:pPr>
      <w:r w:rsidRPr="00E20C91">
        <w:rPr>
          <w:rFonts w:ascii="David" w:hAnsi="David"/>
          <w:sz w:val="24"/>
          <w:rtl/>
        </w:rPr>
        <w:t xml:space="preserve">המכשיר ישמור לפחות אחד מהלידים באופן רציף מרגע פתיחתו וחיבורו לחולה בנוסף לאירועים </w:t>
      </w:r>
    </w:p>
    <w:p w14:paraId="27F602DA" w14:textId="619760AB" w:rsidR="008C32AB" w:rsidRPr="00E20C91" w:rsidRDefault="008C32AB" w:rsidP="00582358">
      <w:pPr>
        <w:pStyle w:val="ab"/>
        <w:spacing w:after="0" w:line="360" w:lineRule="auto"/>
        <w:ind w:left="360" w:firstLine="360"/>
        <w:jc w:val="both"/>
        <w:rPr>
          <w:rFonts w:ascii="David" w:hAnsi="David"/>
          <w:sz w:val="24"/>
          <w:rtl/>
        </w:rPr>
      </w:pPr>
      <w:r w:rsidRPr="00E20C91">
        <w:rPr>
          <w:rFonts w:ascii="David" w:hAnsi="David"/>
          <w:sz w:val="24"/>
          <w:rtl/>
        </w:rPr>
        <w:t>הקריטיים הנשמרים אוטומטית</w:t>
      </w:r>
      <w:r w:rsidR="00E20C91">
        <w:rPr>
          <w:rFonts w:ascii="David" w:hAnsi="David" w:hint="cs"/>
          <w:sz w:val="24"/>
          <w:rtl/>
        </w:rPr>
        <w:t>.</w:t>
      </w:r>
    </w:p>
    <w:p w14:paraId="23D82376" w14:textId="6A9A588A"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המכשיר יסופק עם תוכנה המאפשרת פריקת נתונים לצרכי תחקור לאחר אירוע</w:t>
      </w:r>
      <w:r w:rsidR="00E20C91">
        <w:rPr>
          <w:rFonts w:ascii="David" w:hAnsi="David" w:hint="cs"/>
          <w:sz w:val="24"/>
          <w:rtl/>
        </w:rPr>
        <w:t>.</w:t>
      </w:r>
    </w:p>
    <w:p w14:paraId="35D53D89"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אפשרות להדפסת תרשים א.ק.ג.</w:t>
      </w:r>
    </w:p>
    <w:p w14:paraId="50A6782D" w14:textId="0B333F9C"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שפת הנחיה עברית</w:t>
      </w:r>
      <w:r w:rsidR="00E20C91">
        <w:rPr>
          <w:rFonts w:ascii="David" w:hAnsi="David" w:hint="cs"/>
          <w:sz w:val="24"/>
          <w:rtl/>
        </w:rPr>
        <w:t>.</w:t>
      </w:r>
    </w:p>
    <w:p w14:paraId="1D5D3429" w14:textId="424558D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מכשיר המתאים למבוגרים וילדים</w:t>
      </w:r>
      <w:r w:rsidR="00E20C91">
        <w:rPr>
          <w:rFonts w:ascii="David" w:hAnsi="David" w:hint="cs"/>
          <w:sz w:val="24"/>
          <w:rtl/>
        </w:rPr>
        <w:t>.</w:t>
      </w:r>
    </w:p>
    <w:p w14:paraId="1BA6CC42" w14:textId="7EC3C71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מגוון אלקטרודות החייאה למבוגרים ולילדים</w:t>
      </w:r>
      <w:r w:rsidR="00E20C91">
        <w:rPr>
          <w:rFonts w:ascii="David" w:hAnsi="David" w:hint="cs"/>
          <w:sz w:val="24"/>
          <w:rtl/>
        </w:rPr>
        <w:t>.</w:t>
      </w:r>
    </w:p>
    <w:p w14:paraId="68F6BEC4" w14:textId="6E8BEDEF"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אורך חיי האלקטרודות שנתיים ומעלה</w:t>
      </w:r>
      <w:r w:rsidR="00E20C91">
        <w:rPr>
          <w:rFonts w:ascii="David" w:hAnsi="David" w:hint="cs"/>
          <w:sz w:val="24"/>
          <w:rtl/>
        </w:rPr>
        <w:t>.</w:t>
      </w:r>
    </w:p>
    <w:p w14:paraId="5D014748"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אלקטרודות נדבקות מעצמן, לא מקוטבות, לשימוש חד פעמי, מחוברות מראש למכשיר.</w:t>
      </w:r>
    </w:p>
    <w:p w14:paraId="15188C72" w14:textId="62FBAA7C"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 xml:space="preserve">האלקטרודות והסוללה יהיו אוטונומיות </w:t>
      </w:r>
      <w:r w:rsidR="008454E3" w:rsidRPr="00E20C91">
        <w:rPr>
          <w:rFonts w:ascii="David" w:hAnsi="David"/>
          <w:sz w:val="24"/>
          <w:rtl/>
        </w:rPr>
        <w:t>-</w:t>
      </w:r>
      <w:r w:rsidRPr="00E20C91">
        <w:rPr>
          <w:rFonts w:ascii="David" w:hAnsi="David"/>
          <w:sz w:val="24"/>
          <w:rtl/>
        </w:rPr>
        <w:t xml:space="preserve"> החלפת כל חלק, לא תחייב החלפה של חלק אחר במכשיר.</w:t>
      </w:r>
    </w:p>
    <w:p w14:paraId="054F8520" w14:textId="646824B8" w:rsidR="008C32AB" w:rsidRPr="00E20C91" w:rsidRDefault="008C32AB" w:rsidP="00E20C91">
      <w:pPr>
        <w:pStyle w:val="ab"/>
        <w:numPr>
          <w:ilvl w:val="1"/>
          <w:numId w:val="342"/>
        </w:numPr>
        <w:spacing w:after="0" w:line="360" w:lineRule="auto"/>
        <w:jc w:val="both"/>
        <w:rPr>
          <w:rFonts w:ascii="David" w:hAnsi="David"/>
          <w:sz w:val="24"/>
          <w:rtl/>
        </w:rPr>
      </w:pPr>
      <w:r w:rsidRPr="00E20C91">
        <w:rPr>
          <w:rFonts w:ascii="David" w:hAnsi="David"/>
          <w:sz w:val="24"/>
          <w:rtl/>
        </w:rPr>
        <w:t xml:space="preserve">עדכוני תוכנה/ עדכון פרוטוקולי ההחייאה כפי שיידרש על-ידי היצרן ו/או </w:t>
      </w:r>
      <w:r w:rsidRPr="00E20C91">
        <w:rPr>
          <w:rFonts w:ascii="David" w:hAnsi="David"/>
          <w:sz w:val="24"/>
        </w:rPr>
        <w:t>AHA</w:t>
      </w:r>
      <w:r w:rsidRPr="00E20C91">
        <w:rPr>
          <w:rFonts w:ascii="David" w:hAnsi="David"/>
          <w:sz w:val="24"/>
          <w:rtl/>
        </w:rPr>
        <w:t xml:space="preserve"> כלולים במחיר -תקף ל</w:t>
      </w:r>
      <w:r w:rsidR="00E20C91">
        <w:rPr>
          <w:rFonts w:ascii="David" w:hAnsi="David" w:hint="cs"/>
          <w:sz w:val="24"/>
          <w:rtl/>
        </w:rPr>
        <w:t xml:space="preserve">-7 </w:t>
      </w:r>
      <w:r w:rsidRPr="00E20C91">
        <w:rPr>
          <w:rFonts w:ascii="David" w:hAnsi="David"/>
          <w:sz w:val="24"/>
          <w:rtl/>
        </w:rPr>
        <w:t>שנים לפחות</w:t>
      </w:r>
      <w:r w:rsidR="00E20C91">
        <w:rPr>
          <w:rFonts w:ascii="David" w:hAnsi="David" w:hint="cs"/>
          <w:sz w:val="24"/>
          <w:rtl/>
        </w:rPr>
        <w:t>.</w:t>
      </w:r>
    </w:p>
    <w:p w14:paraId="56B2BE44" w14:textId="02317321"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אישור מטעם היצרן כי יספק חלקי חילוף לתקופה שלא תפחת מ</w:t>
      </w:r>
      <w:r w:rsidR="00E20C91">
        <w:rPr>
          <w:rFonts w:ascii="David" w:hAnsi="David" w:hint="cs"/>
          <w:sz w:val="24"/>
          <w:rtl/>
        </w:rPr>
        <w:t>-</w:t>
      </w:r>
      <w:r w:rsidRPr="00E20C91">
        <w:rPr>
          <w:rFonts w:ascii="David" w:hAnsi="David"/>
          <w:sz w:val="24"/>
          <w:rtl/>
        </w:rPr>
        <w:t>7 שנים.</w:t>
      </w:r>
    </w:p>
    <w:p w14:paraId="223A25E6" w14:textId="5EC4DA6E"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למכשיר זיכרון פנימי ל</w:t>
      </w:r>
      <w:r w:rsidR="00E20C91">
        <w:rPr>
          <w:rFonts w:ascii="David" w:hAnsi="David" w:hint="cs"/>
          <w:sz w:val="24"/>
          <w:rtl/>
        </w:rPr>
        <w:t>-</w:t>
      </w:r>
      <w:r w:rsidRPr="00E20C91">
        <w:rPr>
          <w:rFonts w:ascii="David" w:hAnsi="David"/>
          <w:sz w:val="24"/>
          <w:rtl/>
        </w:rPr>
        <w:t>30 דקות לפחות</w:t>
      </w:r>
      <w:r w:rsidR="00E20C91">
        <w:rPr>
          <w:rFonts w:ascii="David" w:hAnsi="David" w:hint="cs"/>
          <w:sz w:val="24"/>
          <w:rtl/>
        </w:rPr>
        <w:t>.</w:t>
      </w:r>
    </w:p>
    <w:p w14:paraId="2BCCB150"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 xml:space="preserve">ערכת המכשיר הבסיסית תכלול מלבד המכשיר, סט אלקטרודות למבוגרים ולילדים נרתיק נשיאה </w:t>
      </w:r>
    </w:p>
    <w:p w14:paraId="66BB0BD9" w14:textId="77777777" w:rsidR="008C32AB" w:rsidRPr="00E20C91" w:rsidRDefault="008C32AB" w:rsidP="00582358">
      <w:pPr>
        <w:pStyle w:val="ab"/>
        <w:spacing w:after="0" w:line="360" w:lineRule="auto"/>
        <w:ind w:left="360" w:firstLine="360"/>
        <w:jc w:val="both"/>
        <w:rPr>
          <w:rFonts w:ascii="David" w:hAnsi="David"/>
          <w:sz w:val="24"/>
          <w:rtl/>
        </w:rPr>
      </w:pPr>
      <w:r w:rsidRPr="00E20C91">
        <w:rPr>
          <w:rFonts w:ascii="David" w:hAnsi="David"/>
          <w:sz w:val="24"/>
          <w:rtl/>
        </w:rPr>
        <w:t xml:space="preserve">והוראות הפעלה, אחזקה וטיפול בעברית ובאנגלית, וכן, הוראות הפעלה מקוצרות ומנוילנות בעברית. </w:t>
      </w:r>
    </w:p>
    <w:p w14:paraId="5495D606" w14:textId="77777777" w:rsidR="008C32AB" w:rsidRPr="00E20C91" w:rsidRDefault="008C32AB" w:rsidP="00582358">
      <w:pPr>
        <w:pStyle w:val="ab"/>
        <w:numPr>
          <w:ilvl w:val="1"/>
          <w:numId w:val="342"/>
        </w:numPr>
        <w:spacing w:after="0" w:line="360" w:lineRule="auto"/>
        <w:contextualSpacing w:val="0"/>
        <w:jc w:val="both"/>
        <w:outlineLvl w:val="2"/>
        <w:rPr>
          <w:rFonts w:ascii="David" w:hAnsi="David"/>
          <w:sz w:val="24"/>
        </w:rPr>
      </w:pPr>
      <w:r w:rsidRPr="00E20C91">
        <w:rPr>
          <w:rFonts w:ascii="David" w:hAnsi="David"/>
          <w:sz w:val="24"/>
          <w:u w:val="single"/>
          <w:rtl/>
        </w:rPr>
        <w:t>ארון ייעודי:</w:t>
      </w:r>
    </w:p>
    <w:p w14:paraId="134081D8" w14:textId="1C1745C4" w:rsidR="008C32AB" w:rsidRPr="00E20C91" w:rsidRDefault="008C32AB" w:rsidP="00582358">
      <w:pPr>
        <w:pStyle w:val="ab"/>
        <w:numPr>
          <w:ilvl w:val="2"/>
          <w:numId w:val="342"/>
        </w:numPr>
        <w:spacing w:after="0" w:line="360" w:lineRule="auto"/>
        <w:ind w:hanging="155"/>
        <w:contextualSpacing w:val="0"/>
        <w:jc w:val="both"/>
        <w:rPr>
          <w:rFonts w:ascii="David" w:hAnsi="David"/>
          <w:sz w:val="24"/>
        </w:rPr>
      </w:pPr>
      <w:r w:rsidRPr="00E20C91">
        <w:rPr>
          <w:rFonts w:ascii="David" w:hAnsi="David"/>
          <w:sz w:val="24"/>
          <w:rtl/>
        </w:rPr>
        <w:t>ארון עשוי ממתכת</w:t>
      </w:r>
      <w:r w:rsidR="00880F2F">
        <w:rPr>
          <w:rFonts w:ascii="David" w:hAnsi="David" w:hint="cs"/>
          <w:sz w:val="24"/>
          <w:rtl/>
        </w:rPr>
        <w:t>.</w:t>
      </w:r>
    </w:p>
    <w:p w14:paraId="2CC1F0E5" w14:textId="3A256581" w:rsidR="008C32AB" w:rsidRPr="00E20C91" w:rsidRDefault="008C32AB" w:rsidP="00582358">
      <w:pPr>
        <w:pStyle w:val="ab"/>
        <w:numPr>
          <w:ilvl w:val="2"/>
          <w:numId w:val="342"/>
        </w:numPr>
        <w:spacing w:after="0" w:line="360" w:lineRule="auto"/>
        <w:ind w:hanging="155"/>
        <w:contextualSpacing w:val="0"/>
        <w:jc w:val="both"/>
        <w:rPr>
          <w:rFonts w:ascii="David" w:hAnsi="David"/>
          <w:sz w:val="24"/>
        </w:rPr>
      </w:pPr>
      <w:r w:rsidRPr="00E20C91">
        <w:rPr>
          <w:rFonts w:ascii="David" w:hAnsi="David"/>
          <w:sz w:val="24"/>
          <w:rtl/>
        </w:rPr>
        <w:t>מידות: רוחב 36 ס״מ, גובה 40 ס״מ ועומק 20 ס״מ</w:t>
      </w:r>
      <w:r w:rsidR="00880F2F">
        <w:rPr>
          <w:rFonts w:ascii="David" w:hAnsi="David" w:hint="cs"/>
          <w:sz w:val="24"/>
          <w:rtl/>
        </w:rPr>
        <w:t>.</w:t>
      </w:r>
    </w:p>
    <w:p w14:paraId="2743483A" w14:textId="226F6ED0" w:rsidR="008C32AB" w:rsidRPr="00E20C91" w:rsidRDefault="008C32AB" w:rsidP="00582358">
      <w:pPr>
        <w:pStyle w:val="ab"/>
        <w:numPr>
          <w:ilvl w:val="2"/>
          <w:numId w:val="342"/>
        </w:numPr>
        <w:spacing w:after="0" w:line="360" w:lineRule="auto"/>
        <w:ind w:hanging="155"/>
        <w:contextualSpacing w:val="0"/>
        <w:jc w:val="both"/>
        <w:rPr>
          <w:rFonts w:ascii="David" w:hAnsi="David"/>
          <w:sz w:val="24"/>
        </w:rPr>
      </w:pPr>
      <w:r w:rsidRPr="00E20C91">
        <w:rPr>
          <w:rFonts w:ascii="David" w:hAnsi="David"/>
          <w:sz w:val="24"/>
          <w:rtl/>
        </w:rPr>
        <w:t>צבוע בצבע לבן</w:t>
      </w:r>
      <w:r w:rsidR="00880F2F">
        <w:rPr>
          <w:rFonts w:ascii="David" w:hAnsi="David" w:hint="cs"/>
          <w:sz w:val="24"/>
          <w:rtl/>
        </w:rPr>
        <w:t>.</w:t>
      </w:r>
    </w:p>
    <w:p w14:paraId="5B36940A" w14:textId="42539EBC" w:rsidR="008C32AB" w:rsidRPr="00E20C91" w:rsidRDefault="008C32AB" w:rsidP="00582358">
      <w:pPr>
        <w:pStyle w:val="ab"/>
        <w:numPr>
          <w:ilvl w:val="2"/>
          <w:numId w:val="342"/>
        </w:numPr>
        <w:spacing w:after="0" w:line="360" w:lineRule="auto"/>
        <w:ind w:hanging="155"/>
        <w:contextualSpacing w:val="0"/>
        <w:jc w:val="both"/>
        <w:rPr>
          <w:rFonts w:ascii="David" w:hAnsi="David"/>
          <w:sz w:val="24"/>
        </w:rPr>
      </w:pPr>
      <w:r w:rsidRPr="00E20C91">
        <w:rPr>
          <w:rFonts w:ascii="David" w:hAnsi="David"/>
          <w:sz w:val="24"/>
          <w:rtl/>
        </w:rPr>
        <w:t>על גבי הארון תוצב מנורה סיבובית בצבע אדום</w:t>
      </w:r>
      <w:r w:rsidR="00880F2F">
        <w:rPr>
          <w:rFonts w:ascii="David" w:hAnsi="David" w:hint="cs"/>
          <w:sz w:val="24"/>
          <w:rtl/>
        </w:rPr>
        <w:t>.</w:t>
      </w:r>
    </w:p>
    <w:p w14:paraId="57DA1B99" w14:textId="3884B54D" w:rsidR="008C32AB" w:rsidRPr="00E20C91" w:rsidRDefault="008C32AB" w:rsidP="00582358">
      <w:pPr>
        <w:pStyle w:val="ab"/>
        <w:numPr>
          <w:ilvl w:val="2"/>
          <w:numId w:val="342"/>
        </w:numPr>
        <w:spacing w:after="0" w:line="360" w:lineRule="auto"/>
        <w:ind w:hanging="155"/>
        <w:contextualSpacing w:val="0"/>
        <w:jc w:val="both"/>
        <w:rPr>
          <w:rFonts w:ascii="David" w:hAnsi="David"/>
          <w:sz w:val="24"/>
        </w:rPr>
      </w:pPr>
      <w:r w:rsidRPr="00E20C91">
        <w:rPr>
          <w:rFonts w:ascii="David" w:hAnsi="David"/>
          <w:sz w:val="24"/>
          <w:rtl/>
        </w:rPr>
        <w:t>עם פתיחת הארון תשמע אזעקה</w:t>
      </w:r>
      <w:r w:rsidR="00880F2F">
        <w:rPr>
          <w:rFonts w:ascii="David" w:hAnsi="David" w:hint="cs"/>
          <w:sz w:val="24"/>
          <w:rtl/>
        </w:rPr>
        <w:t>.</w:t>
      </w:r>
    </w:p>
    <w:p w14:paraId="65619FDC" w14:textId="74036E76" w:rsidR="008C32AB" w:rsidRPr="00E20C91" w:rsidRDefault="008C32AB" w:rsidP="00582358">
      <w:pPr>
        <w:pStyle w:val="ab"/>
        <w:numPr>
          <w:ilvl w:val="2"/>
          <w:numId w:val="342"/>
        </w:numPr>
        <w:spacing w:after="0" w:line="360" w:lineRule="auto"/>
        <w:ind w:hanging="155"/>
        <w:contextualSpacing w:val="0"/>
        <w:jc w:val="both"/>
        <w:rPr>
          <w:rFonts w:ascii="David" w:hAnsi="David"/>
          <w:sz w:val="24"/>
        </w:rPr>
      </w:pPr>
      <w:r w:rsidRPr="00E20C91">
        <w:rPr>
          <w:rFonts w:ascii="David" w:hAnsi="David"/>
          <w:sz w:val="24"/>
          <w:rtl/>
        </w:rPr>
        <w:t>נעילת הארון כולל מפתחות</w:t>
      </w:r>
      <w:r w:rsidR="00880F2F">
        <w:rPr>
          <w:rFonts w:ascii="David" w:hAnsi="David" w:hint="cs"/>
          <w:sz w:val="24"/>
          <w:rtl/>
        </w:rPr>
        <w:t>.</w:t>
      </w:r>
    </w:p>
    <w:p w14:paraId="6D3EAE9C" w14:textId="42B188E6" w:rsidR="008C32AB" w:rsidRPr="00E20C91" w:rsidRDefault="008C32AB" w:rsidP="00582358">
      <w:pPr>
        <w:pStyle w:val="ab"/>
        <w:numPr>
          <w:ilvl w:val="2"/>
          <w:numId w:val="342"/>
        </w:numPr>
        <w:spacing w:after="0" w:line="360" w:lineRule="auto"/>
        <w:ind w:hanging="155"/>
        <w:contextualSpacing w:val="0"/>
        <w:jc w:val="both"/>
        <w:rPr>
          <w:rFonts w:ascii="David" w:hAnsi="David"/>
          <w:sz w:val="24"/>
        </w:rPr>
      </w:pPr>
      <w:r w:rsidRPr="00E20C91">
        <w:rPr>
          <w:rFonts w:ascii="David" w:hAnsi="David"/>
          <w:sz w:val="24"/>
          <w:rtl/>
        </w:rPr>
        <w:t>הארון יוצב בגובה שלא יפחת מ-140 ולא יעלה על 160 סנטימטרים מגובה הרצפה.</w:t>
      </w:r>
    </w:p>
    <w:p w14:paraId="18BD81E6" w14:textId="77777777" w:rsidR="008C32AB" w:rsidRPr="00E20C91" w:rsidRDefault="008C32AB" w:rsidP="00582358">
      <w:pPr>
        <w:pStyle w:val="ab"/>
        <w:numPr>
          <w:ilvl w:val="1"/>
          <w:numId w:val="342"/>
        </w:numPr>
        <w:spacing w:after="0" w:line="360" w:lineRule="auto"/>
        <w:jc w:val="both"/>
        <w:outlineLvl w:val="2"/>
        <w:rPr>
          <w:rFonts w:ascii="David" w:hAnsi="David"/>
          <w:sz w:val="24"/>
          <w:u w:val="single"/>
        </w:rPr>
      </w:pPr>
      <w:r w:rsidRPr="00E20C91">
        <w:rPr>
          <w:rFonts w:ascii="David" w:hAnsi="David"/>
          <w:sz w:val="24"/>
          <w:u w:val="single"/>
          <w:rtl/>
        </w:rPr>
        <w:t>שילוט:</w:t>
      </w:r>
    </w:p>
    <w:p w14:paraId="392D0555" w14:textId="77777777" w:rsidR="008C32AB" w:rsidRPr="00E20C91" w:rsidRDefault="008C32AB" w:rsidP="00582358">
      <w:pPr>
        <w:pStyle w:val="ab"/>
        <w:numPr>
          <w:ilvl w:val="2"/>
          <w:numId w:val="342"/>
        </w:numPr>
        <w:spacing w:after="0" w:line="360" w:lineRule="auto"/>
        <w:contextualSpacing w:val="0"/>
        <w:jc w:val="both"/>
        <w:rPr>
          <w:rFonts w:ascii="David" w:hAnsi="David"/>
          <w:sz w:val="24"/>
          <w:rtl/>
        </w:rPr>
      </w:pPr>
      <w:r w:rsidRPr="00E20C91">
        <w:rPr>
          <w:rFonts w:ascii="David" w:hAnsi="David"/>
          <w:sz w:val="24"/>
          <w:rtl/>
        </w:rPr>
        <w:t>הספק יתקין שלטי הכוונה לעמדת ההחייאה במקומות הבאים:</w:t>
      </w:r>
    </w:p>
    <w:p w14:paraId="0F32713D" w14:textId="77777777" w:rsidR="008C32AB" w:rsidRPr="00E20C91" w:rsidRDefault="008C32AB" w:rsidP="00582358">
      <w:pPr>
        <w:pStyle w:val="ab"/>
        <w:numPr>
          <w:ilvl w:val="2"/>
          <w:numId w:val="342"/>
        </w:numPr>
        <w:spacing w:after="0" w:line="360" w:lineRule="auto"/>
        <w:contextualSpacing w:val="0"/>
        <w:jc w:val="both"/>
        <w:rPr>
          <w:rFonts w:ascii="David" w:hAnsi="David"/>
          <w:sz w:val="24"/>
        </w:rPr>
      </w:pPr>
      <w:r w:rsidRPr="00E20C91">
        <w:rPr>
          <w:rFonts w:ascii="David" w:hAnsi="David"/>
          <w:sz w:val="24"/>
          <w:rtl/>
        </w:rPr>
        <w:t>בסמוך לכניסה למשרד וכן לכל פתח מבנה של המשרד.</w:t>
      </w:r>
    </w:p>
    <w:p w14:paraId="2A315C75" w14:textId="2190CFD6" w:rsidR="008C32AB" w:rsidRPr="00880F2F" w:rsidRDefault="008C32AB" w:rsidP="00880F2F">
      <w:pPr>
        <w:pStyle w:val="ab"/>
        <w:numPr>
          <w:ilvl w:val="2"/>
          <w:numId w:val="342"/>
        </w:numPr>
        <w:spacing w:after="0" w:line="360" w:lineRule="auto"/>
        <w:contextualSpacing w:val="0"/>
        <w:jc w:val="both"/>
        <w:rPr>
          <w:rFonts w:ascii="David" w:hAnsi="David"/>
          <w:sz w:val="24"/>
          <w:rtl/>
        </w:rPr>
      </w:pPr>
      <w:r w:rsidRPr="00E20C91">
        <w:rPr>
          <w:rFonts w:ascii="David" w:hAnsi="David"/>
          <w:sz w:val="24"/>
          <w:rtl/>
        </w:rPr>
        <w:t xml:space="preserve">הספק יתקין בצמוד לעמדת ההחייאה שלט המפרט את סדר הפעולות לטיפול באדם הזקוק </w:t>
      </w:r>
      <w:r w:rsidRPr="00880F2F">
        <w:rPr>
          <w:rFonts w:ascii="David" w:hAnsi="David"/>
          <w:sz w:val="24"/>
          <w:rtl/>
        </w:rPr>
        <w:t>לעמדת החייאה.</w:t>
      </w:r>
    </w:p>
    <w:p w14:paraId="42B4CBF2" w14:textId="4B820AF3" w:rsidR="008C32AB" w:rsidRPr="00E20C91" w:rsidRDefault="008C32AB" w:rsidP="00582358">
      <w:pPr>
        <w:pStyle w:val="ab"/>
        <w:numPr>
          <w:ilvl w:val="2"/>
          <w:numId w:val="342"/>
        </w:numPr>
        <w:spacing w:after="0" w:line="360" w:lineRule="auto"/>
        <w:jc w:val="both"/>
        <w:rPr>
          <w:rFonts w:ascii="David" w:hAnsi="David"/>
          <w:sz w:val="24"/>
          <w:rtl/>
        </w:rPr>
      </w:pPr>
      <w:r w:rsidRPr="00E20C91">
        <w:rPr>
          <w:rFonts w:ascii="David" w:hAnsi="David"/>
          <w:sz w:val="24"/>
          <w:rtl/>
        </w:rPr>
        <w:t>הספק ידביק על כל ארון מדבקת וניל מעוצבת ע"י אגף הביטחון ובהתאם לדרישות(פורמט יינתן טרם התקנת הארונות)</w:t>
      </w:r>
      <w:r w:rsidR="00880F2F">
        <w:rPr>
          <w:rFonts w:ascii="David" w:hAnsi="David" w:hint="cs"/>
          <w:sz w:val="24"/>
          <w:rtl/>
        </w:rPr>
        <w:t>.</w:t>
      </w:r>
    </w:p>
    <w:p w14:paraId="2D00DBC8" w14:textId="77777777" w:rsidR="008C32AB" w:rsidRPr="00E20C91" w:rsidRDefault="008C32AB" w:rsidP="00582358">
      <w:pPr>
        <w:pStyle w:val="ab"/>
        <w:numPr>
          <w:ilvl w:val="1"/>
          <w:numId w:val="342"/>
        </w:numPr>
        <w:spacing w:after="0" w:line="360" w:lineRule="auto"/>
        <w:contextualSpacing w:val="0"/>
        <w:jc w:val="both"/>
        <w:rPr>
          <w:rFonts w:ascii="David" w:hAnsi="David"/>
          <w:sz w:val="24"/>
          <w:rtl/>
        </w:rPr>
      </w:pPr>
      <w:r w:rsidRPr="00E20C91">
        <w:rPr>
          <w:rFonts w:ascii="David" w:hAnsi="David"/>
          <w:sz w:val="24"/>
          <w:rtl/>
        </w:rPr>
        <w:t>הספק יתקין שלט על עמדת המכשיר או לצידה. השלט יעמוד בתנאי הבאים:</w:t>
      </w:r>
    </w:p>
    <w:p w14:paraId="14FC4B78" w14:textId="77777777" w:rsidR="008C32AB" w:rsidRPr="00E20C91" w:rsidRDefault="008C32AB" w:rsidP="00582358">
      <w:pPr>
        <w:pStyle w:val="ab"/>
        <w:numPr>
          <w:ilvl w:val="2"/>
          <w:numId w:val="342"/>
        </w:numPr>
        <w:spacing w:after="0" w:line="360" w:lineRule="auto"/>
        <w:ind w:left="1416"/>
        <w:contextualSpacing w:val="0"/>
        <w:jc w:val="both"/>
        <w:rPr>
          <w:rFonts w:ascii="David" w:hAnsi="David"/>
          <w:sz w:val="24"/>
          <w:rtl/>
        </w:rPr>
      </w:pPr>
      <w:r w:rsidRPr="00E20C91">
        <w:rPr>
          <w:rFonts w:ascii="David" w:hAnsi="David"/>
          <w:sz w:val="24"/>
          <w:rtl/>
        </w:rPr>
        <w:t>השלט יהיה עשוי מחומר קשיח.</w:t>
      </w:r>
    </w:p>
    <w:p w14:paraId="2DE7FCD5" w14:textId="77777777" w:rsidR="008C32AB" w:rsidRPr="00E20C91" w:rsidRDefault="008C32AB" w:rsidP="00582358">
      <w:pPr>
        <w:pStyle w:val="ab"/>
        <w:numPr>
          <w:ilvl w:val="2"/>
          <w:numId w:val="342"/>
        </w:numPr>
        <w:spacing w:after="0" w:line="360" w:lineRule="auto"/>
        <w:ind w:left="1416"/>
        <w:contextualSpacing w:val="0"/>
        <w:jc w:val="both"/>
        <w:rPr>
          <w:rFonts w:ascii="David" w:hAnsi="David"/>
          <w:sz w:val="24"/>
          <w:rtl/>
        </w:rPr>
      </w:pPr>
      <w:r w:rsidRPr="00E20C91">
        <w:rPr>
          <w:rFonts w:ascii="David" w:hAnsi="David"/>
          <w:sz w:val="24"/>
          <w:rtl/>
        </w:rPr>
        <w:t>השלט יהיה מקובע למקומו באופן שאינו ניתן להזזה, הסרה, או לתנודה.</w:t>
      </w:r>
    </w:p>
    <w:p w14:paraId="37DB40BC" w14:textId="77777777" w:rsidR="008C32AB" w:rsidRPr="00E20C91" w:rsidRDefault="008C32AB" w:rsidP="00582358">
      <w:pPr>
        <w:pStyle w:val="ab"/>
        <w:numPr>
          <w:ilvl w:val="2"/>
          <w:numId w:val="342"/>
        </w:numPr>
        <w:spacing w:after="0" w:line="360" w:lineRule="auto"/>
        <w:ind w:left="1416"/>
        <w:contextualSpacing w:val="0"/>
        <w:jc w:val="both"/>
        <w:rPr>
          <w:rFonts w:ascii="David" w:hAnsi="David"/>
          <w:sz w:val="24"/>
        </w:rPr>
      </w:pPr>
      <w:r w:rsidRPr="00E20C91">
        <w:rPr>
          <w:rFonts w:ascii="David" w:hAnsi="David"/>
          <w:sz w:val="24"/>
          <w:rtl/>
        </w:rPr>
        <w:t>הכיתוב על השלט יהיה באותיות דפוס ברורות וקריאות, ובשפה המתאימה לאוכלוסייה.</w:t>
      </w:r>
    </w:p>
    <w:p w14:paraId="714F3F77" w14:textId="0881B0C7" w:rsidR="008C32AB" w:rsidRPr="00E20C91" w:rsidRDefault="008C32AB" w:rsidP="00582358">
      <w:pPr>
        <w:pStyle w:val="ab"/>
        <w:numPr>
          <w:ilvl w:val="2"/>
          <w:numId w:val="342"/>
        </w:numPr>
        <w:spacing w:after="0" w:line="360" w:lineRule="auto"/>
        <w:ind w:left="1416"/>
        <w:contextualSpacing w:val="0"/>
        <w:jc w:val="both"/>
        <w:rPr>
          <w:rFonts w:ascii="David" w:hAnsi="David"/>
          <w:sz w:val="24"/>
        </w:rPr>
      </w:pPr>
      <w:r w:rsidRPr="00E20C91">
        <w:rPr>
          <w:rFonts w:ascii="David" w:hAnsi="David"/>
          <w:sz w:val="24"/>
          <w:rtl/>
        </w:rPr>
        <w:t>הספק יציב שילוט כנדרש בתקנות הצבת מכשירי החייאה במקומות ציבוריים</w:t>
      </w:r>
      <w:r w:rsidR="00880F2F">
        <w:rPr>
          <w:rFonts w:ascii="David" w:hAnsi="David" w:hint="cs"/>
          <w:sz w:val="24"/>
          <w:rtl/>
        </w:rPr>
        <w:t xml:space="preserve">, </w:t>
      </w:r>
      <w:r w:rsidRPr="00E20C91">
        <w:rPr>
          <w:rFonts w:ascii="David" w:hAnsi="David"/>
          <w:sz w:val="24"/>
          <w:rtl/>
        </w:rPr>
        <w:t>תשע״ד</w:t>
      </w:r>
      <w:r w:rsidR="00880F2F">
        <w:rPr>
          <w:rFonts w:ascii="David" w:hAnsi="David" w:hint="cs"/>
          <w:sz w:val="24"/>
          <w:rtl/>
        </w:rPr>
        <w:t>-</w:t>
      </w:r>
      <w:r w:rsidRPr="00E20C91">
        <w:rPr>
          <w:rFonts w:ascii="David" w:hAnsi="David"/>
          <w:sz w:val="24"/>
          <w:rtl/>
        </w:rPr>
        <w:t>2014</w:t>
      </w:r>
      <w:r w:rsidR="00880F2F">
        <w:rPr>
          <w:rFonts w:ascii="David" w:hAnsi="David" w:hint="cs"/>
          <w:sz w:val="24"/>
          <w:rtl/>
        </w:rPr>
        <w:t>.</w:t>
      </w:r>
    </w:p>
    <w:p w14:paraId="0842A9E7" w14:textId="77777777" w:rsidR="008C32AB" w:rsidRPr="00E20C91" w:rsidRDefault="008C32AB" w:rsidP="00582358">
      <w:pPr>
        <w:pStyle w:val="ab"/>
        <w:numPr>
          <w:ilvl w:val="2"/>
          <w:numId w:val="342"/>
        </w:numPr>
        <w:spacing w:after="0" w:line="360" w:lineRule="auto"/>
        <w:ind w:left="1416"/>
        <w:contextualSpacing w:val="0"/>
        <w:jc w:val="both"/>
        <w:rPr>
          <w:rFonts w:ascii="David" w:hAnsi="David"/>
          <w:sz w:val="24"/>
        </w:rPr>
      </w:pPr>
      <w:r w:rsidRPr="00E20C91">
        <w:rPr>
          <w:rFonts w:ascii="David" w:hAnsi="David"/>
          <w:sz w:val="24"/>
          <w:rtl/>
        </w:rPr>
        <w:t xml:space="preserve">טרם הצבת השילוט יש לאשר את הפורמט והגרפיקה מול הממונה. </w:t>
      </w:r>
    </w:p>
    <w:p w14:paraId="007CA52A" w14:textId="77777777" w:rsidR="008C32AB" w:rsidRPr="00E20C91" w:rsidRDefault="008C32AB" w:rsidP="00582358">
      <w:pPr>
        <w:pStyle w:val="ab"/>
        <w:numPr>
          <w:ilvl w:val="1"/>
          <w:numId w:val="342"/>
        </w:numPr>
        <w:spacing w:after="0" w:line="360" w:lineRule="auto"/>
        <w:jc w:val="both"/>
        <w:outlineLvl w:val="2"/>
        <w:rPr>
          <w:rFonts w:ascii="David" w:hAnsi="David"/>
          <w:sz w:val="24"/>
          <w:u w:val="single"/>
        </w:rPr>
      </w:pPr>
      <w:r w:rsidRPr="00E20C91">
        <w:rPr>
          <w:rFonts w:ascii="David" w:hAnsi="David"/>
          <w:sz w:val="24"/>
          <w:u w:val="single"/>
          <w:rtl/>
        </w:rPr>
        <w:t>דרישות נוספות:</w:t>
      </w:r>
    </w:p>
    <w:p w14:paraId="48D8F01C" w14:textId="77777777" w:rsidR="008C32AB" w:rsidRPr="00E20C91" w:rsidRDefault="008C32AB" w:rsidP="00582358">
      <w:pPr>
        <w:pStyle w:val="ab"/>
        <w:numPr>
          <w:ilvl w:val="2"/>
          <w:numId w:val="342"/>
        </w:numPr>
        <w:spacing w:after="0" w:line="360" w:lineRule="auto"/>
        <w:jc w:val="both"/>
        <w:rPr>
          <w:rFonts w:ascii="David" w:hAnsi="David"/>
          <w:sz w:val="24"/>
          <w:u w:val="single"/>
        </w:rPr>
      </w:pPr>
      <w:r w:rsidRPr="00E20C91">
        <w:rPr>
          <w:rFonts w:ascii="David" w:hAnsi="David"/>
          <w:sz w:val="24"/>
          <w:rtl/>
        </w:rPr>
        <w:t>הספק יערוך בדיקה שנתית עבור כל מכשיר, ובסיומה יעביר לידי המזמין אישור על תקינותו של המכשיר ללא עלות נוספת. מובהר בזאת כי האישור יופק בהתאם לדרישות מעת לעת של הגורמים המוסמכים לכך.</w:t>
      </w:r>
    </w:p>
    <w:p w14:paraId="45803053" w14:textId="6BFEC1A7" w:rsidR="008C32AB" w:rsidRPr="00E20C91" w:rsidRDefault="008C32AB" w:rsidP="00582358">
      <w:pPr>
        <w:pStyle w:val="ab"/>
        <w:numPr>
          <w:ilvl w:val="2"/>
          <w:numId w:val="342"/>
        </w:numPr>
        <w:spacing w:after="0" w:line="360" w:lineRule="auto"/>
        <w:jc w:val="both"/>
        <w:rPr>
          <w:rFonts w:ascii="David" w:hAnsi="David"/>
          <w:sz w:val="24"/>
          <w:u w:val="single"/>
        </w:rPr>
      </w:pPr>
      <w:r w:rsidRPr="00E20C91">
        <w:rPr>
          <w:rFonts w:ascii="David" w:hAnsi="David"/>
          <w:sz w:val="24"/>
          <w:rtl/>
        </w:rPr>
        <w:t xml:space="preserve">לכל המכשירים שיסופקו במסגרת התקשרות זו, </w:t>
      </w:r>
      <w:del w:id="537" w:author="מיכל סירי יצחק" w:date="2025-08-06T14:08:00Z">
        <w:r w:rsidRPr="00E20C91" w:rsidDel="00144E34">
          <w:rPr>
            <w:rFonts w:ascii="David" w:hAnsi="David"/>
            <w:sz w:val="24"/>
            <w:rtl/>
          </w:rPr>
          <w:delText xml:space="preserve">תינתן </w:delText>
        </w:r>
      </w:del>
      <w:ins w:id="538" w:author="מיכל סירי יצחק" w:date="2025-08-06T14:08:00Z">
        <w:r w:rsidR="00144E34">
          <w:rPr>
            <w:rFonts w:ascii="David" w:hAnsi="David" w:hint="cs"/>
            <w:sz w:val="24"/>
            <w:rtl/>
          </w:rPr>
          <w:t>נותן השירותים יוודא כי יש</w:t>
        </w:r>
        <w:r w:rsidR="00144E34" w:rsidRPr="00E20C91">
          <w:rPr>
            <w:rFonts w:ascii="David" w:hAnsi="David"/>
            <w:sz w:val="24"/>
            <w:rtl/>
          </w:rPr>
          <w:t xml:space="preserve"> </w:t>
        </w:r>
      </w:ins>
      <w:r w:rsidRPr="00E20C91">
        <w:rPr>
          <w:rFonts w:ascii="David" w:hAnsi="David"/>
          <w:sz w:val="24"/>
          <w:rtl/>
        </w:rPr>
        <w:t xml:space="preserve">אחריות מלאה למשך מינימום </w:t>
      </w:r>
      <w:del w:id="539" w:author="מיכל סירי יצחק" w:date="2025-08-06T14:00:00Z">
        <w:r w:rsidRPr="00E20C91" w:rsidDel="00D0332E">
          <w:rPr>
            <w:rFonts w:ascii="David" w:hAnsi="David"/>
            <w:sz w:val="24"/>
            <w:rtl/>
          </w:rPr>
          <w:delText xml:space="preserve">שמונה </w:delText>
        </w:r>
      </w:del>
      <w:ins w:id="540" w:author="מיכל סירי יצחק" w:date="2025-08-06T14:00:00Z">
        <w:r w:rsidR="00D0332E">
          <w:rPr>
            <w:rFonts w:ascii="David" w:hAnsi="David" w:hint="cs"/>
            <w:sz w:val="24"/>
            <w:rtl/>
          </w:rPr>
          <w:t>חמש</w:t>
        </w:r>
        <w:r w:rsidR="00D0332E" w:rsidRPr="00E20C91">
          <w:rPr>
            <w:rFonts w:ascii="David" w:hAnsi="David"/>
            <w:sz w:val="24"/>
            <w:rtl/>
          </w:rPr>
          <w:t xml:space="preserve"> </w:t>
        </w:r>
      </w:ins>
      <w:r w:rsidRPr="00E20C91">
        <w:rPr>
          <w:rFonts w:ascii="David" w:hAnsi="David"/>
          <w:sz w:val="24"/>
          <w:rtl/>
        </w:rPr>
        <w:t>שנים (גם אם לא תהא התקשרות תקפה בין המשרד לבין הספק) עבור הסוללות והאלקטרודות</w:t>
      </w:r>
      <w:r w:rsidR="003460FA">
        <w:rPr>
          <w:rFonts w:ascii="David" w:hAnsi="David" w:hint="cs"/>
          <w:sz w:val="24"/>
          <w:rtl/>
        </w:rPr>
        <w:t>.</w:t>
      </w:r>
      <w:ins w:id="541" w:author="מיכל סירי יצחק" w:date="2025-08-06T14:01:00Z">
        <w:r w:rsidR="00144E34">
          <w:rPr>
            <w:rFonts w:ascii="David" w:hAnsi="David" w:hint="cs"/>
            <w:sz w:val="24"/>
            <w:u w:val="single"/>
            <w:rtl/>
          </w:rPr>
          <w:t xml:space="preserve"> נותן השירותים</w:t>
        </w:r>
      </w:ins>
      <w:ins w:id="542" w:author="מיכל סירי יצחק" w:date="2025-08-06T14:09:00Z">
        <w:r w:rsidR="00144E34">
          <w:rPr>
            <w:rFonts w:ascii="David" w:hAnsi="David" w:hint="cs"/>
            <w:sz w:val="24"/>
            <w:u w:val="single"/>
            <w:rtl/>
          </w:rPr>
          <w:t xml:space="preserve"> יהיה אחראי</w:t>
        </w:r>
      </w:ins>
      <w:ins w:id="543" w:author="מיכל סירי יצחק" w:date="2025-08-06T14:01:00Z">
        <w:r w:rsidR="00144E34">
          <w:rPr>
            <w:rFonts w:ascii="David" w:hAnsi="David" w:hint="cs"/>
            <w:sz w:val="24"/>
            <w:u w:val="single"/>
            <w:rtl/>
          </w:rPr>
          <w:t xml:space="preserve"> </w:t>
        </w:r>
      </w:ins>
      <w:ins w:id="544" w:author="מיכל סירי יצחק" w:date="2025-08-06T14:02:00Z">
        <w:r w:rsidR="00144E34">
          <w:rPr>
            <w:rFonts w:ascii="David" w:hAnsi="David" w:hint="cs"/>
            <w:sz w:val="24"/>
            <w:u w:val="single"/>
            <w:rtl/>
          </w:rPr>
          <w:t>לתקינות המכשיר ולקש</w:t>
        </w:r>
      </w:ins>
      <w:ins w:id="545" w:author="מיכל סירי יצחק" w:date="2025-08-06T14:09:00Z">
        <w:r w:rsidR="00144E34">
          <w:rPr>
            <w:rFonts w:ascii="David" w:hAnsi="David" w:hint="cs"/>
            <w:sz w:val="24"/>
            <w:u w:val="single"/>
            <w:rtl/>
          </w:rPr>
          <w:t>ר</w:t>
        </w:r>
      </w:ins>
      <w:ins w:id="546" w:author="מיכל סירי יצחק" w:date="2025-08-06T14:02:00Z">
        <w:r w:rsidR="00144E34">
          <w:rPr>
            <w:rFonts w:ascii="David" w:hAnsi="David" w:hint="cs"/>
            <w:sz w:val="24"/>
            <w:u w:val="single"/>
            <w:rtl/>
          </w:rPr>
          <w:t xml:space="preserve"> מול ספק המ</w:t>
        </w:r>
      </w:ins>
      <w:ins w:id="547" w:author="מיכל סירי יצחק" w:date="2025-08-06T14:03:00Z">
        <w:r w:rsidR="00144E34">
          <w:rPr>
            <w:rFonts w:ascii="David" w:hAnsi="David" w:hint="cs"/>
            <w:sz w:val="24"/>
            <w:u w:val="single"/>
            <w:rtl/>
          </w:rPr>
          <w:t xml:space="preserve">כשיר </w:t>
        </w:r>
      </w:ins>
      <w:ins w:id="548" w:author="מיכל סירי יצחק" w:date="2025-08-06T14:09:00Z">
        <w:r w:rsidR="00144E34">
          <w:rPr>
            <w:rFonts w:ascii="David" w:hAnsi="David" w:hint="cs"/>
            <w:sz w:val="24"/>
            <w:u w:val="single"/>
            <w:rtl/>
          </w:rPr>
          <w:t xml:space="preserve">לאורך תקופת </w:t>
        </w:r>
      </w:ins>
      <w:ins w:id="549" w:author="מיכל סירי יצחק" w:date="2025-08-06T14:02:00Z">
        <w:r w:rsidR="00144E34">
          <w:rPr>
            <w:rFonts w:ascii="David" w:hAnsi="David" w:hint="cs"/>
            <w:sz w:val="24"/>
            <w:u w:val="single"/>
            <w:rtl/>
          </w:rPr>
          <w:t xml:space="preserve">ההתקשרות. </w:t>
        </w:r>
      </w:ins>
    </w:p>
    <w:p w14:paraId="61CAB066" w14:textId="77777777" w:rsidR="008C32AB" w:rsidRPr="00E20C91" w:rsidRDefault="008C32AB" w:rsidP="00582358">
      <w:pPr>
        <w:pStyle w:val="ab"/>
        <w:numPr>
          <w:ilvl w:val="2"/>
          <w:numId w:val="342"/>
        </w:numPr>
        <w:spacing w:after="0" w:line="360" w:lineRule="auto"/>
        <w:jc w:val="both"/>
        <w:rPr>
          <w:rFonts w:ascii="David" w:hAnsi="David"/>
          <w:sz w:val="24"/>
          <w:u w:val="single"/>
        </w:rPr>
      </w:pPr>
      <w:r w:rsidRPr="00E20C91">
        <w:rPr>
          <w:rFonts w:ascii="David" w:hAnsi="David"/>
          <w:sz w:val="24"/>
          <w:rtl/>
        </w:rPr>
        <w:t>תקופת האחריות תהא מינימום 4 שנים עבור הסוללות ושנתיים לפחות עבור האלקטרודות.</w:t>
      </w:r>
    </w:p>
    <w:p w14:paraId="37DE2780" w14:textId="38895744" w:rsidR="008C32AB" w:rsidRPr="00E20C91" w:rsidRDefault="008C32AB" w:rsidP="00582358">
      <w:pPr>
        <w:pStyle w:val="ab"/>
        <w:numPr>
          <w:ilvl w:val="2"/>
          <w:numId w:val="342"/>
        </w:numPr>
        <w:spacing w:after="0" w:line="360" w:lineRule="auto"/>
        <w:jc w:val="both"/>
        <w:rPr>
          <w:rFonts w:ascii="David" w:hAnsi="David"/>
          <w:sz w:val="24"/>
          <w:u w:val="single"/>
        </w:rPr>
      </w:pPr>
      <w:r w:rsidRPr="00E20C91">
        <w:rPr>
          <w:rFonts w:ascii="David" w:hAnsi="David"/>
          <w:sz w:val="24"/>
          <w:rtl/>
        </w:rPr>
        <w:t>לכל מכשיר תצורף תעודת אחריות .בנוסף, על גבי כל מכשיר תהיה מדבקה שבה פרטי המכשיר, פרטי מרכז השירות ופרטי יצירת קשר</w:t>
      </w:r>
      <w:r w:rsidR="003460FA">
        <w:rPr>
          <w:rFonts w:ascii="David" w:hAnsi="David" w:hint="cs"/>
          <w:sz w:val="24"/>
          <w:rtl/>
        </w:rPr>
        <w:t>.</w:t>
      </w:r>
    </w:p>
    <w:p w14:paraId="609E294C" w14:textId="2D005249" w:rsidR="008C32AB" w:rsidRPr="00E20C91" w:rsidRDefault="008C32AB" w:rsidP="00582358">
      <w:pPr>
        <w:pStyle w:val="ab"/>
        <w:numPr>
          <w:ilvl w:val="2"/>
          <w:numId w:val="342"/>
        </w:numPr>
        <w:spacing w:after="0" w:line="360" w:lineRule="auto"/>
        <w:jc w:val="both"/>
        <w:rPr>
          <w:rFonts w:ascii="David" w:hAnsi="David"/>
          <w:sz w:val="24"/>
          <w:u w:val="single"/>
        </w:rPr>
      </w:pPr>
      <w:r w:rsidRPr="00E20C91">
        <w:rPr>
          <w:rFonts w:ascii="David" w:hAnsi="David"/>
          <w:sz w:val="24"/>
          <w:rtl/>
        </w:rPr>
        <w:t>המכשיר יעמוד במלוא הוראות חוק הצבת מכשירי החייאה במקומות ציבוריים, התשס"ח</w:t>
      </w:r>
      <w:r w:rsidR="003460FA">
        <w:rPr>
          <w:rFonts w:ascii="David" w:hAnsi="David" w:hint="cs"/>
          <w:sz w:val="24"/>
          <w:rtl/>
        </w:rPr>
        <w:t>-</w:t>
      </w:r>
      <w:r w:rsidRPr="00E20C91">
        <w:rPr>
          <w:rFonts w:ascii="David" w:hAnsi="David"/>
          <w:sz w:val="24"/>
          <w:rtl/>
        </w:rPr>
        <w:t>2008</w:t>
      </w:r>
      <w:r w:rsidR="003460FA">
        <w:rPr>
          <w:rFonts w:ascii="David" w:hAnsi="David" w:hint="cs"/>
          <w:sz w:val="24"/>
          <w:rtl/>
        </w:rPr>
        <w:t xml:space="preserve"> </w:t>
      </w:r>
      <w:r w:rsidRPr="00E20C91">
        <w:rPr>
          <w:rFonts w:ascii="David" w:hAnsi="David"/>
          <w:sz w:val="24"/>
          <w:rtl/>
        </w:rPr>
        <w:t>ותקנותיו.</w:t>
      </w:r>
    </w:p>
    <w:p w14:paraId="2EA3339C" w14:textId="0061824E" w:rsidR="008C32AB" w:rsidRPr="00E20C91" w:rsidRDefault="008C32AB" w:rsidP="00582358">
      <w:pPr>
        <w:pStyle w:val="ab"/>
        <w:numPr>
          <w:ilvl w:val="2"/>
          <w:numId w:val="342"/>
        </w:numPr>
        <w:spacing w:after="0" w:line="360" w:lineRule="auto"/>
        <w:jc w:val="both"/>
        <w:rPr>
          <w:rFonts w:ascii="David" w:hAnsi="David"/>
          <w:sz w:val="24"/>
          <w:u w:val="single"/>
        </w:rPr>
      </w:pPr>
      <w:r w:rsidRPr="00E20C91">
        <w:rPr>
          <w:rFonts w:ascii="David" w:hAnsi="David"/>
          <w:sz w:val="24"/>
          <w:rtl/>
        </w:rPr>
        <w:t xml:space="preserve">בסוף ההתקשרות כלל המכשירים </w:t>
      </w:r>
      <w:r w:rsidR="003460FA">
        <w:rPr>
          <w:rFonts w:ascii="David" w:hAnsi="David" w:hint="cs"/>
          <w:sz w:val="24"/>
          <w:rtl/>
        </w:rPr>
        <w:t>י</w:t>
      </w:r>
      <w:r w:rsidRPr="00E20C91">
        <w:rPr>
          <w:rFonts w:ascii="David" w:hAnsi="David"/>
          <w:sz w:val="24"/>
          <w:rtl/>
        </w:rPr>
        <w:t>ישארו ברשות המשרד.</w:t>
      </w:r>
    </w:p>
    <w:p w14:paraId="45FFA9D5" w14:textId="77777777" w:rsidR="008C32AB" w:rsidRPr="00E20C91" w:rsidRDefault="008C32AB" w:rsidP="00582358">
      <w:pPr>
        <w:pStyle w:val="ab"/>
        <w:numPr>
          <w:ilvl w:val="2"/>
          <w:numId w:val="342"/>
        </w:numPr>
        <w:spacing w:after="0" w:line="360" w:lineRule="auto"/>
        <w:jc w:val="both"/>
        <w:rPr>
          <w:rFonts w:ascii="David" w:hAnsi="David"/>
          <w:sz w:val="24"/>
          <w:rtl/>
        </w:rPr>
      </w:pPr>
      <w:r w:rsidRPr="00E20C91">
        <w:rPr>
          <w:rFonts w:ascii="David" w:hAnsi="David"/>
          <w:sz w:val="24"/>
          <w:rtl/>
        </w:rPr>
        <w:t xml:space="preserve">בכל מקום בו יוצב מכשיר מפעם תתקיים הדרכה לעובדי האתר. על ההדרכה לכלול מצגת עיונית אודות מאפייני המכשיר ואופן הפעלתו בזמן אירוע וכן הדגמה על השימוש. מועד ההדרכה ומיקומה יתואם מול הממונה. </w:t>
      </w:r>
    </w:p>
    <w:p w14:paraId="7C233920" w14:textId="77777777" w:rsidR="008C32AB" w:rsidRPr="008912F6" w:rsidRDefault="008C32AB" w:rsidP="00582358">
      <w:pPr>
        <w:spacing w:after="0" w:line="360" w:lineRule="auto"/>
        <w:jc w:val="both"/>
        <w:rPr>
          <w:rFonts w:ascii="David" w:hAnsi="David"/>
          <w:sz w:val="24"/>
          <w:rtl/>
        </w:rPr>
        <w:sectPr w:rsidR="008C32AB" w:rsidRPr="008912F6" w:rsidSect="00513E82">
          <w:headerReference w:type="default" r:id="rId15"/>
          <w:endnotePr>
            <w:numFmt w:val="lowerLetter"/>
          </w:endnotePr>
          <w:pgSz w:w="11906" w:h="16838"/>
          <w:pgMar w:top="851" w:right="1276" w:bottom="1701" w:left="1276" w:header="720" w:footer="720" w:gutter="0"/>
          <w:cols w:space="720"/>
          <w:bidi/>
          <w:rtlGutter/>
          <w:docGrid w:linePitch="326"/>
        </w:sectPr>
      </w:pPr>
    </w:p>
    <w:p w14:paraId="4289AB11" w14:textId="61CCF401" w:rsidR="00513E82" w:rsidRPr="00FC6F18" w:rsidRDefault="00513E82" w:rsidP="00B87C63">
      <w:pPr>
        <w:pStyle w:val="-0"/>
        <w:pageBreakBefore/>
        <w:spacing w:line="480" w:lineRule="auto"/>
        <w:outlineLvl w:val="1"/>
        <w:rPr>
          <w:rFonts w:ascii="David" w:hAnsi="David"/>
        </w:rPr>
      </w:pPr>
      <w:r w:rsidRPr="00FC6F18">
        <w:rPr>
          <w:rFonts w:ascii="David" w:hAnsi="David"/>
          <w:rtl/>
        </w:rPr>
        <w:t xml:space="preserve">נספח </w:t>
      </w:r>
      <w:r w:rsidR="001938BB">
        <w:rPr>
          <w:rFonts w:ascii="David" w:hAnsi="David" w:hint="cs"/>
          <w:rtl/>
        </w:rPr>
        <w:t>ב</w:t>
      </w:r>
      <w:r w:rsidRPr="00FC6F18">
        <w:rPr>
          <w:rFonts w:ascii="David" w:hAnsi="David"/>
          <w:rtl/>
        </w:rPr>
        <w:t>' למכרז</w:t>
      </w:r>
    </w:p>
    <w:p w14:paraId="36747AE7" w14:textId="77777777" w:rsidR="00513E82" w:rsidRDefault="00513E82" w:rsidP="00513E82">
      <w:pPr>
        <w:pStyle w:val="-0"/>
        <w:spacing w:line="480" w:lineRule="auto"/>
        <w:jc w:val="center"/>
        <w:rPr>
          <w:rFonts w:ascii="David" w:hAnsi="David"/>
          <w:rtl/>
        </w:rPr>
      </w:pPr>
      <w:bookmarkStart w:id="550" w:name="H3_הצהרה_בדבר_שימוש_בתוכנות_מחשב_מורשות_"/>
      <w:bookmarkStart w:id="551" w:name="_Hlk172022380"/>
      <w:r w:rsidRPr="00FC6F18">
        <w:rPr>
          <w:rFonts w:ascii="David" w:hAnsi="David"/>
          <w:rtl/>
        </w:rPr>
        <w:t xml:space="preserve">הצהרה בדבר </w:t>
      </w:r>
      <w:bookmarkEnd w:id="550"/>
      <w:r>
        <w:rPr>
          <w:rFonts w:ascii="David" w:hAnsi="David" w:hint="cs"/>
          <w:rtl/>
        </w:rPr>
        <w:t>עמידה בדרישות המכרז וכשירות המציע</w:t>
      </w:r>
    </w:p>
    <w:p w14:paraId="2D9BAD96" w14:textId="77777777" w:rsidR="00513E82" w:rsidRPr="00FC6F18" w:rsidRDefault="00513E82" w:rsidP="00513E82">
      <w:pPr>
        <w:spacing w:line="360" w:lineRule="auto"/>
        <w:jc w:val="both"/>
        <w:rPr>
          <w:rFonts w:ascii="David" w:hAnsi="David"/>
          <w:sz w:val="24"/>
          <w:rtl/>
        </w:rPr>
      </w:pPr>
      <w:r w:rsidRPr="00FC6F18">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485F19C6" w14:textId="77777777" w:rsidR="00513E82" w:rsidRPr="00FC6F18" w:rsidRDefault="00513E82" w:rsidP="00513E82">
      <w:pPr>
        <w:spacing w:line="360" w:lineRule="auto"/>
        <w:jc w:val="both"/>
        <w:rPr>
          <w:rFonts w:ascii="David" w:hAnsi="David"/>
          <w:sz w:val="24"/>
          <w:rtl/>
        </w:rPr>
      </w:pPr>
      <w:r w:rsidRPr="00FC6F18">
        <w:rPr>
          <w:rFonts w:ascii="David" w:hAnsi="David"/>
          <w:sz w:val="24"/>
          <w:rtl/>
        </w:rPr>
        <w:t>הנני נותן תצהיר זה בשם ______</w:t>
      </w:r>
      <w:r>
        <w:rPr>
          <w:rFonts w:ascii="David" w:hAnsi="David"/>
          <w:sz w:val="24"/>
          <w:rtl/>
        </w:rPr>
        <w:t>_____________ שהוא המציע (להלן:</w:t>
      </w:r>
      <w:r w:rsidRPr="00FC6F18">
        <w:rPr>
          <w:rFonts w:ascii="David" w:hAnsi="David"/>
          <w:sz w:val="24"/>
          <w:rtl/>
        </w:rPr>
        <w:t xml:space="preserve"> "</w:t>
      </w:r>
      <w:r w:rsidRPr="00FC6F18">
        <w:rPr>
          <w:rFonts w:ascii="David" w:hAnsi="David"/>
          <w:b/>
          <w:bCs/>
          <w:sz w:val="24"/>
          <w:rtl/>
        </w:rPr>
        <w:t>המציע</w:t>
      </w:r>
      <w:r w:rsidRPr="00FC6F18">
        <w:rPr>
          <w:rFonts w:ascii="David" w:hAnsi="David"/>
          <w:sz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36CA94F" w14:textId="77777777" w:rsidR="00513E82" w:rsidRDefault="00513E82" w:rsidP="00B87C63">
      <w:pPr>
        <w:spacing w:after="0" w:line="360" w:lineRule="auto"/>
        <w:jc w:val="both"/>
        <w:rPr>
          <w:rFonts w:ascii="David" w:hAnsi="David"/>
          <w:sz w:val="24"/>
          <w:rtl/>
        </w:rPr>
      </w:pPr>
      <w:r w:rsidRPr="00FC6F18">
        <w:rPr>
          <w:rFonts w:ascii="David" w:hAnsi="David"/>
          <w:sz w:val="24"/>
          <w:rtl/>
        </w:rPr>
        <w:t>הריני להתחייב כדלקמן:</w:t>
      </w:r>
    </w:p>
    <w:p w14:paraId="17B4C157" w14:textId="77777777" w:rsidR="00513E82" w:rsidRPr="000414FF" w:rsidRDefault="00513E82" w:rsidP="00B87C63">
      <w:pPr>
        <w:pStyle w:val="3-"/>
        <w:numPr>
          <w:ilvl w:val="0"/>
          <w:numId w:val="83"/>
        </w:numPr>
        <w:tabs>
          <w:tab w:val="left" w:pos="509"/>
        </w:tabs>
        <w:spacing w:before="0" w:after="0"/>
        <w:contextualSpacing/>
        <w:outlineLvl w:val="9"/>
        <w:rPr>
          <w:rFonts w:ascii="David" w:hAnsi="David"/>
          <w:bCs/>
        </w:rPr>
      </w:pPr>
      <w:r w:rsidRPr="000414FF">
        <w:rPr>
          <w:rFonts w:ascii="David" w:hAnsi="David"/>
          <w:b/>
          <w:bCs/>
          <w:rtl/>
        </w:rPr>
        <w:t>כשירות להתמודדות במכרז</w:t>
      </w:r>
    </w:p>
    <w:p w14:paraId="0C69F0DD" w14:textId="77777777" w:rsidR="00513E82" w:rsidRPr="000414FF" w:rsidRDefault="00513E82" w:rsidP="00B87C63">
      <w:pPr>
        <w:pStyle w:val="ab"/>
        <w:numPr>
          <w:ilvl w:val="0"/>
          <w:numId w:val="83"/>
        </w:numPr>
        <w:tabs>
          <w:tab w:val="left" w:pos="1192"/>
        </w:tabs>
        <w:spacing w:after="0" w:line="360" w:lineRule="auto"/>
        <w:jc w:val="both"/>
        <w:rPr>
          <w:rFonts w:ascii="David" w:hAnsi="David"/>
          <w:vanish/>
          <w:sz w:val="24"/>
          <w:rtl/>
        </w:rPr>
      </w:pPr>
    </w:p>
    <w:p w14:paraId="574A01FC" w14:textId="77777777" w:rsidR="00513E82" w:rsidRPr="000414FF" w:rsidRDefault="00513E82" w:rsidP="00B87C63">
      <w:pPr>
        <w:pStyle w:val="ab"/>
        <w:numPr>
          <w:ilvl w:val="1"/>
          <w:numId w:val="83"/>
        </w:numPr>
        <w:tabs>
          <w:tab w:val="left" w:pos="1192"/>
        </w:tabs>
        <w:spacing w:after="0" w:line="360" w:lineRule="auto"/>
        <w:jc w:val="both"/>
        <w:rPr>
          <w:rFonts w:ascii="David" w:hAnsi="David"/>
          <w:vanish/>
          <w:sz w:val="24"/>
          <w:rtl/>
        </w:rPr>
      </w:pPr>
    </w:p>
    <w:p w14:paraId="4D3B0720" w14:textId="77777777" w:rsidR="00513E82" w:rsidRPr="000414FF" w:rsidRDefault="00513E82" w:rsidP="00B87C63">
      <w:pPr>
        <w:pStyle w:val="3f4"/>
        <w:numPr>
          <w:ilvl w:val="0"/>
          <w:numId w:val="180"/>
        </w:numPr>
        <w:tabs>
          <w:tab w:val="clear" w:pos="1334"/>
        </w:tabs>
        <w:spacing w:before="0" w:after="0"/>
        <w:contextualSpacing/>
        <w:jc w:val="both"/>
        <w:outlineLvl w:val="9"/>
        <w:rPr>
          <w:rFonts w:ascii="David" w:hAnsi="David"/>
          <w:rtl/>
        </w:rPr>
      </w:pPr>
      <w:r w:rsidRPr="000414FF">
        <w:rPr>
          <w:rFonts w:ascii="David" w:hAnsi="David"/>
          <w:rtl/>
        </w:rPr>
        <w:t xml:space="preserve">המציע קרא בעיון רב את מסמכי המכרז על כל פרקיו, נספחיו, תנאיו וחלקיו, לרבות כל ההבהרות שפורסמו על ידי </w:t>
      </w:r>
      <w:r>
        <w:rPr>
          <w:rFonts w:ascii="David" w:hAnsi="David" w:hint="cs"/>
          <w:rtl/>
        </w:rPr>
        <w:t>המשרד</w:t>
      </w:r>
      <w:r w:rsidRPr="000414FF">
        <w:rPr>
          <w:rFonts w:ascii="David" w:hAnsi="David"/>
          <w:rtl/>
        </w:rPr>
        <w:t>, הוא הבין את כל האמור בהם ומסכים להם.</w:t>
      </w:r>
    </w:p>
    <w:p w14:paraId="6C8D23A6" w14:textId="77777777" w:rsidR="00513E82" w:rsidRPr="000414FF" w:rsidRDefault="00513E82" w:rsidP="00B87C63">
      <w:pPr>
        <w:pStyle w:val="3f4"/>
        <w:numPr>
          <w:ilvl w:val="0"/>
          <w:numId w:val="180"/>
        </w:numPr>
        <w:tabs>
          <w:tab w:val="clear" w:pos="1334"/>
          <w:tab w:val="left" w:pos="1360"/>
        </w:tabs>
        <w:spacing w:before="0" w:after="0"/>
        <w:contextualSpacing/>
        <w:jc w:val="both"/>
        <w:outlineLvl w:val="9"/>
        <w:rPr>
          <w:rFonts w:ascii="David" w:hAnsi="David"/>
        </w:rPr>
      </w:pPr>
      <w:r w:rsidRPr="000414FF">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7D9D8D03" w14:textId="77777777" w:rsidR="00513E82" w:rsidRPr="000414FF" w:rsidRDefault="00513E82" w:rsidP="00B87C63">
      <w:pPr>
        <w:pStyle w:val="3f4"/>
        <w:numPr>
          <w:ilvl w:val="0"/>
          <w:numId w:val="180"/>
        </w:numPr>
        <w:tabs>
          <w:tab w:val="clear" w:pos="1334"/>
          <w:tab w:val="left" w:pos="1360"/>
        </w:tabs>
        <w:spacing w:before="0" w:after="0"/>
        <w:contextualSpacing/>
        <w:jc w:val="both"/>
        <w:outlineLvl w:val="9"/>
        <w:rPr>
          <w:rFonts w:ascii="David" w:hAnsi="David"/>
        </w:rPr>
      </w:pPr>
      <w:r w:rsidRPr="000414FF">
        <w:rPr>
          <w:rFonts w:ascii="David" w:hAnsi="David"/>
          <w:rtl/>
        </w:rPr>
        <w:t>המציע אינו מצוי בהליכי פשיטת רגל או פירוק ולא מתנהלות נגד המציע תביעות מהותיות, שעלולות לפגוע בתפקודו, ככל שיזכה במכרז.</w:t>
      </w:r>
    </w:p>
    <w:p w14:paraId="2037BA15" w14:textId="77777777" w:rsidR="00513E82" w:rsidRPr="000414FF" w:rsidRDefault="00513E82" w:rsidP="00B87C63">
      <w:pPr>
        <w:pStyle w:val="3f4"/>
        <w:numPr>
          <w:ilvl w:val="0"/>
          <w:numId w:val="180"/>
        </w:numPr>
        <w:tabs>
          <w:tab w:val="clear" w:pos="1334"/>
          <w:tab w:val="left" w:pos="1360"/>
        </w:tabs>
        <w:spacing w:before="0" w:after="0"/>
        <w:contextualSpacing/>
        <w:jc w:val="both"/>
        <w:outlineLvl w:val="9"/>
        <w:rPr>
          <w:rFonts w:ascii="David" w:hAnsi="David"/>
        </w:rPr>
      </w:pPr>
      <w:r w:rsidRPr="000414FF">
        <w:rPr>
          <w:rFonts w:ascii="David" w:hAnsi="David"/>
          <w:rtl/>
        </w:rPr>
        <w:t>אין מניעה לפי כל דין להשתתפות המציע במכרז.</w:t>
      </w:r>
    </w:p>
    <w:p w14:paraId="14EA7333" w14:textId="77777777" w:rsidR="00513E82" w:rsidRPr="000414FF" w:rsidRDefault="00513E82" w:rsidP="00B87C63">
      <w:pPr>
        <w:pStyle w:val="3f4"/>
        <w:numPr>
          <w:ilvl w:val="0"/>
          <w:numId w:val="180"/>
        </w:numPr>
        <w:tabs>
          <w:tab w:val="clear" w:pos="1334"/>
          <w:tab w:val="left" w:pos="1360"/>
        </w:tabs>
        <w:spacing w:before="0" w:after="0"/>
        <w:contextualSpacing/>
        <w:jc w:val="both"/>
        <w:outlineLvl w:val="9"/>
        <w:rPr>
          <w:rFonts w:ascii="David" w:hAnsi="David"/>
          <w:rtl/>
        </w:rPr>
      </w:pPr>
      <w:r w:rsidRPr="000414FF">
        <w:rPr>
          <w:rFonts w:ascii="David" w:hAnsi="David"/>
          <w:rtl/>
        </w:rPr>
        <w:t>אין בהגשת הצעה במכרז או בביצוע ההתקשרות נשוא המכרז על ידי המציע, כדי ליצור ניגוד עניינים, בין במישרין ובין בעקיפין, בין המציע לבין ה</w:t>
      </w:r>
      <w:r>
        <w:rPr>
          <w:rFonts w:ascii="David" w:hAnsi="David" w:hint="cs"/>
          <w:rtl/>
        </w:rPr>
        <w:t>משרד</w:t>
      </w:r>
      <w:r w:rsidRPr="000414FF">
        <w:rPr>
          <w:rFonts w:ascii="David" w:hAnsi="David"/>
          <w:rtl/>
        </w:rPr>
        <w:t>.</w:t>
      </w:r>
    </w:p>
    <w:p w14:paraId="01522E84" w14:textId="77777777" w:rsidR="00513E82" w:rsidRPr="000414FF" w:rsidRDefault="00513E82" w:rsidP="00B87C63">
      <w:pPr>
        <w:pStyle w:val="3f4"/>
        <w:numPr>
          <w:ilvl w:val="0"/>
          <w:numId w:val="180"/>
        </w:numPr>
        <w:tabs>
          <w:tab w:val="clear" w:pos="1334"/>
          <w:tab w:val="left" w:pos="1360"/>
        </w:tabs>
        <w:spacing w:before="0" w:after="0"/>
        <w:contextualSpacing/>
        <w:jc w:val="both"/>
        <w:outlineLvl w:val="9"/>
        <w:rPr>
          <w:rFonts w:ascii="David" w:hAnsi="David"/>
        </w:rPr>
      </w:pPr>
      <w:r w:rsidRPr="000414FF">
        <w:rPr>
          <w:rFonts w:ascii="David" w:hAnsi="David"/>
          <w:rtl/>
        </w:rPr>
        <w:t>ככל שהמציע אינו חב במע"מ במסגרת ההתקשרות מכוח המכרז, הוא מצהיר על כך שפנה אל רשות המסים לצורך קבלת אישור לכך, טרם הגשת הצעה במכרז.</w:t>
      </w:r>
    </w:p>
    <w:p w14:paraId="48CF4044" w14:textId="07944B60" w:rsidR="00513E82" w:rsidRPr="00F20A8E" w:rsidRDefault="005746F4" w:rsidP="00B87C63">
      <w:pPr>
        <w:pStyle w:val="3-"/>
        <w:numPr>
          <w:ilvl w:val="0"/>
          <w:numId w:val="401"/>
        </w:numPr>
        <w:tabs>
          <w:tab w:val="left" w:pos="509"/>
        </w:tabs>
        <w:spacing w:before="0" w:after="0"/>
        <w:contextualSpacing/>
        <w:outlineLvl w:val="9"/>
        <w:rPr>
          <w:rFonts w:ascii="David" w:hAnsi="David"/>
          <w:b/>
          <w:bCs/>
        </w:rPr>
      </w:pPr>
      <w:r>
        <w:rPr>
          <w:rFonts w:ascii="David" w:hAnsi="David" w:hint="cs"/>
          <w:b/>
          <w:bCs/>
          <w:rtl/>
        </w:rPr>
        <w:t xml:space="preserve"> </w:t>
      </w:r>
      <w:r w:rsidR="00513E82" w:rsidRPr="000414FF">
        <w:rPr>
          <w:rFonts w:ascii="David" w:hAnsi="David"/>
          <w:b/>
          <w:bCs/>
          <w:rtl/>
        </w:rPr>
        <w:t xml:space="preserve">אי תיאום הצעות מכרז </w:t>
      </w:r>
    </w:p>
    <w:p w14:paraId="51E14107" w14:textId="77777777" w:rsidR="00513E82" w:rsidRPr="000414FF" w:rsidRDefault="00513E82" w:rsidP="00B87C63">
      <w:pPr>
        <w:pStyle w:val="ab"/>
        <w:numPr>
          <w:ilvl w:val="1"/>
          <w:numId w:val="401"/>
        </w:numPr>
        <w:tabs>
          <w:tab w:val="left" w:pos="767"/>
        </w:tabs>
        <w:spacing w:after="0" w:line="360" w:lineRule="auto"/>
        <w:jc w:val="both"/>
        <w:rPr>
          <w:rFonts w:ascii="David" w:hAnsi="David"/>
          <w:vanish/>
          <w:sz w:val="24"/>
          <w:rtl/>
        </w:rPr>
      </w:pPr>
    </w:p>
    <w:p w14:paraId="4988840E" w14:textId="77777777" w:rsidR="00513E82" w:rsidRPr="000414FF" w:rsidRDefault="00513E82" w:rsidP="00B87C63">
      <w:pPr>
        <w:pStyle w:val="3f4"/>
        <w:numPr>
          <w:ilvl w:val="0"/>
          <w:numId w:val="181"/>
        </w:numPr>
        <w:tabs>
          <w:tab w:val="clear" w:pos="1334"/>
        </w:tabs>
        <w:spacing w:before="0" w:after="0"/>
        <w:ind w:left="651"/>
        <w:contextualSpacing/>
        <w:jc w:val="both"/>
        <w:outlineLvl w:val="9"/>
        <w:rPr>
          <w:rFonts w:ascii="David" w:hAnsi="David"/>
          <w:rtl/>
        </w:rPr>
      </w:pPr>
      <w:r w:rsidRPr="000414FF">
        <w:rPr>
          <w:rFonts w:ascii="David" w:hAnsi="David"/>
          <w:rtl/>
        </w:rPr>
        <w:t>הפרטים המופיעים בהצעה זו הוחלטו על ידי המציע באופן עצמאי, ללא התייעצות, הסדר או קשר עם מציע אחר.</w:t>
      </w:r>
    </w:p>
    <w:p w14:paraId="153EF71D" w14:textId="77777777" w:rsidR="00513E82" w:rsidRPr="003B15DD" w:rsidRDefault="00513E82" w:rsidP="00B87C63">
      <w:pPr>
        <w:pStyle w:val="3f4"/>
        <w:numPr>
          <w:ilvl w:val="0"/>
          <w:numId w:val="181"/>
        </w:numPr>
        <w:tabs>
          <w:tab w:val="clear" w:pos="1334"/>
        </w:tabs>
        <w:spacing w:before="0" w:after="0"/>
        <w:ind w:left="651"/>
        <w:contextualSpacing/>
        <w:jc w:val="both"/>
        <w:outlineLvl w:val="9"/>
        <w:rPr>
          <w:rFonts w:ascii="David" w:hAnsi="David"/>
          <w:rtl/>
        </w:rPr>
      </w:pPr>
      <w:r w:rsidRPr="000414FF">
        <w:rPr>
          <w:rFonts w:ascii="David" w:hAnsi="David"/>
          <w:rtl/>
        </w:rPr>
        <w:t>פרטי ההצעה לא הוצגו או יוצגו בפני כל אדם או תאגיד,</w:t>
      </w:r>
      <w:r w:rsidRPr="003B15DD">
        <w:rPr>
          <w:rFonts w:ascii="David" w:hAnsi="David"/>
          <w:rtl/>
        </w:rPr>
        <w:t xml:space="preserve"> אשר מציע הצעות במכרז זה. </w:t>
      </w:r>
    </w:p>
    <w:p w14:paraId="2B9AC7D6" w14:textId="77777777" w:rsidR="00513E82" w:rsidRPr="003B15DD" w:rsidRDefault="00513E82" w:rsidP="00B87C63">
      <w:pPr>
        <w:pStyle w:val="3f4"/>
        <w:numPr>
          <w:ilvl w:val="0"/>
          <w:numId w:val="181"/>
        </w:numPr>
        <w:tabs>
          <w:tab w:val="clear" w:pos="1334"/>
        </w:tabs>
        <w:spacing w:before="0" w:after="0"/>
        <w:ind w:left="651"/>
        <w:contextualSpacing/>
        <w:jc w:val="both"/>
        <w:outlineLvl w:val="9"/>
        <w:rPr>
          <w:rFonts w:ascii="David" w:hAnsi="David"/>
          <w:rtl/>
        </w:rPr>
      </w:pPr>
      <w:r w:rsidRPr="003B15D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6BF12E56" w14:textId="77777777" w:rsidR="00513E82" w:rsidRPr="003B15DD" w:rsidRDefault="00513E82" w:rsidP="00B87C63">
      <w:pPr>
        <w:pStyle w:val="3f4"/>
        <w:numPr>
          <w:ilvl w:val="0"/>
          <w:numId w:val="181"/>
        </w:numPr>
        <w:tabs>
          <w:tab w:val="clear" w:pos="1334"/>
        </w:tabs>
        <w:spacing w:before="0" w:after="0"/>
        <w:ind w:left="651"/>
        <w:contextualSpacing/>
        <w:jc w:val="both"/>
        <w:outlineLvl w:val="9"/>
        <w:rPr>
          <w:rFonts w:ascii="David" w:hAnsi="David"/>
          <w:rtl/>
        </w:rPr>
      </w:pPr>
      <w:r w:rsidRPr="003B15DD">
        <w:rPr>
          <w:rFonts w:ascii="David" w:hAnsi="David"/>
          <w:rtl/>
        </w:rPr>
        <w:t>המציע לא היה ולא מתכוון להיות מעורב בניסיון לגרום למתחרה אחר להגיש הצעה גבוהה או נמוכה יותר מהצעתו זו.</w:t>
      </w:r>
    </w:p>
    <w:p w14:paraId="1E8B9207" w14:textId="77777777" w:rsidR="00513E82" w:rsidRPr="003B15DD" w:rsidRDefault="00513E82" w:rsidP="00B87C63">
      <w:pPr>
        <w:pStyle w:val="3f4"/>
        <w:numPr>
          <w:ilvl w:val="0"/>
          <w:numId w:val="181"/>
        </w:numPr>
        <w:tabs>
          <w:tab w:val="clear" w:pos="1334"/>
        </w:tabs>
        <w:spacing w:before="0" w:after="0"/>
        <w:ind w:left="651"/>
        <w:contextualSpacing/>
        <w:jc w:val="both"/>
        <w:outlineLvl w:val="9"/>
        <w:rPr>
          <w:rFonts w:ascii="David" w:hAnsi="David"/>
        </w:rPr>
      </w:pPr>
      <w:r w:rsidRPr="003B15DD">
        <w:rPr>
          <w:rFonts w:ascii="David" w:hAnsi="David"/>
          <w:rtl/>
        </w:rPr>
        <w:t>המציע לא היה מעורב בניסיון לגרום למתחרה להגיש הצעה בלתי תחרותית, מכל סוג שהוא.</w:t>
      </w:r>
    </w:p>
    <w:p w14:paraId="6B6DE8E3" w14:textId="359F55D1" w:rsidR="00513E82" w:rsidRDefault="00513E82" w:rsidP="00B87C63">
      <w:pPr>
        <w:pStyle w:val="3f4"/>
        <w:numPr>
          <w:ilvl w:val="0"/>
          <w:numId w:val="181"/>
        </w:numPr>
        <w:tabs>
          <w:tab w:val="clear" w:pos="1334"/>
        </w:tabs>
        <w:spacing w:before="0" w:after="0"/>
        <w:ind w:left="651"/>
        <w:contextualSpacing/>
        <w:jc w:val="both"/>
        <w:outlineLvl w:val="9"/>
        <w:rPr>
          <w:rFonts w:ascii="David" w:hAnsi="David"/>
          <w:rtl/>
        </w:rPr>
      </w:pPr>
      <w:r w:rsidRPr="003B15DD">
        <w:rPr>
          <w:rFonts w:ascii="David" w:hAnsi="David"/>
          <w:rtl/>
        </w:rPr>
        <w:t>הצעה זו מוגשת בתום לב.</w:t>
      </w:r>
    </w:p>
    <w:p w14:paraId="728C3E34" w14:textId="77777777" w:rsidR="00513E82" w:rsidRPr="003B15DD" w:rsidRDefault="00513E82" w:rsidP="00B87C63">
      <w:pPr>
        <w:pStyle w:val="3-"/>
        <w:numPr>
          <w:ilvl w:val="0"/>
          <w:numId w:val="401"/>
        </w:numPr>
        <w:spacing w:before="0" w:after="0"/>
        <w:contextualSpacing/>
        <w:outlineLvl w:val="9"/>
        <w:rPr>
          <w:rFonts w:ascii="David" w:hAnsi="David"/>
          <w:bCs/>
        </w:rPr>
      </w:pPr>
      <w:r w:rsidRPr="003B15DD">
        <w:rPr>
          <w:rFonts w:ascii="David" w:hAnsi="David"/>
          <w:b/>
          <w:bCs/>
          <w:rtl/>
        </w:rPr>
        <w:t>עצמאות המציע</w:t>
      </w:r>
    </w:p>
    <w:p w14:paraId="093B46E8" w14:textId="77777777" w:rsidR="00513E82" w:rsidRPr="003B15DD" w:rsidRDefault="00513E82" w:rsidP="00B87C63">
      <w:pPr>
        <w:pStyle w:val="ab"/>
        <w:numPr>
          <w:ilvl w:val="1"/>
          <w:numId w:val="401"/>
        </w:numPr>
        <w:tabs>
          <w:tab w:val="right" w:pos="909"/>
          <w:tab w:val="left" w:pos="1050"/>
        </w:tabs>
        <w:spacing w:after="0" w:line="360" w:lineRule="auto"/>
        <w:jc w:val="both"/>
        <w:rPr>
          <w:rFonts w:ascii="David" w:hAnsi="David"/>
          <w:vanish/>
          <w:sz w:val="24"/>
          <w:rtl/>
        </w:rPr>
      </w:pPr>
    </w:p>
    <w:p w14:paraId="421BE90E" w14:textId="7DB15BF9" w:rsidR="00513E82" w:rsidRPr="003B15DD" w:rsidRDefault="00513E82" w:rsidP="00B87C63">
      <w:pPr>
        <w:pStyle w:val="3f4"/>
        <w:numPr>
          <w:ilvl w:val="0"/>
          <w:numId w:val="182"/>
        </w:numPr>
        <w:tabs>
          <w:tab w:val="clear" w:pos="1334"/>
        </w:tabs>
        <w:spacing w:before="0" w:after="0"/>
        <w:contextualSpacing/>
        <w:jc w:val="both"/>
        <w:outlineLvl w:val="9"/>
        <w:rPr>
          <w:rFonts w:ascii="David" w:hAnsi="David"/>
        </w:rPr>
      </w:pPr>
      <w:r w:rsidRPr="003B15DD">
        <w:rPr>
          <w:rFonts w:ascii="David" w:hAnsi="David"/>
          <w:rtl/>
        </w:rPr>
        <w:t xml:space="preserve">המציע אינו מחזיק או מוחזק על ידי מציע אחר במכרז (החזקה לעניין זה </w:t>
      </w:r>
      <w:r w:rsidR="008454E3">
        <w:rPr>
          <w:rFonts w:ascii="David" w:hAnsi="David"/>
          <w:rtl/>
        </w:rPr>
        <w:t>-</w:t>
      </w:r>
      <w:r w:rsidRPr="003B15DD">
        <w:rPr>
          <w:rFonts w:ascii="David" w:hAnsi="David"/>
          <w:rtl/>
        </w:rPr>
        <w:t xml:space="preserve"> החזקה במישרין או בעקיפין ב- 25 או יותר מאמצעי שליטה, כהגדרתו ב</w:t>
      </w:r>
      <w:hyperlink r:id="rId16" w:history="1">
        <w:r w:rsidRPr="003B15DD">
          <w:rPr>
            <w:rStyle w:val="Hyperlink"/>
            <w:rFonts w:ascii="David" w:hAnsi="David"/>
            <w:rtl/>
          </w:rPr>
          <w:t>חוק ניירות ערך, התשכ"ח-1968</w:t>
        </w:r>
      </w:hyperlink>
      <w:r w:rsidRPr="003B15DD">
        <w:rPr>
          <w:rFonts w:ascii="David" w:hAnsi="David"/>
        </w:rPr>
        <w:t>(</w:t>
      </w:r>
      <w:r w:rsidRPr="003B15DD">
        <w:rPr>
          <w:rFonts w:ascii="David" w:hAnsi="David"/>
          <w:rtl/>
        </w:rPr>
        <w:t>.</w:t>
      </w:r>
    </w:p>
    <w:p w14:paraId="43C88F75" w14:textId="77777777" w:rsidR="00513E82" w:rsidRPr="003B15DD" w:rsidRDefault="00513E82" w:rsidP="00B87C63">
      <w:pPr>
        <w:pStyle w:val="3f4"/>
        <w:numPr>
          <w:ilvl w:val="0"/>
          <w:numId w:val="182"/>
        </w:numPr>
        <w:tabs>
          <w:tab w:val="clear" w:pos="1334"/>
        </w:tabs>
        <w:spacing w:before="0" w:after="0"/>
        <w:contextualSpacing/>
        <w:jc w:val="both"/>
        <w:outlineLvl w:val="9"/>
        <w:rPr>
          <w:rFonts w:ascii="David" w:hAnsi="David"/>
        </w:rPr>
      </w:pPr>
      <w:r w:rsidRPr="003B15DD">
        <w:rPr>
          <w:rFonts w:ascii="David" w:hAnsi="David"/>
          <w:rtl/>
        </w:rPr>
        <w:t xml:space="preserve">גורם אחד אינו מחזיק ב- 25 יותר מאמצעי שליטה בו ובמציע נוסף במכרז. </w:t>
      </w:r>
    </w:p>
    <w:p w14:paraId="00345F63" w14:textId="77777777" w:rsidR="00513E82" w:rsidRPr="003B15DD" w:rsidRDefault="00513E82" w:rsidP="00B87C63">
      <w:pPr>
        <w:pStyle w:val="3f4"/>
        <w:numPr>
          <w:ilvl w:val="0"/>
          <w:numId w:val="182"/>
        </w:numPr>
        <w:tabs>
          <w:tab w:val="clear" w:pos="1334"/>
        </w:tabs>
        <w:spacing w:before="0" w:after="0"/>
        <w:contextualSpacing/>
        <w:jc w:val="both"/>
        <w:outlineLvl w:val="9"/>
        <w:rPr>
          <w:rFonts w:ascii="David" w:hAnsi="David"/>
        </w:rPr>
      </w:pPr>
      <w:r w:rsidRPr="003B15DD">
        <w:rPr>
          <w:rFonts w:ascii="David" w:hAnsi="David"/>
          <w:rtl/>
        </w:rPr>
        <w:t>המציע אינו קבלן משנה של מציע אחר במכרז, בקשר עם ביצוע השירותים במכרז זה.</w:t>
      </w:r>
    </w:p>
    <w:p w14:paraId="743C114F" w14:textId="7E7B0887" w:rsidR="00513E82" w:rsidRPr="00F20A8E" w:rsidRDefault="00513E82" w:rsidP="00B87C63">
      <w:pPr>
        <w:pStyle w:val="ab"/>
        <w:numPr>
          <w:ilvl w:val="1"/>
          <w:numId w:val="402"/>
        </w:numPr>
        <w:spacing w:after="0" w:line="360" w:lineRule="auto"/>
        <w:jc w:val="both"/>
        <w:rPr>
          <w:rFonts w:ascii="David" w:hAnsi="David"/>
          <w:b/>
          <w:bCs/>
          <w:sz w:val="24"/>
          <w:rtl/>
        </w:rPr>
      </w:pPr>
      <w:r w:rsidRPr="00F20A8E">
        <w:rPr>
          <w:rFonts w:ascii="David" w:hAnsi="David" w:hint="cs"/>
          <w:b/>
          <w:bCs/>
          <w:sz w:val="24"/>
          <w:rtl/>
        </w:rPr>
        <w:t>שונות</w:t>
      </w:r>
    </w:p>
    <w:p w14:paraId="3F70F451" w14:textId="77777777" w:rsidR="00513E82" w:rsidRPr="005D2B1B" w:rsidRDefault="00513E82" w:rsidP="00B87C63">
      <w:pPr>
        <w:pStyle w:val="ab"/>
        <w:numPr>
          <w:ilvl w:val="0"/>
          <w:numId w:val="183"/>
        </w:numPr>
        <w:spacing w:after="0" w:line="360" w:lineRule="auto"/>
        <w:jc w:val="both"/>
        <w:rPr>
          <w:rFonts w:ascii="David" w:hAnsi="David"/>
          <w:sz w:val="24"/>
        </w:rPr>
      </w:pPr>
      <w:r w:rsidRPr="005D2B1B">
        <w:rPr>
          <w:rFonts w:ascii="David" w:hAnsi="David" w:hint="cs"/>
          <w:sz w:val="24"/>
          <w:rtl/>
        </w:rPr>
        <w:t xml:space="preserve">המציע מתחייב </w:t>
      </w:r>
      <w:r w:rsidRPr="005D2B1B">
        <w:rPr>
          <w:rFonts w:ascii="David" w:hAnsi="David"/>
          <w:sz w:val="24"/>
          <w:rtl/>
        </w:rPr>
        <w:t xml:space="preserve">לעמוד בדרישה לעשות שימוש אך ורק בתוכנות מחשב מורשות. </w:t>
      </w:r>
    </w:p>
    <w:p w14:paraId="6B59AFF3" w14:textId="77777777" w:rsidR="00F20A8E" w:rsidRPr="005D2B1B" w:rsidRDefault="005D2B1B" w:rsidP="00B87C63">
      <w:pPr>
        <w:pStyle w:val="ab"/>
        <w:numPr>
          <w:ilvl w:val="0"/>
          <w:numId w:val="183"/>
        </w:numPr>
        <w:spacing w:after="0" w:line="360" w:lineRule="auto"/>
        <w:jc w:val="both"/>
        <w:rPr>
          <w:rFonts w:ascii="David" w:hAnsi="David"/>
          <w:sz w:val="24"/>
          <w:rtl/>
        </w:rPr>
      </w:pPr>
      <w:r>
        <w:rPr>
          <w:rFonts w:ascii="David" w:hAnsi="David" w:hint="cs"/>
          <w:sz w:val="24"/>
          <w:rtl/>
        </w:rPr>
        <w:t xml:space="preserve">המציע מתחייב </w:t>
      </w:r>
      <w:r w:rsidR="00F20A8E" w:rsidRPr="005D2B1B">
        <w:rPr>
          <w:rFonts w:ascii="David" w:hAnsi="David"/>
          <w:sz w:val="24"/>
          <w:rtl/>
        </w:rPr>
        <w:t>לאתר ולגייס כח אדם בעלי כישורים מתאימים, ניסיון והשכלה, העומדים בדרישות המכרז ודרישות המשרד בתחום אספקת שירותי אבטחה.</w:t>
      </w:r>
    </w:p>
    <w:p w14:paraId="6ABFE606" w14:textId="77777777" w:rsidR="00F20A8E" w:rsidRPr="005D2B1B" w:rsidRDefault="005D2B1B" w:rsidP="00B87C63">
      <w:pPr>
        <w:pStyle w:val="ab"/>
        <w:numPr>
          <w:ilvl w:val="0"/>
          <w:numId w:val="183"/>
        </w:numPr>
        <w:spacing w:after="0" w:line="360" w:lineRule="auto"/>
        <w:jc w:val="both"/>
        <w:rPr>
          <w:rFonts w:ascii="David" w:hAnsi="David"/>
          <w:sz w:val="24"/>
          <w:rtl/>
        </w:rPr>
      </w:pPr>
      <w:r>
        <w:rPr>
          <w:rFonts w:ascii="David" w:hAnsi="David" w:hint="cs"/>
          <w:sz w:val="24"/>
          <w:rtl/>
        </w:rPr>
        <w:t xml:space="preserve">המציע מתחייב </w:t>
      </w:r>
      <w:r w:rsidR="00F20A8E" w:rsidRPr="005D2B1B">
        <w:rPr>
          <w:rFonts w:ascii="David" w:hAnsi="David"/>
          <w:sz w:val="24"/>
          <w:rtl/>
        </w:rPr>
        <w:t>לעמוד בדרישות להעמדת היקף כח האדם הנדרש במכרז זה, לאתר ולגייס כח אדם מנהלי ומקצועי נוסף במידת הצורך על מנת להיענות לדרישות אגף ביטחון לאחר קבלת אישור בכתב ומראש לכך.</w:t>
      </w:r>
    </w:p>
    <w:p w14:paraId="5EE871FC" w14:textId="77777777" w:rsidR="00F20A8E" w:rsidRPr="005D2B1B" w:rsidRDefault="005D2B1B" w:rsidP="00B87C63">
      <w:pPr>
        <w:pStyle w:val="ab"/>
        <w:numPr>
          <w:ilvl w:val="0"/>
          <w:numId w:val="183"/>
        </w:numPr>
        <w:spacing w:after="0" w:line="360" w:lineRule="auto"/>
        <w:jc w:val="both"/>
        <w:rPr>
          <w:rFonts w:ascii="David" w:hAnsi="David"/>
          <w:sz w:val="24"/>
          <w:rtl/>
        </w:rPr>
      </w:pPr>
      <w:r>
        <w:rPr>
          <w:rFonts w:ascii="David" w:hAnsi="David" w:hint="cs"/>
          <w:sz w:val="24"/>
          <w:rtl/>
        </w:rPr>
        <w:t xml:space="preserve">המציע מתחייב </w:t>
      </w:r>
      <w:r w:rsidR="00F20A8E" w:rsidRPr="005D2B1B">
        <w:rPr>
          <w:rFonts w:ascii="David" w:hAnsi="David"/>
          <w:sz w:val="24"/>
          <w:rtl/>
        </w:rPr>
        <w:t xml:space="preserve">לבצע את השירות באמצעות עובדיו (המועסקים על ידו) ולא באמצעות ספק אחר או קבלן משנה. </w:t>
      </w:r>
    </w:p>
    <w:p w14:paraId="1669A96A" w14:textId="5EAD34A5" w:rsidR="00F20A8E" w:rsidRPr="005D2B1B" w:rsidRDefault="005D2B1B" w:rsidP="00B87C63">
      <w:pPr>
        <w:pStyle w:val="ab"/>
        <w:numPr>
          <w:ilvl w:val="0"/>
          <w:numId w:val="183"/>
        </w:numPr>
        <w:spacing w:after="0" w:line="360" w:lineRule="auto"/>
        <w:jc w:val="both"/>
        <w:rPr>
          <w:rFonts w:ascii="David" w:hAnsi="David"/>
          <w:sz w:val="24"/>
          <w:rtl/>
        </w:rPr>
      </w:pPr>
      <w:r>
        <w:rPr>
          <w:rFonts w:ascii="David" w:hAnsi="David" w:hint="cs"/>
          <w:sz w:val="24"/>
          <w:rtl/>
        </w:rPr>
        <w:t xml:space="preserve">המציע מתחייב </w:t>
      </w:r>
      <w:r w:rsidR="00F20A8E" w:rsidRPr="005D2B1B">
        <w:rPr>
          <w:rFonts w:ascii="David" w:hAnsi="David"/>
          <w:sz w:val="24"/>
          <w:rtl/>
        </w:rPr>
        <w:t>להכשיר את כ</w:t>
      </w:r>
      <w:r w:rsidR="00B87C63">
        <w:rPr>
          <w:rFonts w:ascii="David" w:hAnsi="David" w:hint="cs"/>
          <w:sz w:val="24"/>
          <w:rtl/>
        </w:rPr>
        <w:t>ו</w:t>
      </w:r>
      <w:r w:rsidR="00F20A8E" w:rsidRPr="005D2B1B">
        <w:rPr>
          <w:rFonts w:ascii="David" w:hAnsi="David"/>
          <w:sz w:val="24"/>
          <w:rtl/>
        </w:rPr>
        <w:t>ח האדם המפורט לעיל ולשמור על כשירותו המבצעית על חשבונו בלבד- ההכשרה תכלול את כל ההכשרות הנדרשות והמחייבות ע"י הגופים המנחים (משטרת ישראל ושב"כ)</w:t>
      </w:r>
    </w:p>
    <w:p w14:paraId="6E950B51" w14:textId="77777777" w:rsidR="00D225D3" w:rsidRPr="00D225D3" w:rsidRDefault="00D225D3" w:rsidP="00B87C63">
      <w:pPr>
        <w:pStyle w:val="ab"/>
        <w:numPr>
          <w:ilvl w:val="0"/>
          <w:numId w:val="183"/>
        </w:numPr>
        <w:spacing w:after="0" w:line="360" w:lineRule="auto"/>
        <w:jc w:val="both"/>
        <w:rPr>
          <w:rFonts w:ascii="David" w:hAnsi="David"/>
          <w:sz w:val="24"/>
        </w:rPr>
      </w:pPr>
      <w:r>
        <w:rPr>
          <w:rFonts w:ascii="David" w:hAnsi="David" w:hint="cs"/>
          <w:sz w:val="24"/>
          <w:rtl/>
        </w:rPr>
        <w:t xml:space="preserve">המציע מתחייב </w:t>
      </w:r>
      <w:r w:rsidRPr="00D225D3">
        <w:rPr>
          <w:rFonts w:ascii="David" w:hAnsi="David" w:hint="cs"/>
          <w:sz w:val="24"/>
          <w:rtl/>
        </w:rPr>
        <w:t>לעמוד</w:t>
      </w:r>
      <w:r w:rsidRPr="00D225D3">
        <w:rPr>
          <w:rFonts w:ascii="David" w:hAnsi="David"/>
          <w:sz w:val="24"/>
          <w:rtl/>
        </w:rPr>
        <w:t xml:space="preserve"> </w:t>
      </w:r>
      <w:r w:rsidRPr="00D225D3">
        <w:rPr>
          <w:rFonts w:ascii="David" w:hAnsi="David" w:hint="cs"/>
          <w:sz w:val="24"/>
          <w:rtl/>
        </w:rPr>
        <w:t>בכל</w:t>
      </w:r>
      <w:r w:rsidRPr="00D225D3">
        <w:rPr>
          <w:rFonts w:ascii="David" w:hAnsi="David"/>
          <w:sz w:val="24"/>
          <w:rtl/>
        </w:rPr>
        <w:t xml:space="preserve"> </w:t>
      </w:r>
      <w:r w:rsidRPr="00D225D3">
        <w:rPr>
          <w:rFonts w:ascii="David" w:hAnsi="David" w:hint="cs"/>
          <w:sz w:val="24"/>
          <w:rtl/>
        </w:rPr>
        <w:t>הדרישות</w:t>
      </w:r>
      <w:r w:rsidRPr="00D225D3">
        <w:rPr>
          <w:rFonts w:ascii="David" w:hAnsi="David"/>
          <w:sz w:val="24"/>
          <w:rtl/>
        </w:rPr>
        <w:t xml:space="preserve"> </w:t>
      </w:r>
      <w:r w:rsidRPr="00D225D3">
        <w:rPr>
          <w:rFonts w:ascii="David" w:hAnsi="David" w:hint="cs"/>
          <w:sz w:val="24"/>
          <w:rtl/>
        </w:rPr>
        <w:t>שבמפרט</w:t>
      </w:r>
      <w:r w:rsidRPr="00D225D3">
        <w:rPr>
          <w:rFonts w:ascii="David" w:hAnsi="David"/>
          <w:sz w:val="24"/>
          <w:rtl/>
        </w:rPr>
        <w:t xml:space="preserve"> </w:t>
      </w:r>
      <w:r w:rsidRPr="00D225D3">
        <w:rPr>
          <w:rFonts w:ascii="David" w:hAnsi="David" w:hint="cs"/>
          <w:sz w:val="24"/>
          <w:rtl/>
        </w:rPr>
        <w:t>מכרז</w:t>
      </w:r>
      <w:r w:rsidRPr="00D225D3">
        <w:rPr>
          <w:rFonts w:ascii="David" w:hAnsi="David"/>
          <w:sz w:val="24"/>
          <w:rtl/>
        </w:rPr>
        <w:t xml:space="preserve"> </w:t>
      </w:r>
      <w:r w:rsidRPr="00D225D3">
        <w:rPr>
          <w:rFonts w:ascii="David" w:hAnsi="David" w:hint="cs"/>
          <w:sz w:val="24"/>
          <w:rtl/>
        </w:rPr>
        <w:t>זה</w:t>
      </w:r>
      <w:r w:rsidRPr="00D225D3">
        <w:rPr>
          <w:rFonts w:ascii="David" w:hAnsi="David"/>
          <w:sz w:val="24"/>
          <w:rtl/>
        </w:rPr>
        <w:t xml:space="preserve"> </w:t>
      </w:r>
      <w:r w:rsidRPr="00D225D3">
        <w:rPr>
          <w:rFonts w:ascii="David" w:hAnsi="David" w:hint="cs"/>
          <w:sz w:val="24"/>
          <w:rtl/>
        </w:rPr>
        <w:t>ללא</w:t>
      </w:r>
      <w:r w:rsidRPr="00D225D3">
        <w:rPr>
          <w:rFonts w:ascii="David" w:hAnsi="David"/>
          <w:sz w:val="24"/>
          <w:rtl/>
        </w:rPr>
        <w:t xml:space="preserve"> </w:t>
      </w:r>
      <w:r w:rsidRPr="00D225D3">
        <w:rPr>
          <w:rFonts w:ascii="David" w:hAnsi="David" w:hint="cs"/>
          <w:sz w:val="24"/>
          <w:rtl/>
        </w:rPr>
        <w:t>יוצא</w:t>
      </w:r>
      <w:r w:rsidRPr="00D225D3">
        <w:rPr>
          <w:rFonts w:ascii="David" w:hAnsi="David"/>
          <w:sz w:val="24"/>
          <w:rtl/>
        </w:rPr>
        <w:t xml:space="preserve"> </w:t>
      </w:r>
      <w:r w:rsidRPr="00D225D3">
        <w:rPr>
          <w:rFonts w:ascii="David" w:hAnsi="David" w:hint="cs"/>
          <w:sz w:val="24"/>
          <w:rtl/>
        </w:rPr>
        <w:t>מן</w:t>
      </w:r>
      <w:r w:rsidRPr="00D225D3">
        <w:rPr>
          <w:rFonts w:ascii="David" w:hAnsi="David"/>
          <w:sz w:val="24"/>
          <w:rtl/>
        </w:rPr>
        <w:t xml:space="preserve"> </w:t>
      </w:r>
      <w:r w:rsidRPr="00D225D3">
        <w:rPr>
          <w:rFonts w:ascii="David" w:hAnsi="David" w:hint="cs"/>
          <w:sz w:val="24"/>
          <w:rtl/>
        </w:rPr>
        <w:t>הכלל</w:t>
      </w:r>
      <w:r w:rsidRPr="00D225D3">
        <w:rPr>
          <w:rFonts w:ascii="David" w:hAnsi="David"/>
          <w:sz w:val="24"/>
          <w:rtl/>
        </w:rPr>
        <w:t xml:space="preserve"> </w:t>
      </w:r>
      <w:r w:rsidRPr="00D225D3">
        <w:rPr>
          <w:rFonts w:ascii="David" w:hAnsi="David" w:hint="cs"/>
          <w:sz w:val="24"/>
          <w:rtl/>
        </w:rPr>
        <w:t>על</w:t>
      </w:r>
      <w:r w:rsidRPr="00D225D3">
        <w:rPr>
          <w:rFonts w:ascii="David" w:hAnsi="David"/>
          <w:sz w:val="24"/>
          <w:rtl/>
        </w:rPr>
        <w:t xml:space="preserve"> </w:t>
      </w:r>
      <w:r w:rsidRPr="00D225D3">
        <w:rPr>
          <w:rFonts w:ascii="David" w:hAnsi="David" w:hint="cs"/>
          <w:sz w:val="24"/>
          <w:rtl/>
        </w:rPr>
        <w:t>כל</w:t>
      </w:r>
      <w:r w:rsidRPr="00D225D3">
        <w:rPr>
          <w:rFonts w:ascii="David" w:hAnsi="David"/>
          <w:sz w:val="24"/>
          <w:rtl/>
        </w:rPr>
        <w:t xml:space="preserve"> </w:t>
      </w:r>
      <w:r w:rsidRPr="00D225D3">
        <w:rPr>
          <w:rFonts w:ascii="David" w:hAnsi="David" w:hint="cs"/>
          <w:sz w:val="24"/>
          <w:rtl/>
        </w:rPr>
        <w:t>נספחיו</w:t>
      </w:r>
      <w:r w:rsidRPr="00D225D3">
        <w:rPr>
          <w:rFonts w:ascii="David" w:hAnsi="David"/>
          <w:sz w:val="24"/>
          <w:rtl/>
        </w:rPr>
        <w:t xml:space="preserve">, </w:t>
      </w:r>
      <w:r w:rsidRPr="00D225D3">
        <w:rPr>
          <w:rFonts w:ascii="David" w:hAnsi="David" w:hint="cs"/>
          <w:sz w:val="24"/>
          <w:rtl/>
        </w:rPr>
        <w:t>דרישותיו</w:t>
      </w:r>
      <w:r w:rsidRPr="00D225D3">
        <w:rPr>
          <w:rFonts w:ascii="David" w:hAnsi="David"/>
          <w:sz w:val="24"/>
          <w:rtl/>
        </w:rPr>
        <w:t xml:space="preserve">, </w:t>
      </w:r>
      <w:r w:rsidRPr="00D225D3">
        <w:rPr>
          <w:rFonts w:ascii="David" w:hAnsi="David" w:hint="cs"/>
          <w:sz w:val="24"/>
          <w:rtl/>
        </w:rPr>
        <w:t>תנאיו</w:t>
      </w:r>
      <w:r w:rsidRPr="00D225D3">
        <w:rPr>
          <w:rFonts w:ascii="David" w:hAnsi="David"/>
          <w:sz w:val="24"/>
          <w:rtl/>
        </w:rPr>
        <w:t xml:space="preserve"> </w:t>
      </w:r>
      <w:r w:rsidRPr="00D225D3">
        <w:rPr>
          <w:rFonts w:ascii="David" w:hAnsi="David" w:hint="cs"/>
          <w:sz w:val="24"/>
          <w:rtl/>
        </w:rPr>
        <w:t>וחלקיו</w:t>
      </w:r>
      <w:r w:rsidRPr="00D225D3">
        <w:rPr>
          <w:rFonts w:ascii="David" w:hAnsi="David"/>
          <w:sz w:val="24"/>
          <w:rtl/>
        </w:rPr>
        <w:t xml:space="preserve"> </w:t>
      </w:r>
      <w:r w:rsidRPr="00D225D3">
        <w:rPr>
          <w:rFonts w:ascii="David" w:hAnsi="David" w:hint="cs"/>
          <w:sz w:val="24"/>
          <w:rtl/>
        </w:rPr>
        <w:t>ולרבות</w:t>
      </w:r>
      <w:r w:rsidRPr="00D225D3">
        <w:rPr>
          <w:rFonts w:ascii="David" w:hAnsi="David"/>
          <w:sz w:val="24"/>
          <w:rtl/>
        </w:rPr>
        <w:t xml:space="preserve"> </w:t>
      </w:r>
      <w:r w:rsidRPr="00D225D3">
        <w:rPr>
          <w:rFonts w:ascii="David" w:hAnsi="David" w:hint="cs"/>
          <w:sz w:val="24"/>
          <w:rtl/>
        </w:rPr>
        <w:t>שאלות</w:t>
      </w:r>
      <w:r w:rsidRPr="00D225D3">
        <w:rPr>
          <w:rFonts w:ascii="David" w:hAnsi="David"/>
          <w:sz w:val="24"/>
          <w:rtl/>
        </w:rPr>
        <w:t xml:space="preserve"> </w:t>
      </w:r>
      <w:r w:rsidRPr="00D225D3">
        <w:rPr>
          <w:rFonts w:ascii="David" w:hAnsi="David" w:hint="cs"/>
          <w:sz w:val="24"/>
          <w:rtl/>
        </w:rPr>
        <w:t>ההבהרה</w:t>
      </w:r>
      <w:r w:rsidRPr="00D225D3">
        <w:rPr>
          <w:rFonts w:ascii="David" w:hAnsi="David"/>
          <w:sz w:val="24"/>
          <w:rtl/>
        </w:rPr>
        <w:t xml:space="preserve"> </w:t>
      </w:r>
      <w:r w:rsidRPr="00D225D3">
        <w:rPr>
          <w:rFonts w:ascii="David" w:hAnsi="David" w:hint="cs"/>
          <w:sz w:val="24"/>
          <w:rtl/>
        </w:rPr>
        <w:t>ותשובות</w:t>
      </w:r>
      <w:r w:rsidRPr="00D225D3">
        <w:rPr>
          <w:rFonts w:ascii="David" w:hAnsi="David"/>
          <w:sz w:val="24"/>
          <w:rtl/>
        </w:rPr>
        <w:t xml:space="preserve"> </w:t>
      </w:r>
      <w:r w:rsidRPr="00D225D3">
        <w:rPr>
          <w:rFonts w:ascii="David" w:hAnsi="David" w:hint="cs"/>
          <w:sz w:val="24"/>
          <w:rtl/>
        </w:rPr>
        <w:t>עורך</w:t>
      </w:r>
      <w:r w:rsidRPr="00D225D3">
        <w:rPr>
          <w:rFonts w:ascii="David" w:hAnsi="David"/>
          <w:sz w:val="24"/>
          <w:rtl/>
        </w:rPr>
        <w:t xml:space="preserve"> </w:t>
      </w:r>
      <w:r w:rsidRPr="00D225D3">
        <w:rPr>
          <w:rFonts w:ascii="David" w:hAnsi="David" w:hint="cs"/>
          <w:sz w:val="24"/>
          <w:rtl/>
        </w:rPr>
        <w:t>המכרז</w:t>
      </w:r>
      <w:r w:rsidRPr="00D225D3">
        <w:rPr>
          <w:rFonts w:ascii="David" w:hAnsi="David"/>
          <w:sz w:val="24"/>
          <w:rtl/>
        </w:rPr>
        <w:t xml:space="preserve">. </w:t>
      </w:r>
    </w:p>
    <w:p w14:paraId="66E00B06" w14:textId="32DC9158" w:rsidR="00F20A8E" w:rsidRDefault="00D225D3" w:rsidP="003C2EDA">
      <w:pPr>
        <w:pStyle w:val="ab"/>
        <w:numPr>
          <w:ilvl w:val="0"/>
          <w:numId w:val="183"/>
        </w:numPr>
        <w:spacing w:after="0" w:line="360" w:lineRule="auto"/>
        <w:jc w:val="both"/>
        <w:rPr>
          <w:rFonts w:ascii="David" w:hAnsi="David"/>
          <w:sz w:val="24"/>
        </w:rPr>
      </w:pPr>
      <w:r>
        <w:rPr>
          <w:rFonts w:ascii="David" w:hAnsi="David" w:hint="cs"/>
          <w:sz w:val="24"/>
          <w:rtl/>
        </w:rPr>
        <w:t>המציע מתחייב</w:t>
      </w:r>
      <w:r w:rsidR="00167084">
        <w:rPr>
          <w:rFonts w:ascii="David" w:hAnsi="David" w:hint="cs"/>
          <w:sz w:val="24"/>
          <w:rtl/>
        </w:rPr>
        <w:t xml:space="preserve"> </w:t>
      </w:r>
      <w:r w:rsidRPr="00D225D3">
        <w:rPr>
          <w:rFonts w:ascii="David" w:hAnsi="David" w:hint="cs"/>
          <w:sz w:val="24"/>
          <w:rtl/>
        </w:rPr>
        <w:t>להעמיד</w:t>
      </w:r>
      <w:r w:rsidRPr="00D225D3">
        <w:rPr>
          <w:rFonts w:ascii="David" w:hAnsi="David"/>
          <w:sz w:val="24"/>
          <w:rtl/>
        </w:rPr>
        <w:t xml:space="preserve"> </w:t>
      </w:r>
      <w:r w:rsidRPr="00D225D3">
        <w:rPr>
          <w:rFonts w:ascii="David" w:hAnsi="David" w:hint="cs"/>
          <w:sz w:val="24"/>
          <w:rtl/>
        </w:rPr>
        <w:t>את</w:t>
      </w:r>
      <w:r w:rsidRPr="00D225D3">
        <w:rPr>
          <w:rFonts w:ascii="David" w:hAnsi="David"/>
          <w:sz w:val="24"/>
          <w:rtl/>
        </w:rPr>
        <w:t xml:space="preserve"> </w:t>
      </w:r>
      <w:r w:rsidRPr="00D225D3">
        <w:rPr>
          <w:rFonts w:ascii="David" w:hAnsi="David" w:hint="cs"/>
          <w:sz w:val="24"/>
          <w:rtl/>
        </w:rPr>
        <w:t>מלא</w:t>
      </w:r>
      <w:r w:rsidRPr="00D225D3">
        <w:rPr>
          <w:rFonts w:ascii="David" w:hAnsi="David"/>
          <w:sz w:val="24"/>
          <w:rtl/>
        </w:rPr>
        <w:t xml:space="preserve"> </w:t>
      </w:r>
      <w:r w:rsidRPr="00D225D3">
        <w:rPr>
          <w:rFonts w:ascii="David" w:hAnsi="David" w:hint="cs"/>
          <w:sz w:val="24"/>
          <w:rtl/>
        </w:rPr>
        <w:t>הציוד</w:t>
      </w:r>
      <w:r w:rsidRPr="00D225D3">
        <w:rPr>
          <w:rFonts w:ascii="David" w:hAnsi="David"/>
          <w:sz w:val="24"/>
          <w:rtl/>
        </w:rPr>
        <w:t xml:space="preserve"> </w:t>
      </w:r>
      <w:r w:rsidRPr="00D225D3">
        <w:rPr>
          <w:rFonts w:ascii="David" w:hAnsi="David" w:hint="cs"/>
          <w:sz w:val="24"/>
          <w:rtl/>
        </w:rPr>
        <w:t>הנדרש</w:t>
      </w:r>
      <w:r w:rsidRPr="00D225D3">
        <w:rPr>
          <w:rFonts w:ascii="David" w:hAnsi="David"/>
          <w:sz w:val="24"/>
          <w:rtl/>
        </w:rPr>
        <w:t xml:space="preserve">, </w:t>
      </w:r>
      <w:r w:rsidRPr="00D225D3">
        <w:rPr>
          <w:rFonts w:ascii="David" w:hAnsi="David" w:hint="cs"/>
          <w:sz w:val="24"/>
          <w:rtl/>
        </w:rPr>
        <w:t>כשהוא</w:t>
      </w:r>
      <w:r w:rsidRPr="00D225D3">
        <w:rPr>
          <w:rFonts w:ascii="David" w:hAnsi="David"/>
          <w:sz w:val="24"/>
          <w:rtl/>
        </w:rPr>
        <w:t xml:space="preserve"> </w:t>
      </w:r>
      <w:r w:rsidRPr="00D225D3">
        <w:rPr>
          <w:rFonts w:ascii="David" w:hAnsi="David" w:hint="cs"/>
          <w:sz w:val="24"/>
          <w:rtl/>
        </w:rPr>
        <w:t>במצב</w:t>
      </w:r>
      <w:r w:rsidRPr="00D225D3">
        <w:rPr>
          <w:rFonts w:ascii="David" w:hAnsi="David"/>
          <w:sz w:val="24"/>
          <w:rtl/>
        </w:rPr>
        <w:t xml:space="preserve"> </w:t>
      </w:r>
      <w:r w:rsidRPr="00D225D3">
        <w:rPr>
          <w:rFonts w:ascii="David" w:hAnsi="David" w:hint="cs"/>
          <w:sz w:val="24"/>
          <w:rtl/>
        </w:rPr>
        <w:t>ראוי</w:t>
      </w:r>
      <w:r w:rsidRPr="00D225D3">
        <w:rPr>
          <w:rFonts w:ascii="David" w:hAnsi="David"/>
          <w:sz w:val="24"/>
          <w:rtl/>
        </w:rPr>
        <w:t xml:space="preserve">, </w:t>
      </w:r>
      <w:r w:rsidRPr="00D225D3">
        <w:rPr>
          <w:rFonts w:ascii="David" w:hAnsi="David" w:hint="cs"/>
          <w:sz w:val="24"/>
          <w:rtl/>
        </w:rPr>
        <w:t>תקין</w:t>
      </w:r>
      <w:r w:rsidRPr="00D225D3">
        <w:rPr>
          <w:rFonts w:ascii="David" w:hAnsi="David"/>
          <w:sz w:val="24"/>
          <w:rtl/>
        </w:rPr>
        <w:t xml:space="preserve"> </w:t>
      </w:r>
      <w:r w:rsidRPr="00D225D3">
        <w:rPr>
          <w:rFonts w:ascii="David" w:hAnsi="David" w:hint="cs"/>
          <w:sz w:val="24"/>
          <w:rtl/>
        </w:rPr>
        <w:t>ושמיש</w:t>
      </w:r>
      <w:r w:rsidRPr="00D225D3">
        <w:rPr>
          <w:rFonts w:ascii="David" w:hAnsi="David"/>
          <w:sz w:val="24"/>
          <w:rtl/>
        </w:rPr>
        <w:t xml:space="preserve"> </w:t>
      </w:r>
      <w:r w:rsidRPr="00D225D3">
        <w:rPr>
          <w:rFonts w:ascii="David" w:hAnsi="David" w:hint="cs"/>
          <w:sz w:val="24"/>
          <w:rtl/>
        </w:rPr>
        <w:t>לצורך</w:t>
      </w:r>
      <w:r w:rsidRPr="00D225D3">
        <w:rPr>
          <w:rFonts w:ascii="David" w:hAnsi="David"/>
          <w:sz w:val="24"/>
          <w:rtl/>
        </w:rPr>
        <w:t xml:space="preserve"> </w:t>
      </w:r>
      <w:r w:rsidRPr="00D225D3">
        <w:rPr>
          <w:rFonts w:ascii="David" w:hAnsi="David" w:hint="cs"/>
          <w:sz w:val="24"/>
          <w:rtl/>
        </w:rPr>
        <w:t>מתן</w:t>
      </w:r>
      <w:r w:rsidRPr="00D225D3">
        <w:rPr>
          <w:rFonts w:ascii="David" w:hAnsi="David"/>
          <w:sz w:val="24"/>
          <w:rtl/>
        </w:rPr>
        <w:t xml:space="preserve"> </w:t>
      </w:r>
      <w:r w:rsidRPr="00D225D3">
        <w:rPr>
          <w:rFonts w:ascii="David" w:hAnsi="David" w:hint="cs"/>
          <w:sz w:val="24"/>
          <w:rtl/>
        </w:rPr>
        <w:t>השירותים</w:t>
      </w:r>
      <w:r w:rsidRPr="00D225D3">
        <w:rPr>
          <w:rFonts w:ascii="David" w:hAnsi="David"/>
          <w:sz w:val="24"/>
          <w:rtl/>
        </w:rPr>
        <w:t xml:space="preserve"> </w:t>
      </w:r>
      <w:r w:rsidRPr="00D225D3">
        <w:rPr>
          <w:rFonts w:ascii="David" w:hAnsi="David" w:hint="cs"/>
          <w:sz w:val="24"/>
          <w:rtl/>
        </w:rPr>
        <w:t>נשוא</w:t>
      </w:r>
      <w:r w:rsidRPr="00D225D3">
        <w:rPr>
          <w:rFonts w:ascii="David" w:hAnsi="David"/>
          <w:sz w:val="24"/>
          <w:rtl/>
        </w:rPr>
        <w:t xml:space="preserve"> </w:t>
      </w:r>
      <w:r w:rsidRPr="00D225D3">
        <w:rPr>
          <w:rFonts w:ascii="David" w:hAnsi="David" w:hint="cs"/>
          <w:sz w:val="24"/>
          <w:rtl/>
        </w:rPr>
        <w:t>מכרז</w:t>
      </w:r>
      <w:r w:rsidRPr="00D225D3">
        <w:rPr>
          <w:rFonts w:ascii="David" w:hAnsi="David"/>
          <w:sz w:val="24"/>
          <w:rtl/>
        </w:rPr>
        <w:t xml:space="preserve"> </w:t>
      </w:r>
      <w:r w:rsidRPr="00D225D3">
        <w:rPr>
          <w:rFonts w:ascii="David" w:hAnsi="David" w:hint="cs"/>
          <w:sz w:val="24"/>
          <w:rtl/>
        </w:rPr>
        <w:t>זה</w:t>
      </w:r>
      <w:r w:rsidRPr="00D225D3">
        <w:rPr>
          <w:rFonts w:ascii="David" w:hAnsi="David"/>
          <w:sz w:val="24"/>
          <w:rtl/>
        </w:rPr>
        <w:t xml:space="preserve">, </w:t>
      </w:r>
      <w:r w:rsidRPr="00D225D3">
        <w:rPr>
          <w:rFonts w:ascii="David" w:hAnsi="David" w:hint="cs"/>
          <w:sz w:val="24"/>
          <w:rtl/>
        </w:rPr>
        <w:t>בהתאם</w:t>
      </w:r>
      <w:r w:rsidRPr="00D225D3">
        <w:rPr>
          <w:rFonts w:ascii="David" w:hAnsi="David"/>
          <w:sz w:val="24"/>
          <w:rtl/>
        </w:rPr>
        <w:t xml:space="preserve"> </w:t>
      </w:r>
      <w:r w:rsidRPr="00D225D3">
        <w:rPr>
          <w:rFonts w:ascii="David" w:hAnsi="David" w:hint="cs"/>
          <w:sz w:val="24"/>
          <w:rtl/>
        </w:rPr>
        <w:t>להוראות</w:t>
      </w:r>
      <w:r w:rsidRPr="00D225D3">
        <w:rPr>
          <w:rFonts w:ascii="David" w:hAnsi="David"/>
          <w:sz w:val="24"/>
          <w:rtl/>
        </w:rPr>
        <w:t xml:space="preserve"> </w:t>
      </w:r>
      <w:r w:rsidRPr="00D225D3">
        <w:rPr>
          <w:rFonts w:ascii="David" w:hAnsi="David" w:hint="cs"/>
          <w:sz w:val="24"/>
          <w:rtl/>
        </w:rPr>
        <w:t>המכרז</w:t>
      </w:r>
      <w:r w:rsidRPr="00D225D3">
        <w:rPr>
          <w:rFonts w:ascii="David" w:hAnsi="David"/>
          <w:sz w:val="24"/>
          <w:rtl/>
        </w:rPr>
        <w:t xml:space="preserve"> </w:t>
      </w:r>
      <w:r w:rsidRPr="00D225D3">
        <w:rPr>
          <w:rFonts w:ascii="David" w:hAnsi="David" w:hint="cs"/>
          <w:sz w:val="24"/>
          <w:rtl/>
        </w:rPr>
        <w:t>על</w:t>
      </w:r>
      <w:r w:rsidRPr="00D225D3">
        <w:rPr>
          <w:rFonts w:ascii="David" w:hAnsi="David"/>
          <w:sz w:val="24"/>
          <w:rtl/>
        </w:rPr>
        <w:t xml:space="preserve"> </w:t>
      </w:r>
      <w:r w:rsidRPr="00D225D3">
        <w:rPr>
          <w:rFonts w:ascii="David" w:hAnsi="David" w:hint="cs"/>
          <w:sz w:val="24"/>
          <w:rtl/>
        </w:rPr>
        <w:t>כל</w:t>
      </w:r>
      <w:r w:rsidRPr="00D225D3">
        <w:rPr>
          <w:rFonts w:ascii="David" w:hAnsi="David"/>
          <w:sz w:val="24"/>
          <w:rtl/>
        </w:rPr>
        <w:t xml:space="preserve"> </w:t>
      </w:r>
      <w:r w:rsidRPr="00D225D3">
        <w:rPr>
          <w:rFonts w:ascii="David" w:hAnsi="David" w:hint="cs"/>
          <w:sz w:val="24"/>
          <w:rtl/>
        </w:rPr>
        <w:t>נספחיו</w:t>
      </w:r>
      <w:r w:rsidRPr="00D225D3">
        <w:rPr>
          <w:rFonts w:ascii="David" w:hAnsi="David"/>
          <w:sz w:val="24"/>
          <w:rtl/>
        </w:rPr>
        <w:t xml:space="preserve">, </w:t>
      </w:r>
      <w:r w:rsidRPr="00D225D3">
        <w:rPr>
          <w:rFonts w:ascii="David" w:hAnsi="David" w:hint="cs"/>
          <w:sz w:val="24"/>
          <w:rtl/>
        </w:rPr>
        <w:t>הכל</w:t>
      </w:r>
      <w:r w:rsidRPr="00D225D3">
        <w:rPr>
          <w:rFonts w:ascii="David" w:hAnsi="David"/>
          <w:sz w:val="24"/>
          <w:rtl/>
        </w:rPr>
        <w:t xml:space="preserve"> </w:t>
      </w:r>
      <w:r w:rsidR="003C2EDA" w:rsidRPr="003C2EDA">
        <w:rPr>
          <w:rFonts w:ascii="David" w:hAnsi="David" w:hint="cs"/>
          <w:sz w:val="24"/>
          <w:rtl/>
        </w:rPr>
        <w:t>בתיאום עם המשרד.</w:t>
      </w:r>
      <w:r w:rsidRPr="00D225D3">
        <w:rPr>
          <w:rFonts w:ascii="David" w:hAnsi="David"/>
          <w:sz w:val="24"/>
          <w:rtl/>
        </w:rPr>
        <w:t xml:space="preserve"> </w:t>
      </w:r>
    </w:p>
    <w:p w14:paraId="3C13D4E6" w14:textId="77777777" w:rsidR="00167084" w:rsidRDefault="00167084" w:rsidP="00B87C63">
      <w:pPr>
        <w:pStyle w:val="ab"/>
        <w:numPr>
          <w:ilvl w:val="0"/>
          <w:numId w:val="183"/>
        </w:numPr>
        <w:spacing w:after="0" w:line="360" w:lineRule="auto"/>
        <w:jc w:val="both"/>
        <w:rPr>
          <w:rFonts w:ascii="David" w:hAnsi="David"/>
          <w:sz w:val="24"/>
        </w:rPr>
      </w:pPr>
      <w:r w:rsidRPr="00167084">
        <w:rPr>
          <w:rFonts w:ascii="David" w:hAnsi="David"/>
          <w:sz w:val="24"/>
          <w:rtl/>
        </w:rPr>
        <w:t>המציע מתחייב כי לצורך ביצוע השירותים מושא המכרז וההסכם, לא יועסקו עובדים זרים כמפורט בהוראת תכ"ם, "עידוד העסקת עובדים ישראלים במסגרת התקשרויות הממשלה", מס' 7.11.6.</w:t>
      </w:r>
    </w:p>
    <w:p w14:paraId="5FDB4EB9" w14:textId="79999063" w:rsidR="00167084" w:rsidRPr="005D2B1B" w:rsidRDefault="00167084" w:rsidP="00B87C63">
      <w:pPr>
        <w:pStyle w:val="ab"/>
        <w:numPr>
          <w:ilvl w:val="0"/>
          <w:numId w:val="183"/>
        </w:numPr>
        <w:spacing w:after="0" w:line="360" w:lineRule="auto"/>
        <w:jc w:val="both"/>
        <w:rPr>
          <w:rFonts w:ascii="David" w:hAnsi="David"/>
          <w:sz w:val="24"/>
        </w:rPr>
      </w:pPr>
      <w:r>
        <w:rPr>
          <w:rFonts w:ascii="David" w:hAnsi="David" w:hint="cs"/>
          <w:sz w:val="24"/>
          <w:rtl/>
        </w:rPr>
        <w:t>המציע מאשר כי מינהל הסדרה ואכיפה יעביר לידי ועדת המכרזים ו/או מי מטעמה מידע אודות המציע בעניין שמירה על דיני עבודה</w:t>
      </w:r>
      <w:r w:rsidR="00416100">
        <w:rPr>
          <w:rFonts w:ascii="David" w:hAnsi="David" w:hint="cs"/>
          <w:sz w:val="24"/>
          <w:rtl/>
        </w:rPr>
        <w:t xml:space="preserve"> כנדרש בתנאי הסף</w:t>
      </w:r>
      <w:r>
        <w:rPr>
          <w:rFonts w:ascii="David" w:hAnsi="David" w:hint="cs"/>
          <w:sz w:val="24"/>
          <w:rtl/>
        </w:rPr>
        <w:t xml:space="preserve"> וקיומו של רישיון בתוקף כקבלן שירותי אבטחה.</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13E82" w:rsidRPr="00FC6F18" w14:paraId="2AF5C951" w14:textId="77777777" w:rsidTr="00513E82">
        <w:trPr>
          <w:jc w:val="center"/>
        </w:trPr>
        <w:tc>
          <w:tcPr>
            <w:tcW w:w="4188" w:type="dxa"/>
          </w:tcPr>
          <w:p w14:paraId="5FF659E7" w14:textId="77777777" w:rsidR="00513E82" w:rsidRPr="00FC6F18" w:rsidRDefault="00513E82" w:rsidP="00513E82">
            <w:pPr>
              <w:spacing w:line="480" w:lineRule="auto"/>
              <w:jc w:val="both"/>
              <w:rPr>
                <w:rFonts w:ascii="David" w:hAnsi="David"/>
                <w:sz w:val="24"/>
                <w:rtl/>
              </w:rPr>
            </w:pPr>
            <w:r w:rsidRPr="00FC6F18">
              <w:rPr>
                <w:rFonts w:ascii="David" w:hAnsi="David"/>
                <w:sz w:val="24"/>
                <w:rtl/>
              </w:rPr>
              <w:t xml:space="preserve">                          </w:t>
            </w:r>
            <w:r w:rsidRPr="00FC6F18">
              <w:rPr>
                <w:rFonts w:ascii="David" w:hAnsi="David"/>
                <w:sz w:val="24"/>
                <w:u w:val="single"/>
                <w:rtl/>
              </w:rPr>
              <w:t xml:space="preserve"> </w:t>
            </w:r>
            <w:r w:rsidRPr="00FC6F18">
              <w:rPr>
                <w:rFonts w:ascii="David" w:hAnsi="David"/>
                <w:sz w:val="24"/>
                <w:u w:val="single"/>
                <w:rtl/>
              </w:rPr>
              <w:fldChar w:fldCharType="begin">
                <w:ffData>
                  <w:name w:val=""/>
                  <w:enabled/>
                  <w:calcOnExit w:val="0"/>
                  <w:statusText w:type="text" w:val="תאריך"/>
                  <w:textInput/>
                </w:ffData>
              </w:fldChar>
            </w:r>
            <w:r w:rsidRPr="00FC6F18">
              <w:rPr>
                <w:rFonts w:ascii="David" w:hAnsi="David"/>
                <w:sz w:val="24"/>
                <w:u w:val="single"/>
                <w:rtl/>
              </w:rPr>
              <w:instrText xml:space="preserve"> </w:instrText>
            </w:r>
            <w:r w:rsidRPr="00FC6F18">
              <w:rPr>
                <w:rFonts w:ascii="David" w:hAnsi="David"/>
                <w:sz w:val="24"/>
                <w:u w:val="single"/>
              </w:rPr>
              <w:instrText>FORMTEXT</w:instrText>
            </w:r>
            <w:r w:rsidRPr="00FC6F18">
              <w:rPr>
                <w:rFonts w:ascii="David" w:hAnsi="David"/>
                <w:sz w:val="24"/>
                <w:u w:val="single"/>
                <w:rtl/>
              </w:rPr>
              <w:instrText xml:space="preserve"> </w:instrText>
            </w:r>
            <w:r w:rsidRPr="00FC6F18">
              <w:rPr>
                <w:rFonts w:ascii="David" w:hAnsi="David"/>
                <w:sz w:val="24"/>
                <w:u w:val="single"/>
                <w:rtl/>
              </w:rPr>
            </w:r>
            <w:r w:rsidRPr="00FC6F18">
              <w:rPr>
                <w:rFonts w:ascii="David" w:hAnsi="David"/>
                <w:sz w:val="24"/>
                <w:u w:val="single"/>
                <w:rtl/>
              </w:rPr>
              <w:fldChar w:fldCharType="separate"/>
            </w:r>
            <w:r w:rsidRPr="00FC6F18">
              <w:rPr>
                <w:rFonts w:ascii="David" w:hAnsi="David"/>
                <w:noProof/>
                <w:sz w:val="24"/>
                <w:u w:val="single"/>
                <w:rtl/>
              </w:rPr>
              <w:t> </w:t>
            </w:r>
            <w:r w:rsidRPr="00FC6F18">
              <w:rPr>
                <w:rFonts w:ascii="David" w:hAnsi="David"/>
                <w:noProof/>
                <w:sz w:val="24"/>
                <w:u w:val="single"/>
                <w:rtl/>
              </w:rPr>
              <w:t xml:space="preserve">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sz w:val="24"/>
                <w:u w:val="single"/>
                <w:rtl/>
              </w:rPr>
              <w:fldChar w:fldCharType="end"/>
            </w:r>
          </w:p>
        </w:tc>
        <w:tc>
          <w:tcPr>
            <w:tcW w:w="4118" w:type="dxa"/>
          </w:tcPr>
          <w:p w14:paraId="08E3EC88" w14:textId="77777777" w:rsidR="00513E82" w:rsidRPr="00FC6F18" w:rsidRDefault="00513E82" w:rsidP="00513E82">
            <w:pPr>
              <w:spacing w:line="480" w:lineRule="auto"/>
              <w:jc w:val="both"/>
              <w:rPr>
                <w:rFonts w:ascii="David" w:hAnsi="David"/>
                <w:sz w:val="24"/>
                <w:rtl/>
              </w:rPr>
            </w:pPr>
            <w:r w:rsidRPr="00FC6F18">
              <w:rPr>
                <w:rFonts w:ascii="David" w:hAnsi="David"/>
                <w:sz w:val="24"/>
                <w:u w:val="single"/>
                <w:rtl/>
              </w:rPr>
              <w:fldChar w:fldCharType="begin">
                <w:ffData>
                  <w:name w:val=""/>
                  <w:enabled/>
                  <w:calcOnExit w:val="0"/>
                  <w:statusText w:type="text" w:val="חתימה"/>
                  <w:textInput/>
                </w:ffData>
              </w:fldChar>
            </w:r>
            <w:r w:rsidRPr="00FC6F18">
              <w:rPr>
                <w:rFonts w:ascii="David" w:hAnsi="David"/>
                <w:sz w:val="24"/>
                <w:u w:val="single"/>
                <w:rtl/>
              </w:rPr>
              <w:instrText xml:space="preserve"> </w:instrText>
            </w:r>
            <w:r w:rsidRPr="00FC6F18">
              <w:rPr>
                <w:rFonts w:ascii="David" w:hAnsi="David"/>
                <w:sz w:val="24"/>
                <w:u w:val="single"/>
              </w:rPr>
              <w:instrText>FORMTEXT</w:instrText>
            </w:r>
            <w:r w:rsidRPr="00FC6F18">
              <w:rPr>
                <w:rFonts w:ascii="David" w:hAnsi="David"/>
                <w:sz w:val="24"/>
                <w:u w:val="single"/>
                <w:rtl/>
              </w:rPr>
              <w:instrText xml:space="preserve"> </w:instrText>
            </w:r>
            <w:r w:rsidRPr="00FC6F18">
              <w:rPr>
                <w:rFonts w:ascii="David" w:hAnsi="David"/>
                <w:sz w:val="24"/>
                <w:u w:val="single"/>
                <w:rtl/>
              </w:rPr>
            </w:r>
            <w:r w:rsidRPr="00FC6F18">
              <w:rPr>
                <w:rFonts w:ascii="David" w:hAnsi="David"/>
                <w:sz w:val="24"/>
                <w:u w:val="single"/>
                <w:rtl/>
              </w:rPr>
              <w:fldChar w:fldCharType="separate"/>
            </w:r>
            <w:r w:rsidRPr="00FC6F18">
              <w:rPr>
                <w:rFonts w:ascii="David" w:hAnsi="David"/>
                <w:noProof/>
                <w:sz w:val="24"/>
                <w:u w:val="single"/>
                <w:rtl/>
              </w:rPr>
              <w:t> </w:t>
            </w:r>
            <w:r w:rsidRPr="00FC6F18">
              <w:rPr>
                <w:rFonts w:ascii="David" w:hAnsi="David"/>
                <w:noProof/>
                <w:sz w:val="24"/>
                <w:u w:val="single"/>
                <w:rtl/>
              </w:rPr>
              <w:t xml:space="preserve">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sz w:val="24"/>
                <w:u w:val="single"/>
                <w:rtl/>
              </w:rPr>
              <w:fldChar w:fldCharType="end"/>
            </w:r>
          </w:p>
        </w:tc>
      </w:tr>
      <w:tr w:rsidR="00513E82" w:rsidRPr="00FC6F18" w14:paraId="2D553B89" w14:textId="77777777" w:rsidTr="00513E82">
        <w:trPr>
          <w:jc w:val="center"/>
        </w:trPr>
        <w:tc>
          <w:tcPr>
            <w:tcW w:w="4188" w:type="dxa"/>
          </w:tcPr>
          <w:p w14:paraId="3238ECD6" w14:textId="77777777" w:rsidR="00513E82" w:rsidRPr="00FC6F18" w:rsidRDefault="00513E82" w:rsidP="00513E82">
            <w:pPr>
              <w:tabs>
                <w:tab w:val="center" w:pos="2022"/>
                <w:tab w:val="right" w:pos="4045"/>
              </w:tabs>
              <w:spacing w:line="480" w:lineRule="auto"/>
              <w:jc w:val="both"/>
              <w:rPr>
                <w:rFonts w:ascii="David" w:hAnsi="David"/>
                <w:sz w:val="24"/>
                <w:rtl/>
              </w:rPr>
            </w:pPr>
            <w:r w:rsidRPr="00FC6F18">
              <w:rPr>
                <w:rFonts w:ascii="David" w:hAnsi="David"/>
                <w:sz w:val="24"/>
                <w:rtl/>
              </w:rPr>
              <w:tab/>
              <w:t>תאריך</w:t>
            </w:r>
            <w:r w:rsidRPr="00FC6F18">
              <w:rPr>
                <w:rFonts w:ascii="David" w:hAnsi="David"/>
                <w:sz w:val="24"/>
                <w:rtl/>
              </w:rPr>
              <w:tab/>
            </w:r>
          </w:p>
        </w:tc>
        <w:tc>
          <w:tcPr>
            <w:tcW w:w="4118" w:type="dxa"/>
          </w:tcPr>
          <w:p w14:paraId="4CE2A15D" w14:textId="77777777" w:rsidR="00513E82" w:rsidRPr="00FC6F18" w:rsidRDefault="00513E82" w:rsidP="00513E82">
            <w:pPr>
              <w:spacing w:line="480" w:lineRule="auto"/>
              <w:jc w:val="both"/>
              <w:rPr>
                <w:rFonts w:ascii="David" w:hAnsi="David"/>
                <w:sz w:val="24"/>
                <w:rtl/>
              </w:rPr>
            </w:pPr>
            <w:r w:rsidRPr="00FC6F18">
              <w:rPr>
                <w:rFonts w:ascii="David" w:hAnsi="David"/>
                <w:sz w:val="24"/>
                <w:rtl/>
              </w:rPr>
              <w:t xml:space="preserve">       חתימה</w:t>
            </w:r>
          </w:p>
        </w:tc>
      </w:tr>
    </w:tbl>
    <w:p w14:paraId="39D9CCF0" w14:textId="77777777" w:rsidR="00513E82" w:rsidRPr="00FC6F18" w:rsidRDefault="00513E82" w:rsidP="00513E8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David" w:hAnsi="David"/>
          <w:b/>
          <w:bCs/>
          <w:sz w:val="24"/>
          <w:u w:val="single"/>
          <w:rtl/>
        </w:rPr>
      </w:pPr>
      <w:r w:rsidRPr="00FC6F18">
        <w:rPr>
          <w:rFonts w:ascii="David" w:hAnsi="David"/>
          <w:b/>
          <w:bCs/>
          <w:sz w:val="24"/>
          <w:u w:val="single"/>
          <w:rtl/>
        </w:rPr>
        <w:t>אימות הצהרה</w:t>
      </w:r>
    </w:p>
    <w:p w14:paraId="7397E8AE" w14:textId="77777777" w:rsidR="00513E82" w:rsidRPr="00FC6F18" w:rsidRDefault="00513E82" w:rsidP="00513E82">
      <w:pPr>
        <w:spacing w:line="360" w:lineRule="auto"/>
        <w:jc w:val="both"/>
        <w:rPr>
          <w:rFonts w:ascii="David" w:hAnsi="David"/>
          <w:sz w:val="24"/>
          <w:rtl/>
        </w:rPr>
      </w:pPr>
      <w:r w:rsidRPr="00FC6F18">
        <w:rPr>
          <w:rFonts w:ascii="David" w:hAnsi="David"/>
          <w:sz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C63EB8" w14:textId="77777777" w:rsidR="00513E82" w:rsidRPr="00FC6F18" w:rsidRDefault="00513E82" w:rsidP="00513E82">
      <w:pPr>
        <w:spacing w:line="360" w:lineRule="auto"/>
        <w:jc w:val="both"/>
        <w:rPr>
          <w:rFonts w:ascii="David" w:hAnsi="David"/>
          <w:sz w:val="24"/>
          <w:rtl/>
        </w:rPr>
      </w:pPr>
      <w:r w:rsidRPr="00FC6F18">
        <w:rPr>
          <w:rFonts w:ascii="David" w:hAnsi="David"/>
          <w:sz w:val="24"/>
          <w:rtl/>
        </w:rPr>
        <w:t>_________________</w:t>
      </w:r>
      <w:r w:rsidRPr="00FC6F18">
        <w:rPr>
          <w:rFonts w:ascii="David" w:hAnsi="David"/>
          <w:sz w:val="24"/>
          <w:rtl/>
        </w:rPr>
        <w:tab/>
        <w:t xml:space="preserve">       ___________________</w:t>
      </w:r>
      <w:r w:rsidRPr="00FC6F18">
        <w:rPr>
          <w:rFonts w:ascii="David" w:hAnsi="David"/>
          <w:sz w:val="24"/>
          <w:rtl/>
        </w:rPr>
        <w:tab/>
        <w:t xml:space="preserve">     ___________________</w:t>
      </w:r>
    </w:p>
    <w:p w14:paraId="4160D4B6" w14:textId="77777777" w:rsidR="00513E82" w:rsidRPr="00FC6F18" w:rsidRDefault="00513E82" w:rsidP="00513E82">
      <w:pPr>
        <w:spacing w:line="360" w:lineRule="auto"/>
        <w:jc w:val="both"/>
        <w:rPr>
          <w:rFonts w:ascii="David" w:hAnsi="David"/>
          <w:sz w:val="24"/>
          <w:rtl/>
        </w:rPr>
      </w:pPr>
      <w:r w:rsidRPr="00FC6F18">
        <w:rPr>
          <w:rFonts w:ascii="David" w:hAnsi="David"/>
          <w:sz w:val="24"/>
          <w:rtl/>
        </w:rPr>
        <w:tab/>
        <w:t>תאריך</w:t>
      </w:r>
      <w:r w:rsidRPr="00FC6F18">
        <w:rPr>
          <w:rFonts w:ascii="David" w:hAnsi="David"/>
          <w:sz w:val="24"/>
          <w:rtl/>
        </w:rPr>
        <w:tab/>
      </w:r>
      <w:r w:rsidRPr="00FC6F18">
        <w:rPr>
          <w:rFonts w:ascii="David" w:hAnsi="David"/>
          <w:sz w:val="24"/>
          <w:rtl/>
        </w:rPr>
        <w:tab/>
      </w:r>
      <w:r w:rsidRPr="00FC6F18">
        <w:rPr>
          <w:rFonts w:ascii="David" w:hAnsi="David"/>
          <w:sz w:val="24"/>
          <w:rtl/>
        </w:rPr>
        <w:tab/>
        <w:t xml:space="preserve"> מספר רישיון</w:t>
      </w:r>
      <w:r w:rsidRPr="00FC6F18">
        <w:rPr>
          <w:rFonts w:ascii="David" w:hAnsi="David"/>
          <w:sz w:val="24"/>
          <w:rtl/>
        </w:rPr>
        <w:tab/>
      </w:r>
      <w:r w:rsidRPr="00FC6F18">
        <w:rPr>
          <w:rFonts w:ascii="David" w:hAnsi="David"/>
          <w:sz w:val="24"/>
          <w:rtl/>
        </w:rPr>
        <w:tab/>
      </w:r>
      <w:r w:rsidRPr="00FC6F18">
        <w:rPr>
          <w:rFonts w:ascii="David" w:hAnsi="David"/>
          <w:sz w:val="24"/>
          <w:rtl/>
        </w:rPr>
        <w:tab/>
        <w:t>חתימה וחותמת</w:t>
      </w:r>
    </w:p>
    <w:p w14:paraId="0260C795" w14:textId="7595BF0E" w:rsidR="00513E82" w:rsidRDefault="00513E82" w:rsidP="0080415F">
      <w:pPr>
        <w:pStyle w:val="-0"/>
        <w:pageBreakBefore/>
        <w:outlineLvl w:val="1"/>
        <w:rPr>
          <w:rFonts w:cs="Guttman Yad"/>
          <w:b w:val="0"/>
          <w:bCs w:val="0"/>
          <w:highlight w:val="yellow"/>
          <w:u w:val="none"/>
          <w:shd w:val="clear" w:color="auto" w:fill="FBE4D5" w:themeFill="accent2" w:themeFillTint="33"/>
          <w:rtl/>
        </w:rPr>
      </w:pPr>
      <w:bookmarkStart w:id="552" w:name="H2_נספח_ד_למכרז"/>
      <w:bookmarkEnd w:id="551"/>
      <w:r w:rsidRPr="005D0CA5">
        <w:rPr>
          <w:rFonts w:hint="cs"/>
          <w:rtl/>
        </w:rPr>
        <w:t>נספח</w:t>
      </w:r>
      <w:r w:rsidRPr="005D0CA5">
        <w:rPr>
          <w:rtl/>
        </w:rPr>
        <w:t xml:space="preserve"> </w:t>
      </w:r>
      <w:r w:rsidR="001938BB">
        <w:rPr>
          <w:rFonts w:hint="cs"/>
          <w:rtl/>
        </w:rPr>
        <w:t>ג</w:t>
      </w:r>
      <w:r w:rsidRPr="005D0CA5">
        <w:rPr>
          <w:rtl/>
        </w:rPr>
        <w:t xml:space="preserve"> </w:t>
      </w:r>
      <w:r>
        <w:rPr>
          <w:rFonts w:hint="cs"/>
          <w:rtl/>
        </w:rPr>
        <w:t>למכרז</w:t>
      </w:r>
    </w:p>
    <w:p w14:paraId="73BAB6E3" w14:textId="77777777" w:rsidR="00513E82" w:rsidRPr="005D0CA5" w:rsidRDefault="00513E82" w:rsidP="00513E82">
      <w:pPr>
        <w:pStyle w:val="-0"/>
        <w:jc w:val="center"/>
        <w:rPr>
          <w:rtl/>
        </w:rPr>
      </w:pPr>
      <w:bookmarkStart w:id="553" w:name="H3_פירוט_ניסיון_המציע"/>
      <w:bookmarkEnd w:id="552"/>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bookmarkEnd w:id="553"/>
    <w:p w14:paraId="5D070957" w14:textId="77777777" w:rsidR="00513E82" w:rsidRPr="005D0CA5" w:rsidRDefault="00513E82" w:rsidP="00513E82">
      <w:pPr>
        <w:spacing w:after="0"/>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14:paraId="71FE3794" w14:textId="77777777" w:rsidR="00513E82" w:rsidRPr="005D0CA5" w:rsidRDefault="00513E82" w:rsidP="00513E82">
      <w:pPr>
        <w:spacing w:after="0"/>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40A714F6" w14:textId="77777777" w:rsidR="00513E82" w:rsidRPr="005D0CA5" w:rsidRDefault="00513E82" w:rsidP="00513E82">
      <w:pPr>
        <w:spacing w:after="0"/>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14:paraId="64DC064B" w14:textId="77777777" w:rsidR="00513E82" w:rsidRDefault="00513E82" w:rsidP="00513E82">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67EA5EC9" w14:textId="77777777" w:rsidR="00513E82" w:rsidRPr="005D0CA5" w:rsidRDefault="00513E82" w:rsidP="00513E82">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2543224F" w14:textId="77777777" w:rsidR="00513E82" w:rsidRPr="005D0CA5" w:rsidRDefault="00513E82" w:rsidP="00513E82">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1B87E9A6" w14:textId="77777777" w:rsidR="00513E82" w:rsidRPr="005D0CA5" w:rsidRDefault="00513E82" w:rsidP="00513E82">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481B3A94" w14:textId="77777777" w:rsidR="00513E82" w:rsidRPr="005D0CA5" w:rsidRDefault="00513E82" w:rsidP="00513E82">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57A31F39" w14:textId="77777777" w:rsidR="00513E82" w:rsidRPr="005D0CA5" w:rsidRDefault="00513E82" w:rsidP="00513E82">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27F1B748" w14:textId="64B46B50" w:rsidR="00513E82" w:rsidRDefault="00513E82" w:rsidP="00513E82">
      <w:pPr>
        <w:spacing w:after="0"/>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7F111C5F" w14:textId="77777777" w:rsidR="00513E82" w:rsidRDefault="00513E82" w:rsidP="00513E82">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d"/>
        <w:bidiVisual/>
        <w:tblW w:w="0" w:type="auto"/>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737"/>
        <w:gridCol w:w="1325"/>
        <w:gridCol w:w="1779"/>
        <w:gridCol w:w="1906"/>
        <w:gridCol w:w="1549"/>
      </w:tblGrid>
      <w:tr w:rsidR="00513E82" w14:paraId="251878CE" w14:textId="77777777" w:rsidTr="00513E82">
        <w:trPr>
          <w:cantSplit/>
          <w:tblHeader/>
        </w:trPr>
        <w:tc>
          <w:tcPr>
            <w:tcW w:w="1737" w:type="dxa"/>
          </w:tcPr>
          <w:p w14:paraId="4E7A52D6" w14:textId="77777777" w:rsidR="00513E82" w:rsidRPr="007819B8" w:rsidRDefault="00513E82" w:rsidP="00513E82">
            <w:pPr>
              <w:rPr>
                <w:b/>
                <w:bCs/>
                <w:sz w:val="24"/>
                <w:rtl/>
              </w:rPr>
            </w:pPr>
            <w:bookmarkStart w:id="554" w:name="Title_6" w:colFirst="0" w:colLast="0"/>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14:paraId="45C8ABFE" w14:textId="77777777" w:rsidR="00513E82" w:rsidRDefault="00513E82" w:rsidP="00513E82">
            <w:pPr>
              <w:rPr>
                <w:b/>
                <w:bCs/>
                <w:sz w:val="24"/>
                <w:rtl/>
              </w:rPr>
            </w:pPr>
            <w:r w:rsidRPr="007819B8">
              <w:rPr>
                <w:rFonts w:hint="cs"/>
                <w:b/>
                <w:bCs/>
                <w:sz w:val="24"/>
                <w:rtl/>
              </w:rPr>
              <w:t>הפרויקט</w:t>
            </w:r>
            <w:r>
              <w:rPr>
                <w:rFonts w:hint="cs"/>
                <w:b/>
                <w:bCs/>
                <w:sz w:val="24"/>
                <w:rtl/>
              </w:rPr>
              <w:t>) מהמציע.</w:t>
            </w:r>
          </w:p>
          <w:p w14:paraId="3E7AF75B" w14:textId="77777777" w:rsidR="00513E82" w:rsidRPr="007819B8" w:rsidRDefault="00513E82" w:rsidP="00513E82">
            <w:pPr>
              <w:rPr>
                <w:b/>
                <w:bCs/>
                <w:sz w:val="24"/>
                <w:rtl/>
              </w:rPr>
            </w:pPr>
          </w:p>
        </w:tc>
        <w:tc>
          <w:tcPr>
            <w:tcW w:w="1325" w:type="dxa"/>
          </w:tcPr>
          <w:p w14:paraId="0E702DDC" w14:textId="77777777" w:rsidR="00513E82" w:rsidRPr="00396162" w:rsidRDefault="00513E82" w:rsidP="00513E82">
            <w:pPr>
              <w:rPr>
                <w:b/>
                <w:bCs/>
                <w:sz w:val="24"/>
                <w:rtl/>
              </w:rPr>
            </w:pPr>
            <w:r>
              <w:rPr>
                <w:rFonts w:hint="cs"/>
                <w:b/>
                <w:bCs/>
                <w:sz w:val="24"/>
                <w:rtl/>
              </w:rPr>
              <w:t xml:space="preserve">יש לפרט שמות הפרויקטים שבוצעו </w:t>
            </w:r>
          </w:p>
        </w:tc>
        <w:tc>
          <w:tcPr>
            <w:tcW w:w="1779" w:type="dxa"/>
          </w:tcPr>
          <w:p w14:paraId="009C158F" w14:textId="2F17E98E" w:rsidR="00513E82" w:rsidRPr="007819B8" w:rsidRDefault="00513E82" w:rsidP="00503EA2">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sidR="00167084">
              <w:rPr>
                <w:rFonts w:hint="cs"/>
                <w:b/>
                <w:bCs/>
                <w:sz w:val="24"/>
                <w:rtl/>
              </w:rPr>
              <w:t xml:space="preserve"> יש לפרט כמות שעות שניתנו (בחלוקה לתפקידי אבטחה ושאינם אבטחה), מקום השירות,</w:t>
            </w:r>
            <w:r>
              <w:rPr>
                <w:rFonts w:hint="cs"/>
                <w:b/>
                <w:bCs/>
                <w:sz w:val="24"/>
                <w:rtl/>
              </w:rPr>
              <w:t xml:space="preserve"> </w:t>
            </w:r>
            <w:r w:rsidR="00167084">
              <w:rPr>
                <w:rFonts w:hint="cs"/>
                <w:b/>
                <w:bCs/>
                <w:sz w:val="24"/>
                <w:rtl/>
              </w:rPr>
              <w:t>כמות מאבטחים</w:t>
            </w:r>
          </w:p>
        </w:tc>
        <w:tc>
          <w:tcPr>
            <w:tcW w:w="1906" w:type="dxa"/>
          </w:tcPr>
          <w:p w14:paraId="7EF3D11B" w14:textId="77777777" w:rsidR="00513E82" w:rsidRPr="00396162" w:rsidRDefault="00513E82" w:rsidP="00513E82">
            <w:pPr>
              <w:rPr>
                <w:b/>
                <w:bCs/>
                <w:sz w:val="24"/>
                <w:rtl/>
              </w:rPr>
            </w:pPr>
            <w:r w:rsidRPr="00396162">
              <w:rPr>
                <w:rFonts w:hint="cs"/>
                <w:b/>
                <w:bCs/>
                <w:sz w:val="24"/>
                <w:rtl/>
              </w:rPr>
              <w:t>תקופת</w:t>
            </w:r>
          </w:p>
          <w:p w14:paraId="6AAA07EC" w14:textId="77777777" w:rsidR="00513E82" w:rsidRPr="00396162" w:rsidRDefault="00513E82" w:rsidP="00513E82">
            <w:pPr>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14:paraId="17FECB91" w14:textId="77777777" w:rsidR="00513E82" w:rsidRPr="007819B8" w:rsidRDefault="00513E82" w:rsidP="00513E82">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549" w:type="dxa"/>
          </w:tcPr>
          <w:p w14:paraId="24D4438F" w14:textId="6C805E0D" w:rsidR="00513E82" w:rsidRPr="00396162" w:rsidRDefault="00513E82" w:rsidP="00513E82">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00167084">
              <w:rPr>
                <w:rFonts w:hint="cs"/>
                <w:b/>
                <w:bCs/>
                <w:sz w:val="24"/>
                <w:rtl/>
              </w:rPr>
              <w:t>אנשי קשר</w:t>
            </w:r>
          </w:p>
          <w:p w14:paraId="7E307C2B" w14:textId="77777777" w:rsidR="00513E82" w:rsidRPr="007819B8" w:rsidRDefault="00513E82" w:rsidP="00513E82">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bookmarkEnd w:id="554"/>
      <w:tr w:rsidR="00513E82" w14:paraId="7DA37793" w14:textId="77777777" w:rsidTr="00513E82">
        <w:trPr>
          <w:trHeight w:val="567"/>
        </w:trPr>
        <w:tc>
          <w:tcPr>
            <w:tcW w:w="1737" w:type="dxa"/>
          </w:tcPr>
          <w:p w14:paraId="36DF41FD" w14:textId="77777777" w:rsidR="00513E82" w:rsidRDefault="00513E82" w:rsidP="00513E82">
            <w:pPr>
              <w:rPr>
                <w:sz w:val="24"/>
                <w:rtl/>
              </w:rPr>
            </w:pPr>
          </w:p>
        </w:tc>
        <w:tc>
          <w:tcPr>
            <w:tcW w:w="1325" w:type="dxa"/>
          </w:tcPr>
          <w:p w14:paraId="2DF367DE" w14:textId="77777777" w:rsidR="00513E82" w:rsidRDefault="00513E82" w:rsidP="00513E82">
            <w:pPr>
              <w:rPr>
                <w:sz w:val="24"/>
                <w:rtl/>
              </w:rPr>
            </w:pPr>
          </w:p>
        </w:tc>
        <w:tc>
          <w:tcPr>
            <w:tcW w:w="1779" w:type="dxa"/>
          </w:tcPr>
          <w:p w14:paraId="6DE48B22" w14:textId="77777777" w:rsidR="00513E82" w:rsidRDefault="00513E82" w:rsidP="00513E82">
            <w:pPr>
              <w:rPr>
                <w:sz w:val="24"/>
                <w:rtl/>
              </w:rPr>
            </w:pPr>
          </w:p>
        </w:tc>
        <w:tc>
          <w:tcPr>
            <w:tcW w:w="1906" w:type="dxa"/>
          </w:tcPr>
          <w:p w14:paraId="73BA8F3C" w14:textId="77777777" w:rsidR="00513E82" w:rsidRDefault="00513E82" w:rsidP="00513E82">
            <w:pPr>
              <w:rPr>
                <w:sz w:val="24"/>
                <w:rtl/>
              </w:rPr>
            </w:pPr>
          </w:p>
        </w:tc>
        <w:tc>
          <w:tcPr>
            <w:tcW w:w="1549" w:type="dxa"/>
          </w:tcPr>
          <w:p w14:paraId="5715E29D" w14:textId="77777777" w:rsidR="00513E82" w:rsidRDefault="00513E82" w:rsidP="00513E82">
            <w:pPr>
              <w:rPr>
                <w:sz w:val="24"/>
                <w:rtl/>
              </w:rPr>
            </w:pPr>
          </w:p>
        </w:tc>
      </w:tr>
      <w:tr w:rsidR="00513E82" w14:paraId="3F21AC92" w14:textId="77777777" w:rsidTr="00513E82">
        <w:trPr>
          <w:trHeight w:val="567"/>
        </w:trPr>
        <w:tc>
          <w:tcPr>
            <w:tcW w:w="1737" w:type="dxa"/>
          </w:tcPr>
          <w:p w14:paraId="032F3ABE" w14:textId="77777777" w:rsidR="00513E82" w:rsidRDefault="00513E82" w:rsidP="00513E82">
            <w:pPr>
              <w:rPr>
                <w:sz w:val="24"/>
                <w:rtl/>
              </w:rPr>
            </w:pPr>
          </w:p>
        </w:tc>
        <w:tc>
          <w:tcPr>
            <w:tcW w:w="1325" w:type="dxa"/>
          </w:tcPr>
          <w:p w14:paraId="45ED33B6" w14:textId="77777777" w:rsidR="00513E82" w:rsidRDefault="00513E82" w:rsidP="00513E82">
            <w:pPr>
              <w:rPr>
                <w:sz w:val="24"/>
                <w:rtl/>
              </w:rPr>
            </w:pPr>
          </w:p>
        </w:tc>
        <w:tc>
          <w:tcPr>
            <w:tcW w:w="1779" w:type="dxa"/>
          </w:tcPr>
          <w:p w14:paraId="37E598CC" w14:textId="77777777" w:rsidR="00513E82" w:rsidRDefault="00513E82" w:rsidP="00513E82">
            <w:pPr>
              <w:rPr>
                <w:sz w:val="24"/>
                <w:rtl/>
              </w:rPr>
            </w:pPr>
          </w:p>
        </w:tc>
        <w:tc>
          <w:tcPr>
            <w:tcW w:w="1906" w:type="dxa"/>
          </w:tcPr>
          <w:p w14:paraId="7E23A61E" w14:textId="77777777" w:rsidR="00513E82" w:rsidRDefault="00513E82" w:rsidP="00513E82">
            <w:pPr>
              <w:rPr>
                <w:sz w:val="24"/>
                <w:rtl/>
              </w:rPr>
            </w:pPr>
          </w:p>
        </w:tc>
        <w:tc>
          <w:tcPr>
            <w:tcW w:w="1549" w:type="dxa"/>
          </w:tcPr>
          <w:p w14:paraId="38A8CF33" w14:textId="77777777" w:rsidR="00513E82" w:rsidRDefault="00513E82" w:rsidP="00513E82">
            <w:pPr>
              <w:rPr>
                <w:sz w:val="24"/>
                <w:rtl/>
              </w:rPr>
            </w:pPr>
          </w:p>
        </w:tc>
      </w:tr>
      <w:tr w:rsidR="00513E82" w14:paraId="7EDFB089" w14:textId="77777777" w:rsidTr="00513E82">
        <w:trPr>
          <w:trHeight w:val="567"/>
        </w:trPr>
        <w:tc>
          <w:tcPr>
            <w:tcW w:w="1737" w:type="dxa"/>
          </w:tcPr>
          <w:p w14:paraId="09E63D1A" w14:textId="77777777" w:rsidR="00513E82" w:rsidRDefault="00513E82" w:rsidP="00513E82">
            <w:pPr>
              <w:rPr>
                <w:sz w:val="24"/>
                <w:rtl/>
              </w:rPr>
            </w:pPr>
          </w:p>
        </w:tc>
        <w:tc>
          <w:tcPr>
            <w:tcW w:w="1325" w:type="dxa"/>
          </w:tcPr>
          <w:p w14:paraId="60C2BCAD" w14:textId="77777777" w:rsidR="00513E82" w:rsidRDefault="00513E82" w:rsidP="00513E82">
            <w:pPr>
              <w:rPr>
                <w:sz w:val="24"/>
                <w:rtl/>
              </w:rPr>
            </w:pPr>
          </w:p>
        </w:tc>
        <w:tc>
          <w:tcPr>
            <w:tcW w:w="1779" w:type="dxa"/>
          </w:tcPr>
          <w:p w14:paraId="29CD1576" w14:textId="77777777" w:rsidR="00513E82" w:rsidRDefault="00513E82" w:rsidP="00513E82">
            <w:pPr>
              <w:rPr>
                <w:sz w:val="24"/>
                <w:rtl/>
              </w:rPr>
            </w:pPr>
          </w:p>
        </w:tc>
        <w:tc>
          <w:tcPr>
            <w:tcW w:w="1906" w:type="dxa"/>
          </w:tcPr>
          <w:p w14:paraId="3BBD16D3" w14:textId="77777777" w:rsidR="00513E82" w:rsidRDefault="00513E82" w:rsidP="00513E82">
            <w:pPr>
              <w:rPr>
                <w:sz w:val="24"/>
                <w:rtl/>
              </w:rPr>
            </w:pPr>
          </w:p>
        </w:tc>
        <w:tc>
          <w:tcPr>
            <w:tcW w:w="1549" w:type="dxa"/>
          </w:tcPr>
          <w:p w14:paraId="60217704" w14:textId="77777777" w:rsidR="00513E82" w:rsidRDefault="00513E82" w:rsidP="00513E82">
            <w:pPr>
              <w:rPr>
                <w:sz w:val="24"/>
                <w:rtl/>
              </w:rPr>
            </w:pPr>
          </w:p>
        </w:tc>
      </w:tr>
      <w:tr w:rsidR="00513E82" w14:paraId="0AAD8235" w14:textId="77777777" w:rsidTr="00513E82">
        <w:trPr>
          <w:trHeight w:val="567"/>
        </w:trPr>
        <w:tc>
          <w:tcPr>
            <w:tcW w:w="1737" w:type="dxa"/>
          </w:tcPr>
          <w:p w14:paraId="66848109" w14:textId="77777777" w:rsidR="00513E82" w:rsidRDefault="00513E82" w:rsidP="00513E82">
            <w:pPr>
              <w:rPr>
                <w:sz w:val="24"/>
                <w:rtl/>
              </w:rPr>
            </w:pPr>
          </w:p>
        </w:tc>
        <w:tc>
          <w:tcPr>
            <w:tcW w:w="1325" w:type="dxa"/>
          </w:tcPr>
          <w:p w14:paraId="04572D7C" w14:textId="77777777" w:rsidR="00513E82" w:rsidRDefault="00513E82" w:rsidP="00513E82">
            <w:pPr>
              <w:rPr>
                <w:sz w:val="24"/>
                <w:rtl/>
              </w:rPr>
            </w:pPr>
          </w:p>
        </w:tc>
        <w:tc>
          <w:tcPr>
            <w:tcW w:w="1779" w:type="dxa"/>
          </w:tcPr>
          <w:p w14:paraId="1F78A126" w14:textId="77777777" w:rsidR="00513E82" w:rsidRDefault="00513E82" w:rsidP="00513E82">
            <w:pPr>
              <w:rPr>
                <w:sz w:val="24"/>
                <w:rtl/>
              </w:rPr>
            </w:pPr>
          </w:p>
        </w:tc>
        <w:tc>
          <w:tcPr>
            <w:tcW w:w="1906" w:type="dxa"/>
          </w:tcPr>
          <w:p w14:paraId="71CB03FF" w14:textId="77777777" w:rsidR="00513E82" w:rsidRDefault="00513E82" w:rsidP="00513E82">
            <w:pPr>
              <w:rPr>
                <w:sz w:val="24"/>
                <w:rtl/>
              </w:rPr>
            </w:pPr>
          </w:p>
        </w:tc>
        <w:tc>
          <w:tcPr>
            <w:tcW w:w="1549" w:type="dxa"/>
          </w:tcPr>
          <w:p w14:paraId="14653BA2" w14:textId="77777777" w:rsidR="00513E82" w:rsidRDefault="00513E82" w:rsidP="00513E82">
            <w:pPr>
              <w:rPr>
                <w:sz w:val="24"/>
                <w:rtl/>
              </w:rPr>
            </w:pPr>
          </w:p>
        </w:tc>
      </w:tr>
      <w:tr w:rsidR="00513E82" w14:paraId="63E3C4BA" w14:textId="77777777" w:rsidTr="00513E82">
        <w:trPr>
          <w:trHeight w:val="567"/>
        </w:trPr>
        <w:tc>
          <w:tcPr>
            <w:tcW w:w="1737" w:type="dxa"/>
          </w:tcPr>
          <w:p w14:paraId="3D68E240" w14:textId="77777777" w:rsidR="00513E82" w:rsidRDefault="00513E82" w:rsidP="00513E82">
            <w:pPr>
              <w:rPr>
                <w:sz w:val="24"/>
                <w:rtl/>
              </w:rPr>
            </w:pPr>
          </w:p>
        </w:tc>
        <w:tc>
          <w:tcPr>
            <w:tcW w:w="1325" w:type="dxa"/>
          </w:tcPr>
          <w:p w14:paraId="7BBC9786" w14:textId="77777777" w:rsidR="00513E82" w:rsidRDefault="00513E82" w:rsidP="00513E82">
            <w:pPr>
              <w:rPr>
                <w:sz w:val="24"/>
                <w:rtl/>
              </w:rPr>
            </w:pPr>
          </w:p>
        </w:tc>
        <w:tc>
          <w:tcPr>
            <w:tcW w:w="1779" w:type="dxa"/>
          </w:tcPr>
          <w:p w14:paraId="0D0DED90" w14:textId="77777777" w:rsidR="00513E82" w:rsidRDefault="00513E82" w:rsidP="00513E82">
            <w:pPr>
              <w:rPr>
                <w:sz w:val="24"/>
                <w:rtl/>
              </w:rPr>
            </w:pPr>
          </w:p>
        </w:tc>
        <w:tc>
          <w:tcPr>
            <w:tcW w:w="1906" w:type="dxa"/>
          </w:tcPr>
          <w:p w14:paraId="6A5F66C8" w14:textId="77777777" w:rsidR="00513E82" w:rsidRDefault="00513E82" w:rsidP="00513E82">
            <w:pPr>
              <w:rPr>
                <w:sz w:val="24"/>
                <w:rtl/>
              </w:rPr>
            </w:pPr>
          </w:p>
        </w:tc>
        <w:tc>
          <w:tcPr>
            <w:tcW w:w="1549" w:type="dxa"/>
          </w:tcPr>
          <w:p w14:paraId="68F6ECB5" w14:textId="77777777" w:rsidR="00513E82" w:rsidRDefault="00513E82" w:rsidP="00513E82">
            <w:pPr>
              <w:rPr>
                <w:sz w:val="24"/>
                <w:rtl/>
              </w:rPr>
            </w:pPr>
          </w:p>
        </w:tc>
      </w:tr>
      <w:tr w:rsidR="00513E82" w14:paraId="06F2E34B" w14:textId="77777777" w:rsidTr="00513E82">
        <w:trPr>
          <w:trHeight w:val="567"/>
        </w:trPr>
        <w:tc>
          <w:tcPr>
            <w:tcW w:w="1737" w:type="dxa"/>
          </w:tcPr>
          <w:p w14:paraId="33FEFFC5" w14:textId="77777777" w:rsidR="00513E82" w:rsidRDefault="00513E82" w:rsidP="00513E82">
            <w:pPr>
              <w:rPr>
                <w:sz w:val="24"/>
                <w:rtl/>
              </w:rPr>
            </w:pPr>
          </w:p>
        </w:tc>
        <w:tc>
          <w:tcPr>
            <w:tcW w:w="1325" w:type="dxa"/>
          </w:tcPr>
          <w:p w14:paraId="58A6E721" w14:textId="77777777" w:rsidR="00513E82" w:rsidRDefault="00513E82" w:rsidP="00513E82">
            <w:pPr>
              <w:rPr>
                <w:sz w:val="24"/>
                <w:rtl/>
              </w:rPr>
            </w:pPr>
          </w:p>
        </w:tc>
        <w:tc>
          <w:tcPr>
            <w:tcW w:w="1779" w:type="dxa"/>
          </w:tcPr>
          <w:p w14:paraId="15FDD088" w14:textId="77777777" w:rsidR="00513E82" w:rsidRDefault="00513E82" w:rsidP="00513E82">
            <w:pPr>
              <w:rPr>
                <w:sz w:val="24"/>
                <w:rtl/>
              </w:rPr>
            </w:pPr>
          </w:p>
        </w:tc>
        <w:tc>
          <w:tcPr>
            <w:tcW w:w="1906" w:type="dxa"/>
          </w:tcPr>
          <w:p w14:paraId="4535A854" w14:textId="77777777" w:rsidR="00513E82" w:rsidRDefault="00513E82" w:rsidP="00513E82">
            <w:pPr>
              <w:rPr>
                <w:sz w:val="24"/>
                <w:rtl/>
              </w:rPr>
            </w:pPr>
          </w:p>
        </w:tc>
        <w:tc>
          <w:tcPr>
            <w:tcW w:w="1549" w:type="dxa"/>
          </w:tcPr>
          <w:p w14:paraId="36877DD3" w14:textId="77777777" w:rsidR="00513E82" w:rsidRDefault="00513E82" w:rsidP="00513E82">
            <w:pPr>
              <w:rPr>
                <w:sz w:val="24"/>
                <w:rtl/>
              </w:rPr>
            </w:pPr>
          </w:p>
        </w:tc>
      </w:tr>
    </w:tbl>
    <w:p w14:paraId="2F066D58" w14:textId="77777777" w:rsidR="00513E82" w:rsidRDefault="00513E82" w:rsidP="00513E82">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 xml:space="preserve">. </w:t>
      </w:r>
    </w:p>
    <w:p w14:paraId="35098469" w14:textId="77777777" w:rsidR="00513E82" w:rsidRDefault="00513E82" w:rsidP="00513E82">
      <w:pPr>
        <w:rPr>
          <w:sz w:val="24"/>
          <w:rtl/>
        </w:rPr>
      </w:pP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513E82" w14:paraId="021E6A9D" w14:textId="77777777" w:rsidTr="00513E82">
        <w:trPr>
          <w:cantSplit/>
          <w:tblHeader/>
        </w:trPr>
        <w:tc>
          <w:tcPr>
            <w:tcW w:w="2840" w:type="dxa"/>
          </w:tcPr>
          <w:p w14:paraId="49297142" w14:textId="77777777" w:rsidR="00513E82" w:rsidRDefault="00513E82" w:rsidP="00513E82">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55EAC4E5" w14:textId="77777777" w:rsidR="00513E82" w:rsidRDefault="00513E82" w:rsidP="00513E82">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2A906FD1" w14:textId="77777777" w:rsidR="00513E82" w:rsidRDefault="00513E82" w:rsidP="00513E82">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13E82" w14:paraId="472AD2C0" w14:textId="77777777" w:rsidTr="00513E82">
        <w:trPr>
          <w:cantSplit/>
          <w:tblHeader/>
        </w:trPr>
        <w:tc>
          <w:tcPr>
            <w:tcW w:w="2840" w:type="dxa"/>
          </w:tcPr>
          <w:p w14:paraId="63ECB9A9" w14:textId="77777777" w:rsidR="00513E82" w:rsidRDefault="00513E82" w:rsidP="00513E82">
            <w:pPr>
              <w:jc w:val="center"/>
              <w:rPr>
                <w:sz w:val="24"/>
                <w:rtl/>
              </w:rPr>
            </w:pPr>
            <w:r>
              <w:rPr>
                <w:rFonts w:hint="cs"/>
                <w:sz w:val="24"/>
                <w:rtl/>
              </w:rPr>
              <w:t>תאריך</w:t>
            </w:r>
          </w:p>
        </w:tc>
        <w:tc>
          <w:tcPr>
            <w:tcW w:w="2841" w:type="dxa"/>
          </w:tcPr>
          <w:p w14:paraId="0B9B842F" w14:textId="77777777" w:rsidR="00513E82" w:rsidRDefault="00513E82" w:rsidP="00513E82">
            <w:pPr>
              <w:jc w:val="center"/>
              <w:rPr>
                <w:sz w:val="24"/>
                <w:rtl/>
              </w:rPr>
            </w:pPr>
            <w:r>
              <w:rPr>
                <w:rFonts w:hint="cs"/>
                <w:sz w:val="24"/>
                <w:rtl/>
              </w:rPr>
              <w:t>שם המציע</w:t>
            </w:r>
          </w:p>
        </w:tc>
        <w:tc>
          <w:tcPr>
            <w:tcW w:w="2841" w:type="dxa"/>
          </w:tcPr>
          <w:p w14:paraId="682AA5E3" w14:textId="77777777" w:rsidR="00513E82" w:rsidRDefault="00513E82" w:rsidP="00513E82">
            <w:pPr>
              <w:jc w:val="center"/>
              <w:rPr>
                <w:sz w:val="24"/>
                <w:rtl/>
              </w:rPr>
            </w:pPr>
            <w:r>
              <w:rPr>
                <w:rFonts w:hint="cs"/>
                <w:sz w:val="24"/>
                <w:rtl/>
              </w:rPr>
              <w:t>חתימה</w:t>
            </w:r>
          </w:p>
        </w:tc>
      </w:tr>
    </w:tbl>
    <w:p w14:paraId="50E3EF0F" w14:textId="77777777" w:rsidR="00513E82" w:rsidRDefault="00513E82" w:rsidP="00513E82">
      <w:pPr>
        <w:pStyle w:val="-0"/>
        <w:jc w:val="left"/>
        <w:outlineLvl w:val="9"/>
        <w:rPr>
          <w:rtl/>
        </w:rPr>
      </w:pPr>
    </w:p>
    <w:p w14:paraId="48F8A173" w14:textId="2D6BF064" w:rsidR="00513E82" w:rsidRPr="005D0CA5" w:rsidRDefault="00513E82" w:rsidP="004D5436">
      <w:pPr>
        <w:pStyle w:val="-0"/>
        <w:pageBreakBefore/>
        <w:outlineLvl w:val="1"/>
        <w:rPr>
          <w:rtl/>
        </w:rPr>
      </w:pPr>
      <w:bookmarkStart w:id="555" w:name="H2_נספח_ו_למכרז"/>
      <w:r w:rsidRPr="005D0CA5">
        <w:rPr>
          <w:rFonts w:hint="cs"/>
          <w:rtl/>
        </w:rPr>
        <w:t>נספח</w:t>
      </w:r>
      <w:r w:rsidRPr="005D0CA5">
        <w:rPr>
          <w:rtl/>
        </w:rPr>
        <w:t xml:space="preserve"> </w:t>
      </w:r>
      <w:r w:rsidR="00FD5583">
        <w:rPr>
          <w:rFonts w:hint="cs"/>
          <w:rtl/>
        </w:rPr>
        <w:t>ד</w:t>
      </w:r>
      <w:r w:rsidRPr="005D0CA5">
        <w:rPr>
          <w:rtl/>
        </w:rPr>
        <w:t xml:space="preserve"> </w:t>
      </w:r>
      <w:r w:rsidRPr="005D0CA5">
        <w:rPr>
          <w:rFonts w:hint="cs"/>
          <w:rtl/>
        </w:rPr>
        <w:t>למכרז</w:t>
      </w:r>
      <w:bookmarkEnd w:id="555"/>
    </w:p>
    <w:p w14:paraId="679F2DE9" w14:textId="3D2C3E18" w:rsidR="00513E82" w:rsidRPr="005D0CA5" w:rsidRDefault="00513E82" w:rsidP="00A70D3F">
      <w:pPr>
        <w:pStyle w:val="-0"/>
        <w:jc w:val="center"/>
        <w:rPr>
          <w:rtl/>
        </w:rPr>
      </w:pPr>
      <w:bookmarkStart w:id="556" w:name="H3_טופס_הצעה__הצעת_מחיר"/>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bookmarkEnd w:id="556"/>
    </w:p>
    <w:p w14:paraId="60B12DF7" w14:textId="77777777" w:rsidR="00513E82" w:rsidRPr="005D0CA5" w:rsidRDefault="00513E82" w:rsidP="00513E82">
      <w:pPr>
        <w:rPr>
          <w:sz w:val="24"/>
          <w:rtl/>
        </w:rPr>
      </w:pPr>
      <w:r w:rsidRPr="005D0CA5">
        <w:rPr>
          <w:rFonts w:hint="cs"/>
          <w:sz w:val="24"/>
          <w:rtl/>
        </w:rPr>
        <w:t>לכבוד</w:t>
      </w:r>
    </w:p>
    <w:p w14:paraId="083D5345" w14:textId="77777777" w:rsidR="00513E82" w:rsidRPr="005D0CA5" w:rsidRDefault="00513E82" w:rsidP="00513E82">
      <w:pPr>
        <w:rPr>
          <w:sz w:val="24"/>
          <w:rtl/>
        </w:rPr>
      </w:pPr>
      <w:r w:rsidRPr="005D0CA5">
        <w:rPr>
          <w:rFonts w:hint="cs"/>
          <w:sz w:val="24"/>
          <w:rtl/>
        </w:rPr>
        <w:t>ועדת</w:t>
      </w:r>
      <w:r w:rsidRPr="005D0CA5">
        <w:rPr>
          <w:sz w:val="24"/>
          <w:rtl/>
        </w:rPr>
        <w:t xml:space="preserve"> </w:t>
      </w:r>
      <w:r w:rsidRPr="005D0CA5">
        <w:rPr>
          <w:rFonts w:hint="cs"/>
          <w:sz w:val="24"/>
          <w:rtl/>
        </w:rPr>
        <w:t>מכרזים</w:t>
      </w:r>
      <w:r>
        <w:rPr>
          <w:rFonts w:hint="cs"/>
          <w:sz w:val="24"/>
          <w:rtl/>
        </w:rPr>
        <w:t>- משרד העבודה</w:t>
      </w:r>
    </w:p>
    <w:p w14:paraId="33B03F2E" w14:textId="77777777" w:rsidR="00513E82" w:rsidRPr="00EA2232" w:rsidRDefault="00513E82" w:rsidP="00513E82">
      <w:pPr>
        <w:jc w:val="center"/>
        <w:outlineLvl w:val="3"/>
        <w:rPr>
          <w:sz w:val="24"/>
          <w:rtl/>
        </w:rPr>
      </w:pPr>
      <w:bookmarkStart w:id="557" w:name="H4_הנדון_הצעה_למכרז_מס________"/>
      <w:r w:rsidRPr="00EA2232">
        <w:rPr>
          <w:rFonts w:hint="cs"/>
          <w:sz w:val="24"/>
          <w:rtl/>
        </w:rPr>
        <w:t>הנדון</w:t>
      </w:r>
      <w:r w:rsidRPr="00EA2232">
        <w:rPr>
          <w:sz w:val="24"/>
          <w:rtl/>
        </w:rPr>
        <w:t xml:space="preserve">: </w:t>
      </w:r>
      <w:r w:rsidRPr="00EA2232">
        <w:rPr>
          <w:rFonts w:hint="cs"/>
          <w:b/>
          <w:bCs/>
          <w:sz w:val="24"/>
          <w:u w:val="single"/>
          <w:rtl/>
        </w:rPr>
        <w:t>הצעה</w:t>
      </w:r>
      <w:r w:rsidRPr="00EA2232">
        <w:rPr>
          <w:b/>
          <w:bCs/>
          <w:sz w:val="24"/>
          <w:u w:val="single"/>
          <w:rtl/>
        </w:rPr>
        <w:t xml:space="preserve"> </w:t>
      </w:r>
      <w:r w:rsidRPr="00EA2232">
        <w:rPr>
          <w:rFonts w:hint="cs"/>
          <w:b/>
          <w:bCs/>
          <w:sz w:val="24"/>
          <w:u w:val="single"/>
          <w:rtl/>
        </w:rPr>
        <w:t>למכרז</w:t>
      </w:r>
      <w:r w:rsidRPr="00EA2232">
        <w:rPr>
          <w:b/>
          <w:bCs/>
          <w:sz w:val="24"/>
          <w:u w:val="single"/>
          <w:rtl/>
        </w:rPr>
        <w:t xml:space="preserve"> </w:t>
      </w:r>
      <w:r w:rsidRPr="00EA2232">
        <w:rPr>
          <w:rFonts w:hint="cs"/>
          <w:b/>
          <w:bCs/>
          <w:sz w:val="24"/>
          <w:u w:val="single"/>
          <w:rtl/>
        </w:rPr>
        <w:t>מס</w:t>
      </w:r>
      <w:r w:rsidRPr="00EA2232">
        <w:rPr>
          <w:b/>
          <w:bCs/>
          <w:sz w:val="24"/>
          <w:u w:val="single"/>
          <w:rtl/>
        </w:rPr>
        <w:t xml:space="preserve">' - </w:t>
      </w:r>
      <w:r w:rsidRPr="00EA2232">
        <w:rPr>
          <w:b/>
          <w:bCs/>
          <w:sz w:val="24"/>
          <w:u w:val="single"/>
          <w:rtl/>
        </w:rPr>
        <w:fldChar w:fldCharType="begin">
          <w:ffData>
            <w:name w:val=""/>
            <w:enabled/>
            <w:calcOnExit w:val="0"/>
            <w:statusText w:type="text" w:val="מספר מכרז"/>
            <w:textInput/>
          </w:ffData>
        </w:fldChar>
      </w:r>
      <w:r w:rsidRPr="00EA2232">
        <w:rPr>
          <w:b/>
          <w:bCs/>
          <w:sz w:val="24"/>
          <w:u w:val="single"/>
          <w:rtl/>
        </w:rPr>
        <w:instrText xml:space="preserve"> </w:instrText>
      </w:r>
      <w:r w:rsidRPr="00EA2232">
        <w:rPr>
          <w:b/>
          <w:bCs/>
          <w:sz w:val="24"/>
          <w:u w:val="single"/>
        </w:rPr>
        <w:instrText>FORMTEXT</w:instrText>
      </w:r>
      <w:r w:rsidRPr="00EA2232">
        <w:rPr>
          <w:b/>
          <w:bCs/>
          <w:sz w:val="24"/>
          <w:u w:val="single"/>
          <w:rtl/>
        </w:rPr>
        <w:instrText xml:space="preserve"> </w:instrText>
      </w:r>
      <w:r w:rsidRPr="00EA2232">
        <w:rPr>
          <w:b/>
          <w:bCs/>
          <w:sz w:val="24"/>
          <w:u w:val="single"/>
          <w:rtl/>
        </w:rPr>
      </w:r>
      <w:r w:rsidRPr="00EA2232">
        <w:rPr>
          <w:b/>
          <w:bCs/>
          <w:sz w:val="24"/>
          <w:u w:val="single"/>
          <w:rtl/>
        </w:rPr>
        <w:fldChar w:fldCharType="separate"/>
      </w:r>
      <w:r w:rsidRPr="00EA2232">
        <w:rPr>
          <w:b/>
          <w:bCs/>
          <w:noProof/>
          <w:sz w:val="24"/>
          <w:u w:val="single"/>
          <w:rtl/>
        </w:rPr>
        <w:t> </w:t>
      </w:r>
      <w:r w:rsidRPr="00EA2232">
        <w:rPr>
          <w:rFonts w:hint="cs"/>
          <w:b/>
          <w:bCs/>
          <w:noProof/>
          <w:sz w:val="24"/>
          <w:u w:val="single"/>
          <w:rtl/>
        </w:rPr>
        <w:t xml:space="preserve">      </w:t>
      </w:r>
      <w:r w:rsidRPr="00EA2232">
        <w:rPr>
          <w:b/>
          <w:bCs/>
          <w:noProof/>
          <w:sz w:val="24"/>
          <w:u w:val="single"/>
          <w:rtl/>
        </w:rPr>
        <w:t> </w:t>
      </w:r>
      <w:r w:rsidRPr="00EA2232">
        <w:rPr>
          <w:b/>
          <w:bCs/>
          <w:noProof/>
          <w:sz w:val="24"/>
          <w:u w:val="single"/>
          <w:rtl/>
        </w:rPr>
        <w:t> </w:t>
      </w:r>
      <w:r w:rsidRPr="00EA2232">
        <w:rPr>
          <w:b/>
          <w:bCs/>
          <w:noProof/>
          <w:sz w:val="24"/>
          <w:u w:val="single"/>
          <w:rtl/>
        </w:rPr>
        <w:t> </w:t>
      </w:r>
      <w:r w:rsidRPr="00EA2232">
        <w:rPr>
          <w:b/>
          <w:bCs/>
          <w:noProof/>
          <w:sz w:val="24"/>
          <w:u w:val="single"/>
          <w:rtl/>
        </w:rPr>
        <w:t> </w:t>
      </w:r>
      <w:r w:rsidRPr="00EA2232">
        <w:rPr>
          <w:b/>
          <w:bCs/>
          <w:sz w:val="24"/>
          <w:u w:val="single"/>
          <w:rtl/>
        </w:rPr>
        <w:fldChar w:fldCharType="end"/>
      </w:r>
    </w:p>
    <w:bookmarkEnd w:id="557"/>
    <w:p w14:paraId="0B749BA2" w14:textId="77777777" w:rsidR="00513E82" w:rsidRPr="00EA2232" w:rsidRDefault="00513E82" w:rsidP="00513E82">
      <w:pPr>
        <w:rPr>
          <w:sz w:val="24"/>
          <w:rtl/>
        </w:rPr>
      </w:pPr>
      <w:r w:rsidRPr="00EA2232">
        <w:rPr>
          <w:rFonts w:hint="cs"/>
          <w:sz w:val="24"/>
          <w:rtl/>
        </w:rPr>
        <w:t>תיאור</w:t>
      </w:r>
      <w:r w:rsidRPr="00EA2232">
        <w:rPr>
          <w:sz w:val="24"/>
          <w:rtl/>
        </w:rPr>
        <w:t xml:space="preserve"> </w:t>
      </w:r>
      <w:r w:rsidRPr="00EA2232">
        <w:rPr>
          <w:rFonts w:hint="cs"/>
          <w:sz w:val="24"/>
          <w:rtl/>
        </w:rPr>
        <w:t>המציע</w:t>
      </w:r>
      <w:r w:rsidRPr="00EA2232">
        <w:rPr>
          <w:sz w:val="24"/>
          <w:rtl/>
        </w:rPr>
        <w:t>:</w:t>
      </w:r>
    </w:p>
    <w:p w14:paraId="13835A1D" w14:textId="77777777" w:rsidR="00513E82" w:rsidRPr="00EA2232" w:rsidRDefault="00513E82" w:rsidP="00513E82">
      <w:pPr>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14:paraId="3124D038" w14:textId="77777777" w:rsidR="00513E82" w:rsidRPr="00EA2232" w:rsidRDefault="00513E82" w:rsidP="00513E82">
      <w:pPr>
        <w:spacing w:line="360" w:lineRule="auto"/>
        <w:rPr>
          <w:sz w:val="24"/>
          <w:rtl/>
        </w:rPr>
      </w:pPr>
      <w:r w:rsidRPr="00EA2232">
        <w:rPr>
          <w:rFonts w:hint="cs"/>
          <w:sz w:val="24"/>
          <w:rtl/>
        </w:rPr>
        <w:t>המציע</w:t>
      </w:r>
      <w:r w:rsidRPr="00EA2232">
        <w:rPr>
          <w:sz w:val="24"/>
          <w:rtl/>
        </w:rPr>
        <w:t xml:space="preserve"> </w:t>
      </w:r>
      <w:r w:rsidRPr="00EA2232">
        <w:rPr>
          <w:rFonts w:hint="cs"/>
          <w:sz w:val="24"/>
          <w:rtl/>
        </w:rPr>
        <w:t>יפרט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הפרטים</w:t>
      </w:r>
      <w:r w:rsidRPr="00EA2232">
        <w:rPr>
          <w:sz w:val="24"/>
          <w:rtl/>
        </w:rPr>
        <w:t xml:space="preserve"> </w:t>
      </w:r>
      <w:r w:rsidRPr="00EA2232">
        <w:rPr>
          <w:rFonts w:hint="cs"/>
          <w:sz w:val="24"/>
          <w:rtl/>
        </w:rPr>
        <w:t>הבאים</w:t>
      </w:r>
      <w:r w:rsidRPr="00EA2232">
        <w:rPr>
          <w:sz w:val="24"/>
          <w:rtl/>
        </w:rPr>
        <w:t>:</w:t>
      </w:r>
    </w:p>
    <w:p w14:paraId="6C54CB55" w14:textId="77777777" w:rsidR="00513E82" w:rsidRPr="00EA2232" w:rsidRDefault="00513E82" w:rsidP="00513E8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0C0977AA" w14:textId="77777777" w:rsidR="00513E82" w:rsidRPr="00EA2232" w:rsidRDefault="00513E82" w:rsidP="00513E82">
      <w:pPr>
        <w:spacing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62406AEE" w14:textId="77777777" w:rsidR="00513E82" w:rsidRPr="00EA2232" w:rsidRDefault="00513E82" w:rsidP="00513E82">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t xml:space="preserve">       </w:t>
      </w:r>
      <w:r w:rsidRPr="00EA2232">
        <w:rPr>
          <w:rFonts w:hint="cs"/>
          <w:noProof/>
          <w:sz w:val="24"/>
          <w:u w:val="single"/>
          <w:rtl/>
        </w:rPr>
        <w:tab/>
        <w:t xml:space="preserve">        </w:t>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5C5312D0" w14:textId="77777777" w:rsidR="00513E82" w:rsidRPr="00EA2232" w:rsidRDefault="00513E82" w:rsidP="00513E82">
      <w:pPr>
        <w:spacing w:line="360" w:lineRule="auto"/>
        <w:rPr>
          <w:sz w:val="24"/>
          <w:rtl/>
        </w:rPr>
      </w:pPr>
      <w:r w:rsidRPr="00EA2232">
        <w:rPr>
          <w:rFonts w:hint="cs"/>
          <w:sz w:val="24"/>
          <w:rtl/>
        </w:rPr>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7A05940B" w14:textId="77777777" w:rsidR="00513E82" w:rsidRPr="00EA2232" w:rsidRDefault="00513E82" w:rsidP="00513E8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430D6C12" w14:textId="77777777" w:rsidR="00513E82" w:rsidRPr="00EA2232" w:rsidRDefault="00513E82" w:rsidP="00513E82">
      <w:pPr>
        <w:spacing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74F7D4F7" w14:textId="77777777" w:rsidR="00513E82" w:rsidRPr="00EA2232" w:rsidRDefault="00513E82" w:rsidP="00513E82">
      <w:pPr>
        <w:rPr>
          <w:sz w:val="24"/>
          <w:rtl/>
        </w:rPr>
      </w:pPr>
    </w:p>
    <w:p w14:paraId="62B1ED2E" w14:textId="77777777" w:rsidR="00513E82" w:rsidRPr="00EA2232" w:rsidRDefault="00513E82" w:rsidP="00513E82">
      <w:pPr>
        <w:rPr>
          <w:sz w:val="24"/>
          <w:rtl/>
        </w:rPr>
      </w:pPr>
      <w:r w:rsidRPr="00EA2232">
        <w:rPr>
          <w:rFonts w:hint="cs"/>
          <w:sz w:val="24"/>
          <w:rtl/>
        </w:rPr>
        <w:t>אני</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5EE4FBD0" w14:textId="77777777" w:rsidR="00513E82" w:rsidRPr="00EA2232" w:rsidRDefault="00513E82" w:rsidP="00513E82">
      <w:pPr>
        <w:tabs>
          <w:tab w:val="left" w:pos="935"/>
        </w:tabs>
        <w:rPr>
          <w:b/>
          <w:bCs/>
          <w:sz w:val="24"/>
          <w:u w:val="single"/>
          <w:rtl/>
        </w:rPr>
      </w:pPr>
      <w:r w:rsidRPr="00EA2232">
        <w:rPr>
          <w:rFonts w:hint="cs"/>
          <w:b/>
          <w:bCs/>
          <w:sz w:val="24"/>
          <w:u w:val="single"/>
          <w:rtl/>
        </w:rPr>
        <w:t>אם</w:t>
      </w:r>
      <w:r w:rsidRPr="00EA2232">
        <w:rPr>
          <w:b/>
          <w:bCs/>
          <w:sz w:val="24"/>
          <w:u w:val="single"/>
          <w:rtl/>
        </w:rPr>
        <w:t xml:space="preserve"> </w:t>
      </w:r>
      <w:r w:rsidRPr="00EA2232">
        <w:rPr>
          <w:rFonts w:hint="cs"/>
          <w:b/>
          <w:bCs/>
          <w:sz w:val="24"/>
          <w:u w:val="single"/>
          <w:rtl/>
        </w:rPr>
        <w:t>המציע</w:t>
      </w:r>
      <w:r w:rsidRPr="00EA2232">
        <w:rPr>
          <w:b/>
          <w:bCs/>
          <w:sz w:val="24"/>
          <w:u w:val="single"/>
          <w:rtl/>
        </w:rPr>
        <w:t xml:space="preserve"> </w:t>
      </w:r>
      <w:r w:rsidRPr="00EA2232">
        <w:rPr>
          <w:rFonts w:hint="cs"/>
          <w:b/>
          <w:bCs/>
          <w:sz w:val="24"/>
          <w:u w:val="single"/>
          <w:rtl/>
        </w:rPr>
        <w:t>תאגיד</w:t>
      </w:r>
    </w:p>
    <w:p w14:paraId="119D4F4E" w14:textId="77777777" w:rsidR="00513E82" w:rsidRPr="00EA2232" w:rsidRDefault="00513E82" w:rsidP="00513E82">
      <w:pPr>
        <w:spacing w:line="480" w:lineRule="auto"/>
        <w:rPr>
          <w:sz w:val="24"/>
          <w:rtl/>
        </w:rPr>
      </w:pPr>
      <w:r w:rsidRPr="00EA2232">
        <w:rPr>
          <w:rFonts w:hint="cs"/>
          <w:sz w:val="24"/>
          <w:rtl/>
        </w:rPr>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מורשי</w:t>
      </w:r>
      <w:r w:rsidRPr="00EA2232">
        <w:rPr>
          <w:sz w:val="24"/>
          <w:rtl/>
        </w:rPr>
        <w:t xml:space="preserve"> </w:t>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5AF816A9" w14:textId="77777777" w:rsidR="00513E82" w:rsidRPr="00EA2232" w:rsidRDefault="00513E82" w:rsidP="00513E82">
      <w:pPr>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7A8A3B7D" w14:textId="77777777" w:rsidR="00513E82" w:rsidRPr="00EA2232" w:rsidRDefault="00513E82" w:rsidP="00513E82">
      <w:pPr>
        <w:rPr>
          <w:sz w:val="24"/>
          <w:rtl/>
        </w:rPr>
      </w:pPr>
    </w:p>
    <w:p w14:paraId="24193268" w14:textId="2DAD2356" w:rsidR="00513E82" w:rsidRPr="00EA2232" w:rsidRDefault="00513E82" w:rsidP="00513E82">
      <w:pPr>
        <w:rPr>
          <w:b/>
          <w:bCs/>
          <w:sz w:val="24"/>
          <w:u w:val="single"/>
          <w:shd w:val="clear" w:color="auto" w:fill="FBE4D5" w:themeFill="accent2" w:themeFillTint="33"/>
          <w:rtl/>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Pr="00EA2232">
        <w:rPr>
          <w:sz w:val="24"/>
          <w:rtl/>
        </w:rPr>
        <w:t>:</w:t>
      </w:r>
      <w:r w:rsidRPr="00EA2232">
        <w:rPr>
          <w:rFonts w:hint="cs"/>
          <w:sz w:val="24"/>
          <w:rtl/>
        </w:rPr>
        <w:t xml:space="preserve"> </w:t>
      </w:r>
    </w:p>
    <w:p w14:paraId="75AF8D54" w14:textId="6631720E" w:rsidR="00513E82" w:rsidRDefault="00513E82" w:rsidP="00513E82">
      <w:pPr>
        <w:rPr>
          <w:sz w:val="24"/>
          <w:rtl/>
        </w:rPr>
      </w:pPr>
    </w:p>
    <w:p w14:paraId="11F17ECC" w14:textId="789A0750" w:rsidR="00DE61A6" w:rsidRDefault="00DE61A6" w:rsidP="00513E82">
      <w:pPr>
        <w:rPr>
          <w:sz w:val="24"/>
          <w:rtl/>
        </w:rPr>
      </w:pPr>
    </w:p>
    <w:p w14:paraId="48177289" w14:textId="4691CFF4" w:rsidR="00DE61A6" w:rsidRDefault="00DE61A6" w:rsidP="00513E82">
      <w:pPr>
        <w:rPr>
          <w:sz w:val="24"/>
          <w:rtl/>
        </w:rPr>
      </w:pPr>
    </w:p>
    <w:p w14:paraId="62E3A9D7" w14:textId="52F79404" w:rsidR="00DE61A6" w:rsidRDefault="00DE61A6" w:rsidP="00513E82">
      <w:pPr>
        <w:rPr>
          <w:sz w:val="24"/>
          <w:rtl/>
        </w:rPr>
      </w:pPr>
    </w:p>
    <w:p w14:paraId="06B8D393" w14:textId="77777777" w:rsidR="007B4388" w:rsidRPr="004D5436" w:rsidRDefault="00DE61A6" w:rsidP="004D5436">
      <w:pPr>
        <w:spacing w:after="0" w:line="360" w:lineRule="auto"/>
        <w:jc w:val="both"/>
        <w:rPr>
          <w:b/>
          <w:bCs/>
          <w:rtl/>
        </w:rPr>
      </w:pPr>
      <w:r w:rsidRPr="004D5436">
        <w:rPr>
          <w:b/>
          <w:bCs/>
          <w:rtl/>
        </w:rPr>
        <w:t>הצעת מחיר</w:t>
      </w:r>
    </w:p>
    <w:p w14:paraId="4233232F" w14:textId="209131AF" w:rsidR="007B4388" w:rsidRPr="007B4388" w:rsidRDefault="00DE61A6" w:rsidP="004D5436">
      <w:pPr>
        <w:pStyle w:val="ab"/>
        <w:numPr>
          <w:ilvl w:val="3"/>
          <w:numId w:val="325"/>
        </w:numPr>
        <w:spacing w:after="0" w:line="360" w:lineRule="auto"/>
        <w:ind w:left="-58"/>
        <w:jc w:val="both"/>
        <w:rPr>
          <w:sz w:val="24"/>
        </w:rPr>
      </w:pPr>
      <w:r>
        <w:rPr>
          <w:rtl/>
        </w:rPr>
        <w:t>המחיר המוצע הינו מחיר כולל שישלם</w:t>
      </w:r>
      <w:r w:rsidR="000E6684">
        <w:rPr>
          <w:rFonts w:hint="cs"/>
          <w:rtl/>
        </w:rPr>
        <w:t xml:space="preserve"> </w:t>
      </w:r>
      <w:r w:rsidR="00E50086">
        <w:rPr>
          <w:rFonts w:hint="cs"/>
          <w:rtl/>
        </w:rPr>
        <w:t>המשרד</w:t>
      </w:r>
      <w:r>
        <w:rPr>
          <w:rtl/>
        </w:rPr>
        <w:t xml:space="preserve"> עבור שעת עבודה בפועל של </w:t>
      </w:r>
      <w:r w:rsidR="00E15D49">
        <w:rPr>
          <w:rFonts w:hint="cs"/>
          <w:rtl/>
        </w:rPr>
        <w:t>כוח האדם במכרז זה</w:t>
      </w:r>
      <w:r>
        <w:rPr>
          <w:rtl/>
        </w:rPr>
        <w:t xml:space="preserve">. מעבר למחיר זה לא ישלם </w:t>
      </w:r>
      <w:r w:rsidR="00E50086">
        <w:rPr>
          <w:rFonts w:hint="cs"/>
          <w:rtl/>
        </w:rPr>
        <w:t>המשרד</w:t>
      </w:r>
      <w:r>
        <w:rPr>
          <w:rtl/>
        </w:rPr>
        <w:t xml:space="preserve"> כל תמורה נוספת</w:t>
      </w:r>
      <w:r w:rsidR="000749BF">
        <w:rPr>
          <w:rFonts w:hint="cs"/>
          <w:rtl/>
        </w:rPr>
        <w:t xml:space="preserve"> למעט תשלומי "גב אל גב" המופיעים במכרז</w:t>
      </w:r>
      <w:r w:rsidR="00E15D49">
        <w:rPr>
          <w:rFonts w:hint="cs"/>
          <w:sz w:val="24"/>
          <w:rtl/>
        </w:rPr>
        <w:t xml:space="preserve">. </w:t>
      </w:r>
    </w:p>
    <w:p w14:paraId="00E4B98D" w14:textId="0EAE93BC" w:rsidR="007B4388" w:rsidRPr="007B4388" w:rsidRDefault="00DE61A6" w:rsidP="004D5436">
      <w:pPr>
        <w:pStyle w:val="ab"/>
        <w:numPr>
          <w:ilvl w:val="3"/>
          <w:numId w:val="325"/>
        </w:numPr>
        <w:spacing w:after="0" w:line="360" w:lineRule="auto"/>
        <w:ind w:left="-58"/>
        <w:jc w:val="both"/>
        <w:rPr>
          <w:sz w:val="24"/>
        </w:rPr>
      </w:pPr>
      <w:r>
        <w:rPr>
          <w:rtl/>
        </w:rPr>
        <w:t xml:space="preserve">הרכיב "תנאים סוציאליים" כולל את כל הרכיבים, כפי שמפורטים בהוראת התכ"ם </w:t>
      </w:r>
      <w:r w:rsidR="005F6A60">
        <w:rPr>
          <w:rFonts w:hint="cs"/>
          <w:rtl/>
        </w:rPr>
        <w:t xml:space="preserve">8.2.1 </w:t>
      </w:r>
      <w:r>
        <w:rPr>
          <w:rtl/>
        </w:rPr>
        <w:t xml:space="preserve">עותק </w:t>
      </w:r>
      <w:r w:rsidR="00E50086">
        <w:rPr>
          <w:rFonts w:hint="cs"/>
          <w:rtl/>
        </w:rPr>
        <w:t xml:space="preserve">עדכני של </w:t>
      </w:r>
      <w:r>
        <w:rPr>
          <w:rtl/>
        </w:rPr>
        <w:t>ההוראה ניתן לראות באתר האינטרנט של החשב הכללי במשרד ה</w:t>
      </w:r>
      <w:r w:rsidR="007B4388">
        <w:rPr>
          <w:rFonts w:hint="cs"/>
          <w:rtl/>
        </w:rPr>
        <w:t>א</w:t>
      </w:r>
      <w:r>
        <w:rPr>
          <w:rtl/>
        </w:rPr>
        <w:t>וצר</w:t>
      </w:r>
      <w:r w:rsidR="000D5075">
        <w:rPr>
          <w:rFonts w:hint="cs"/>
          <w:rtl/>
        </w:rPr>
        <w:t xml:space="preserve">. </w:t>
      </w:r>
      <w:r w:rsidR="00BB7F82">
        <w:rPr>
          <w:rFonts w:hint="cs"/>
          <w:rtl/>
        </w:rPr>
        <w:t>נותן השירותים יהיה מחוייב ל</w:t>
      </w:r>
      <w:r>
        <w:rPr>
          <w:rtl/>
        </w:rPr>
        <w:t xml:space="preserve">כל עדכון של התעריפים ו/או התנאים המפורטים בהוראות התכ"ם </w:t>
      </w:r>
      <w:r w:rsidR="005F6A60" w:rsidRPr="000D2A5A">
        <w:rPr>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w:t>
      </w:r>
      <w:r w:rsidR="00E50086">
        <w:rPr>
          <w:rFonts w:hint="cs"/>
          <w:rtl/>
        </w:rPr>
        <w:t>נותן השירותים</w:t>
      </w:r>
      <w:r w:rsidR="00E50086" w:rsidRPr="000D2A5A">
        <w:rPr>
          <w:rtl/>
        </w:rPr>
        <w:t xml:space="preserve"> </w:t>
      </w:r>
      <w:r w:rsidR="005F6A60" w:rsidRPr="000D2A5A">
        <w:rPr>
          <w:rtl/>
        </w:rPr>
        <w:t xml:space="preserve">לא תגדל בעקבות עליית ערך שעת עבודה. יובהר כי </w:t>
      </w:r>
      <w:r w:rsidR="00E50086">
        <w:rPr>
          <w:rFonts w:hint="cs"/>
          <w:rtl/>
        </w:rPr>
        <w:t>נותן השירותים</w:t>
      </w:r>
      <w:r w:rsidR="00E50086" w:rsidRPr="000D2A5A">
        <w:rPr>
          <w:rtl/>
        </w:rPr>
        <w:t xml:space="preserve"> </w:t>
      </w:r>
      <w:r w:rsidR="005F6A60" w:rsidRPr="000D2A5A">
        <w:rPr>
          <w:rtl/>
        </w:rPr>
        <w:t>מתחייב להעביר תוספות אלו לעובדיו ב</w:t>
      </w:r>
      <w:r w:rsidR="005F6A60">
        <w:rPr>
          <w:rFonts w:hint="cs"/>
          <w:sz w:val="24"/>
          <w:rtl/>
        </w:rPr>
        <w:t xml:space="preserve">מלואה. </w:t>
      </w:r>
    </w:p>
    <w:p w14:paraId="763EAF84" w14:textId="20D58A2E" w:rsidR="007B4388" w:rsidRPr="007B4388" w:rsidRDefault="00DE61A6" w:rsidP="004D5436">
      <w:pPr>
        <w:pStyle w:val="ab"/>
        <w:numPr>
          <w:ilvl w:val="3"/>
          <w:numId w:val="325"/>
        </w:numPr>
        <w:spacing w:after="0" w:line="360" w:lineRule="auto"/>
        <w:ind w:left="-58"/>
        <w:jc w:val="both"/>
        <w:rPr>
          <w:sz w:val="24"/>
        </w:rPr>
      </w:pPr>
      <w:r>
        <w:rPr>
          <w:rtl/>
        </w:rPr>
        <w:t>הרכיב "תנאים סוציאליים" לא יכלול את אותם רכיבים בהם, ע"פ הוראת התכ"ם</w:t>
      </w:r>
      <w:r w:rsidR="005F6A60">
        <w:rPr>
          <w:rFonts w:hint="cs"/>
          <w:rtl/>
        </w:rPr>
        <w:t xml:space="preserve"> </w:t>
      </w:r>
      <w:r w:rsidR="00E50086">
        <w:rPr>
          <w:rFonts w:hint="cs"/>
          <w:rtl/>
        </w:rPr>
        <w:t>ש</w:t>
      </w:r>
      <w:r w:rsidR="005F6A60">
        <w:rPr>
          <w:rFonts w:hint="cs"/>
          <w:rtl/>
        </w:rPr>
        <w:t xml:space="preserve">המשרד </w:t>
      </w:r>
      <w:r>
        <w:rPr>
          <w:rtl/>
        </w:rPr>
        <w:t xml:space="preserve">משלם </w:t>
      </w:r>
      <w:r w:rsidR="00E50086">
        <w:rPr>
          <w:rFonts w:hint="cs"/>
          <w:rtl/>
        </w:rPr>
        <w:t>לנותן השירותים</w:t>
      </w:r>
      <w:r w:rsidR="00E50086">
        <w:rPr>
          <w:rtl/>
        </w:rPr>
        <w:t xml:space="preserve"> </w:t>
      </w:r>
      <w:r>
        <w:rPr>
          <w:rtl/>
        </w:rPr>
        <w:t xml:space="preserve">גב אל גב, מאחר שהם אינם יוצרים עלות </w:t>
      </w:r>
      <w:r w:rsidR="00E50086">
        <w:rPr>
          <w:rtl/>
        </w:rPr>
        <w:t>ל</w:t>
      </w:r>
      <w:r w:rsidR="00E50086">
        <w:rPr>
          <w:rFonts w:hint="cs"/>
          <w:rtl/>
        </w:rPr>
        <w:t>נותן השירותים</w:t>
      </w:r>
      <w:r w:rsidR="007B4388">
        <w:rPr>
          <w:rFonts w:hint="cs"/>
          <w:sz w:val="24"/>
          <w:rtl/>
        </w:rPr>
        <w:t>.</w:t>
      </w:r>
    </w:p>
    <w:p w14:paraId="03446CE1" w14:textId="052B1E73" w:rsidR="007B4388" w:rsidRPr="007B4388" w:rsidRDefault="00DE61A6" w:rsidP="004D5436">
      <w:pPr>
        <w:pStyle w:val="ab"/>
        <w:numPr>
          <w:ilvl w:val="3"/>
          <w:numId w:val="325"/>
        </w:numPr>
        <w:spacing w:after="0" w:line="360" w:lineRule="auto"/>
        <w:ind w:left="-58"/>
        <w:jc w:val="both"/>
        <w:rPr>
          <w:sz w:val="24"/>
        </w:rPr>
      </w:pPr>
      <w:r>
        <w:rPr>
          <w:rtl/>
        </w:rPr>
        <w:t>הרכיב "תקורה ורווח" צריך לכלול את עלות כל הנדרש במכרז, שאינו חלק משכר היסוד מ"תנאים סוציאליים" וכן את מרכיב הרווח</w:t>
      </w:r>
      <w:r w:rsidR="007B4388">
        <w:rPr>
          <w:rFonts w:hint="cs"/>
          <w:sz w:val="24"/>
          <w:rtl/>
        </w:rPr>
        <w:t>.</w:t>
      </w:r>
    </w:p>
    <w:p w14:paraId="76BF5BE3" w14:textId="23B52282" w:rsidR="005F6A60" w:rsidRPr="007B4388" w:rsidRDefault="005F6A60" w:rsidP="004D5436">
      <w:pPr>
        <w:pStyle w:val="ab"/>
        <w:numPr>
          <w:ilvl w:val="3"/>
          <w:numId w:val="325"/>
        </w:numPr>
        <w:spacing w:after="0" w:line="360" w:lineRule="auto"/>
        <w:ind w:left="-58"/>
        <w:jc w:val="both"/>
        <w:rPr>
          <w:sz w:val="24"/>
        </w:rPr>
      </w:pPr>
      <w:r>
        <w:rPr>
          <w:rFonts w:hint="cs"/>
          <w:rtl/>
        </w:rPr>
        <w:t xml:space="preserve">המחיר </w:t>
      </w:r>
      <w:r w:rsidR="00A55145">
        <w:rPr>
          <w:rFonts w:hint="cs"/>
          <w:rtl/>
        </w:rPr>
        <w:t>כול</w:t>
      </w:r>
      <w:r>
        <w:rPr>
          <w:rFonts w:hint="cs"/>
          <w:rtl/>
        </w:rPr>
        <w:t>ל</w:t>
      </w:r>
      <w:r>
        <w:rPr>
          <w:rtl/>
        </w:rPr>
        <w:t xml:space="preserve"> מע"מ</w:t>
      </w:r>
      <w:r w:rsidR="00A55145">
        <w:rPr>
          <w:rFonts w:hint="cs"/>
          <w:rtl/>
        </w:rPr>
        <w:t>.</w:t>
      </w:r>
    </w:p>
    <w:p w14:paraId="2D0C6E4A" w14:textId="069ED923" w:rsidR="007B4388" w:rsidRPr="007B4388" w:rsidRDefault="00DE61A6" w:rsidP="004D5436">
      <w:pPr>
        <w:pStyle w:val="ab"/>
        <w:numPr>
          <w:ilvl w:val="3"/>
          <w:numId w:val="325"/>
        </w:numPr>
        <w:spacing w:after="0" w:line="360" w:lineRule="auto"/>
        <w:ind w:left="-58"/>
        <w:jc w:val="both"/>
        <w:rPr>
          <w:sz w:val="24"/>
        </w:rPr>
      </w:pPr>
      <w:r>
        <w:t xml:space="preserve"> </w:t>
      </w:r>
      <w:r>
        <w:rPr>
          <w:rtl/>
        </w:rPr>
        <w:t xml:space="preserve">שכר היסוד אותו ישלם הזוכה </w:t>
      </w:r>
      <w:r w:rsidR="000E6684">
        <w:rPr>
          <w:rFonts w:hint="cs"/>
          <w:rtl/>
        </w:rPr>
        <w:t>לכוח האדם</w:t>
      </w:r>
      <w:r>
        <w:rPr>
          <w:rtl/>
        </w:rPr>
        <w:t xml:space="preserve"> </w:t>
      </w:r>
      <w:r w:rsidR="000E6684">
        <w:rPr>
          <w:rFonts w:hint="cs"/>
          <w:rtl/>
        </w:rPr>
        <w:t xml:space="preserve">במכרז זה </w:t>
      </w:r>
      <w:r>
        <w:rPr>
          <w:rtl/>
        </w:rPr>
        <w:t xml:space="preserve">עבור שעת עבודה לא יפחת מהסכום </w:t>
      </w:r>
      <w:r w:rsidR="007B4388">
        <w:rPr>
          <w:rFonts w:hint="cs"/>
          <w:rtl/>
        </w:rPr>
        <w:t>המפורט בטבלה מטה</w:t>
      </w:r>
      <w:r w:rsidR="000E6684">
        <w:rPr>
          <w:rFonts w:hint="cs"/>
          <w:rtl/>
        </w:rPr>
        <w:t>.</w:t>
      </w:r>
    </w:p>
    <w:p w14:paraId="32DBD55C" w14:textId="42EEE906" w:rsidR="00AA7051" w:rsidRDefault="005F6A60" w:rsidP="004D5436">
      <w:pPr>
        <w:pStyle w:val="ab"/>
        <w:numPr>
          <w:ilvl w:val="3"/>
          <w:numId w:val="325"/>
        </w:numPr>
        <w:spacing w:after="0" w:line="360" w:lineRule="auto"/>
        <w:ind w:left="-58"/>
        <w:jc w:val="both"/>
        <w:rPr>
          <w:sz w:val="24"/>
        </w:rPr>
      </w:pPr>
      <w:r>
        <w:rPr>
          <w:rtl/>
        </w:rPr>
        <w:t xml:space="preserve">למען הסר ספק מודגש בזה </w:t>
      </w:r>
      <w:r w:rsidR="003C12E6">
        <w:rPr>
          <w:rFonts w:hint="cs"/>
          <w:rtl/>
        </w:rPr>
        <w:t xml:space="preserve">כי </w:t>
      </w:r>
      <w:r w:rsidR="003C12E6" w:rsidRPr="00AA7051">
        <w:rPr>
          <w:rFonts w:hint="cs"/>
          <w:b/>
          <w:bCs/>
          <w:rtl/>
        </w:rPr>
        <w:t>תקורה ורווח</w:t>
      </w:r>
      <w:r>
        <w:rPr>
          <w:rtl/>
        </w:rPr>
        <w:t xml:space="preserve"> </w:t>
      </w:r>
      <w:r w:rsidR="00E236ED">
        <w:rPr>
          <w:rtl/>
        </w:rPr>
        <w:t>ל</w:t>
      </w:r>
      <w:r w:rsidR="00E236ED">
        <w:rPr>
          <w:rFonts w:hint="cs"/>
          <w:rtl/>
        </w:rPr>
        <w:t>נותן השירותים</w:t>
      </w:r>
      <w:r w:rsidR="00E236ED">
        <w:rPr>
          <w:rtl/>
        </w:rPr>
        <w:t xml:space="preserve"> </w:t>
      </w:r>
      <w:r>
        <w:rPr>
          <w:rtl/>
        </w:rPr>
        <w:t>לא תושפע מעליות או</w:t>
      </w:r>
      <w:r>
        <w:rPr>
          <w:rFonts w:hint="cs"/>
          <w:rtl/>
        </w:rPr>
        <w:t xml:space="preserve"> </w:t>
      </w:r>
      <w:r>
        <w:rPr>
          <w:rtl/>
        </w:rPr>
        <w:t>ירידות</w:t>
      </w:r>
      <w:r w:rsidR="00CA3004">
        <w:rPr>
          <w:rFonts w:hint="cs"/>
          <w:rtl/>
        </w:rPr>
        <w:t xml:space="preserve"> של תעריפי המאבטחים</w:t>
      </w:r>
      <w:r w:rsidR="00AA7051">
        <w:rPr>
          <w:rFonts w:hint="cs"/>
          <w:rtl/>
        </w:rPr>
        <w:t>.</w:t>
      </w:r>
    </w:p>
    <w:p w14:paraId="0ED1E784" w14:textId="3D466399" w:rsidR="00AA7051" w:rsidRPr="00AA7051" w:rsidRDefault="00AA7051" w:rsidP="004D5436">
      <w:pPr>
        <w:pStyle w:val="ab"/>
        <w:numPr>
          <w:ilvl w:val="3"/>
          <w:numId w:val="325"/>
        </w:numPr>
        <w:spacing w:after="0" w:line="360" w:lineRule="auto"/>
        <w:ind w:left="-58"/>
        <w:jc w:val="both"/>
        <w:rPr>
          <w:sz w:val="24"/>
        </w:rPr>
      </w:pPr>
      <w:r>
        <w:rPr>
          <w:rFonts w:hint="cs"/>
          <w:rtl/>
        </w:rPr>
        <w:t>על ת</w:t>
      </w:r>
      <w:r w:rsidR="005F6A60">
        <w:rPr>
          <w:rtl/>
        </w:rPr>
        <w:t>עריפי</w:t>
      </w:r>
      <w:r>
        <w:rPr>
          <w:rFonts w:hint="cs"/>
          <w:rtl/>
        </w:rPr>
        <w:t xml:space="preserve"> </w:t>
      </w:r>
      <w:r w:rsidR="003C12E6" w:rsidRPr="00AA7051">
        <w:rPr>
          <w:rFonts w:hint="cs"/>
          <w:b/>
          <w:bCs/>
          <w:rtl/>
        </w:rPr>
        <w:t>"שכר יסוד</w:t>
      </w:r>
      <w:r w:rsidRPr="00AA7051">
        <w:rPr>
          <w:rFonts w:hint="cs"/>
          <w:b/>
          <w:bCs/>
          <w:rtl/>
        </w:rPr>
        <w:t xml:space="preserve"> </w:t>
      </w:r>
      <w:r w:rsidR="003C12E6" w:rsidRPr="00AA7051">
        <w:rPr>
          <w:rFonts w:hint="cs"/>
          <w:b/>
          <w:bCs/>
          <w:rtl/>
        </w:rPr>
        <w:t>+</w:t>
      </w:r>
      <w:r w:rsidRPr="00AA7051">
        <w:rPr>
          <w:rFonts w:hint="cs"/>
          <w:b/>
          <w:bCs/>
          <w:rtl/>
        </w:rPr>
        <w:t xml:space="preserve"> </w:t>
      </w:r>
      <w:r w:rsidR="003C12E6" w:rsidRPr="00AA7051">
        <w:rPr>
          <w:rFonts w:hint="cs"/>
          <w:b/>
          <w:bCs/>
          <w:rtl/>
        </w:rPr>
        <w:t xml:space="preserve">תנאים </w:t>
      </w:r>
      <w:r w:rsidRPr="00AA7051">
        <w:rPr>
          <w:rFonts w:hint="cs"/>
          <w:b/>
          <w:bCs/>
          <w:rtl/>
        </w:rPr>
        <w:t>סוציאליי</w:t>
      </w:r>
      <w:r w:rsidRPr="00AA7051">
        <w:rPr>
          <w:rFonts w:hint="eastAsia"/>
          <w:b/>
          <w:bCs/>
          <w:rtl/>
        </w:rPr>
        <w:t>ם</w:t>
      </w:r>
      <w:r w:rsidR="003C12E6" w:rsidRPr="00AA7051">
        <w:rPr>
          <w:rFonts w:hint="cs"/>
          <w:b/>
          <w:bCs/>
          <w:rtl/>
        </w:rPr>
        <w:t>"</w:t>
      </w:r>
      <w:r>
        <w:rPr>
          <w:rFonts w:hint="cs"/>
          <w:rtl/>
        </w:rPr>
        <w:t xml:space="preserve"> </w:t>
      </w:r>
      <w:r w:rsidR="005F6A60">
        <w:rPr>
          <w:rtl/>
        </w:rPr>
        <w:t>יחולו הוראות התכ"</w:t>
      </w:r>
      <w:r>
        <w:rPr>
          <w:rFonts w:hint="cs"/>
          <w:rtl/>
        </w:rPr>
        <w:t>מ</w:t>
      </w:r>
      <w:r w:rsidR="005F6A60">
        <w:rPr>
          <w:rtl/>
        </w:rPr>
        <w:t xml:space="preserve"> וכן הוראות ההצמדה</w:t>
      </w:r>
      <w:r>
        <w:rPr>
          <w:rFonts w:hint="cs"/>
          <w:rtl/>
        </w:rPr>
        <w:t>.</w:t>
      </w:r>
    </w:p>
    <w:p w14:paraId="0A4711F0" w14:textId="0AD1372B" w:rsidR="000749BF" w:rsidRDefault="00E50086" w:rsidP="004D5436">
      <w:pPr>
        <w:pStyle w:val="ab"/>
        <w:numPr>
          <w:ilvl w:val="3"/>
          <w:numId w:val="325"/>
        </w:numPr>
        <w:spacing w:after="0" w:line="360" w:lineRule="auto"/>
        <w:ind w:left="-58"/>
        <w:jc w:val="both"/>
        <w:rPr>
          <w:sz w:val="24"/>
        </w:rPr>
      </w:pPr>
      <w:r>
        <w:rPr>
          <w:rFonts w:ascii="David" w:hAnsi="David" w:hint="cs"/>
          <w:rtl/>
        </w:rPr>
        <w:t xml:space="preserve">הגשת הצעה למכרז מהווה הצהרה של המציע כי </w:t>
      </w:r>
      <w:r w:rsidR="00C76523">
        <w:rPr>
          <w:rFonts w:ascii="David" w:hAnsi="David" w:hint="cs"/>
          <w:rtl/>
        </w:rPr>
        <w:t>עלות השכר וכן עלויות נוספות בגין ההסכם המוצעות ע"י המציע כוללות רווח</w:t>
      </w:r>
      <w:r w:rsidR="00AA7051">
        <w:rPr>
          <w:rFonts w:ascii="David" w:hAnsi="David" w:hint="cs"/>
          <w:rtl/>
        </w:rPr>
        <w:t xml:space="preserve"> </w:t>
      </w:r>
      <w:r w:rsidR="00C76523">
        <w:rPr>
          <w:rFonts w:ascii="David" w:hAnsi="David" w:hint="cs"/>
          <w:rtl/>
        </w:rPr>
        <w:t>ואין מדובר בהצעה הפסדית.</w:t>
      </w:r>
    </w:p>
    <w:p w14:paraId="63E749C1" w14:textId="77777777" w:rsidR="00D21E4B" w:rsidRPr="00D21E4B" w:rsidRDefault="00D21E4B" w:rsidP="00D21E4B">
      <w:pPr>
        <w:pStyle w:val="ab"/>
        <w:numPr>
          <w:ilvl w:val="3"/>
          <w:numId w:val="325"/>
        </w:numPr>
        <w:spacing w:after="0" w:line="360" w:lineRule="auto"/>
        <w:ind w:left="-58"/>
        <w:jc w:val="both"/>
        <w:rPr>
          <w:sz w:val="24"/>
          <w:rtl/>
        </w:rPr>
      </w:pPr>
    </w:p>
    <w:p w14:paraId="5BF412EC" w14:textId="3B3B2EB3" w:rsidR="00DE61A6" w:rsidRPr="00BE1DDA" w:rsidRDefault="00DE61A6" w:rsidP="003C12E6">
      <w:pPr>
        <w:pStyle w:val="ab"/>
        <w:ind w:left="-58"/>
        <w:rPr>
          <w:sz w:val="24"/>
          <w:rtl/>
        </w:rPr>
      </w:pPr>
    </w:p>
    <w:tbl>
      <w:tblPr>
        <w:tblStyle w:val="ad"/>
        <w:bidiVisual/>
        <w:tblW w:w="0" w:type="auto"/>
        <w:tblLook w:val="04A0" w:firstRow="1" w:lastRow="0" w:firstColumn="1" w:lastColumn="0" w:noHBand="0" w:noVBand="1"/>
      </w:tblPr>
      <w:tblGrid>
        <w:gridCol w:w="1352"/>
        <w:gridCol w:w="2240"/>
        <w:gridCol w:w="1275"/>
        <w:gridCol w:w="2389"/>
        <w:gridCol w:w="1040"/>
      </w:tblGrid>
      <w:tr w:rsidR="002460CD" w:rsidRPr="008B2F53" w14:paraId="730F46D4" w14:textId="2D22B224" w:rsidTr="002460CD">
        <w:tc>
          <w:tcPr>
            <w:tcW w:w="0" w:type="auto"/>
            <w:vAlign w:val="center"/>
          </w:tcPr>
          <w:p w14:paraId="7008DBF9" w14:textId="5C71300C" w:rsidR="00BE1DDA" w:rsidRPr="000E5244" w:rsidRDefault="00BE1DDA" w:rsidP="002460CD">
            <w:pPr>
              <w:jc w:val="center"/>
              <w:rPr>
                <w:rFonts w:ascii="David" w:hAnsi="David"/>
                <w:b/>
                <w:bCs/>
                <w:sz w:val="24"/>
                <w:rtl/>
              </w:rPr>
            </w:pPr>
            <w:r w:rsidRPr="000E5244">
              <w:rPr>
                <w:rFonts w:ascii="David" w:hAnsi="David" w:hint="eastAsia"/>
                <w:b/>
                <w:bCs/>
                <w:sz w:val="24"/>
                <w:rtl/>
              </w:rPr>
              <w:t>תפקיד</w:t>
            </w:r>
          </w:p>
          <w:p w14:paraId="55894657" w14:textId="77777777" w:rsidR="00BE1DDA" w:rsidRPr="000E5244" w:rsidRDefault="00BE1DDA" w:rsidP="002460CD">
            <w:pPr>
              <w:jc w:val="center"/>
              <w:rPr>
                <w:rFonts w:ascii="David" w:hAnsi="David"/>
                <w:b/>
                <w:bCs/>
                <w:sz w:val="24"/>
                <w:rtl/>
              </w:rPr>
            </w:pPr>
          </w:p>
        </w:tc>
        <w:tc>
          <w:tcPr>
            <w:tcW w:w="0" w:type="auto"/>
            <w:vAlign w:val="center"/>
          </w:tcPr>
          <w:p w14:paraId="120EEF35" w14:textId="77777777" w:rsidR="002460CD" w:rsidRDefault="00BE1DDA" w:rsidP="002460CD">
            <w:pPr>
              <w:jc w:val="center"/>
              <w:rPr>
                <w:rFonts w:ascii="David" w:hAnsi="David"/>
                <w:b/>
                <w:bCs/>
                <w:sz w:val="24"/>
                <w:rtl/>
              </w:rPr>
            </w:pPr>
            <w:r>
              <w:rPr>
                <w:rFonts w:ascii="David" w:hAnsi="David" w:hint="cs"/>
                <w:b/>
                <w:bCs/>
                <w:sz w:val="24"/>
                <w:rtl/>
              </w:rPr>
              <w:t xml:space="preserve">שכר </w:t>
            </w:r>
            <w:r w:rsidR="002460CD">
              <w:rPr>
                <w:rFonts w:ascii="David" w:hAnsi="David" w:hint="cs"/>
                <w:b/>
                <w:bCs/>
                <w:sz w:val="24"/>
                <w:rtl/>
              </w:rPr>
              <w:t>שעתי כולל:</w:t>
            </w:r>
          </w:p>
          <w:p w14:paraId="1EEBD9F8" w14:textId="7BEB6F04" w:rsidR="00BE1DDA" w:rsidRPr="000E5244" w:rsidRDefault="002460CD" w:rsidP="002460CD">
            <w:pPr>
              <w:jc w:val="center"/>
              <w:rPr>
                <w:rFonts w:ascii="David" w:hAnsi="David"/>
                <w:b/>
                <w:bCs/>
                <w:sz w:val="24"/>
              </w:rPr>
            </w:pPr>
            <w:r>
              <w:rPr>
                <w:rFonts w:ascii="David" w:hAnsi="David" w:hint="cs"/>
                <w:b/>
                <w:bCs/>
                <w:sz w:val="24"/>
                <w:rtl/>
              </w:rPr>
              <w:t xml:space="preserve">שכר </w:t>
            </w:r>
            <w:r w:rsidR="00BE1DDA">
              <w:rPr>
                <w:rFonts w:ascii="David" w:hAnsi="David" w:hint="cs"/>
                <w:b/>
                <w:bCs/>
                <w:sz w:val="24"/>
                <w:rtl/>
              </w:rPr>
              <w:t xml:space="preserve">יסוד </w:t>
            </w:r>
            <w:r w:rsidR="00A55145">
              <w:rPr>
                <w:rFonts w:ascii="David" w:hAnsi="David" w:hint="cs"/>
                <w:b/>
                <w:bCs/>
                <w:sz w:val="24"/>
                <w:rtl/>
              </w:rPr>
              <w:t>בש"ח ללא מע"מ</w:t>
            </w:r>
            <w:r w:rsidR="00351ABD">
              <w:rPr>
                <w:rFonts w:ascii="David" w:hAnsi="David" w:hint="cs"/>
                <w:b/>
                <w:bCs/>
                <w:sz w:val="24"/>
                <w:rtl/>
              </w:rPr>
              <w:t xml:space="preserve"> </w:t>
            </w:r>
            <w:r w:rsidR="00BE1DDA">
              <w:rPr>
                <w:rFonts w:ascii="David" w:hAnsi="David" w:hint="cs"/>
                <w:b/>
                <w:bCs/>
                <w:sz w:val="24"/>
                <w:rtl/>
              </w:rPr>
              <w:t>+ תנאים סוציאליים</w:t>
            </w:r>
            <w:r w:rsidR="00A55145">
              <w:rPr>
                <w:rFonts w:ascii="David" w:hAnsi="David" w:hint="cs"/>
                <w:b/>
                <w:bCs/>
                <w:sz w:val="24"/>
                <w:rtl/>
              </w:rPr>
              <w:t xml:space="preserve"> בש"ח</w:t>
            </w:r>
          </w:p>
        </w:tc>
        <w:tc>
          <w:tcPr>
            <w:tcW w:w="0" w:type="auto"/>
            <w:vAlign w:val="center"/>
          </w:tcPr>
          <w:p w14:paraId="6FD5E694" w14:textId="38FD2DAA" w:rsidR="00BE1DDA" w:rsidRPr="000E5244" w:rsidRDefault="00A55145" w:rsidP="002460CD">
            <w:pPr>
              <w:jc w:val="center"/>
              <w:rPr>
                <w:rFonts w:ascii="David" w:hAnsi="David"/>
                <w:b/>
                <w:bCs/>
                <w:sz w:val="24"/>
                <w:rtl/>
              </w:rPr>
            </w:pPr>
            <w:r>
              <w:rPr>
                <w:rFonts w:ascii="David" w:hAnsi="David" w:hint="cs"/>
                <w:b/>
                <w:bCs/>
                <w:sz w:val="24"/>
                <w:rtl/>
              </w:rPr>
              <w:t xml:space="preserve">סכום בש"ח </w:t>
            </w:r>
            <w:r w:rsidR="00BE1DDA">
              <w:rPr>
                <w:rFonts w:ascii="David" w:hAnsi="David" w:hint="cs"/>
                <w:b/>
                <w:bCs/>
                <w:sz w:val="24"/>
                <w:rtl/>
              </w:rPr>
              <w:t>תקורה ורווח הספק לשעה</w:t>
            </w:r>
          </w:p>
        </w:tc>
        <w:tc>
          <w:tcPr>
            <w:tcW w:w="0" w:type="auto"/>
            <w:vAlign w:val="center"/>
          </w:tcPr>
          <w:p w14:paraId="7F756E66" w14:textId="50F53953" w:rsidR="00BE1DDA" w:rsidRPr="000E5244" w:rsidRDefault="00BE1DDA" w:rsidP="00580797">
            <w:pPr>
              <w:jc w:val="center"/>
              <w:rPr>
                <w:rFonts w:ascii="David" w:hAnsi="David"/>
                <w:b/>
                <w:bCs/>
                <w:sz w:val="24"/>
                <w:rtl/>
              </w:rPr>
            </w:pPr>
            <w:r>
              <w:rPr>
                <w:rFonts w:ascii="David" w:hAnsi="David" w:hint="cs"/>
                <w:b/>
                <w:bCs/>
                <w:sz w:val="24"/>
                <w:rtl/>
              </w:rPr>
              <w:t xml:space="preserve">סה"כ </w:t>
            </w:r>
            <w:r w:rsidR="002460CD">
              <w:rPr>
                <w:rFonts w:ascii="David" w:hAnsi="David" w:hint="cs"/>
                <w:b/>
                <w:bCs/>
                <w:sz w:val="24"/>
                <w:rtl/>
              </w:rPr>
              <w:t>התמורה ל</w:t>
            </w:r>
            <w:r>
              <w:rPr>
                <w:rFonts w:ascii="David" w:hAnsi="David" w:hint="cs"/>
                <w:b/>
                <w:bCs/>
                <w:sz w:val="24"/>
                <w:rtl/>
              </w:rPr>
              <w:t>שעה</w:t>
            </w:r>
            <w:r w:rsidR="00A55145">
              <w:rPr>
                <w:rFonts w:ascii="David" w:hAnsi="David" w:hint="cs"/>
                <w:b/>
                <w:bCs/>
                <w:sz w:val="24"/>
                <w:rtl/>
              </w:rPr>
              <w:t xml:space="preserve"> </w:t>
            </w:r>
            <w:del w:id="558" w:author="אילה אביעד" w:date="2025-07-31T11:08:00Z">
              <w:r w:rsidR="00A55145" w:rsidDel="00A41AF2">
                <w:rPr>
                  <w:rFonts w:ascii="David" w:hAnsi="David" w:hint="cs"/>
                  <w:b/>
                  <w:bCs/>
                  <w:sz w:val="24"/>
                  <w:rtl/>
                </w:rPr>
                <w:delText xml:space="preserve">ללא </w:delText>
              </w:r>
            </w:del>
            <w:ins w:id="559" w:author="אילה אביעד" w:date="2025-07-31T11:08:00Z">
              <w:r w:rsidR="00A41AF2">
                <w:rPr>
                  <w:rFonts w:ascii="David" w:hAnsi="David" w:hint="cs"/>
                  <w:b/>
                  <w:bCs/>
                  <w:sz w:val="24"/>
                  <w:rtl/>
                </w:rPr>
                <w:t xml:space="preserve">כולל </w:t>
              </w:r>
            </w:ins>
            <w:r w:rsidR="00A55145">
              <w:rPr>
                <w:rFonts w:ascii="David" w:hAnsi="David" w:hint="cs"/>
                <w:b/>
                <w:bCs/>
                <w:sz w:val="24"/>
                <w:rtl/>
              </w:rPr>
              <w:t>מע"מ</w:t>
            </w:r>
            <w:r w:rsidR="002460CD">
              <w:rPr>
                <w:rFonts w:ascii="David" w:hAnsi="David" w:hint="cs"/>
                <w:b/>
                <w:bCs/>
                <w:sz w:val="24"/>
                <w:rtl/>
              </w:rPr>
              <w:t xml:space="preserve"> כולל אספקת שירותי האבטחה לפי הסכם זה על כלל נספחיו (שכר שעתי כולל + תקורה ורווח)</w:t>
            </w:r>
          </w:p>
        </w:tc>
        <w:tc>
          <w:tcPr>
            <w:tcW w:w="0" w:type="auto"/>
            <w:vAlign w:val="center"/>
          </w:tcPr>
          <w:p w14:paraId="5059A54A" w14:textId="53476737" w:rsidR="00BE1DDA" w:rsidRPr="000E5244" w:rsidRDefault="00BE1DDA" w:rsidP="002460CD">
            <w:pPr>
              <w:jc w:val="center"/>
              <w:rPr>
                <w:rFonts w:ascii="David" w:hAnsi="David"/>
                <w:b/>
                <w:bCs/>
                <w:sz w:val="24"/>
                <w:rtl/>
              </w:rPr>
            </w:pPr>
            <w:r w:rsidRPr="000E5244">
              <w:rPr>
                <w:rFonts w:ascii="David" w:hAnsi="David" w:hint="eastAsia"/>
                <w:b/>
                <w:bCs/>
                <w:sz w:val="24"/>
                <w:rtl/>
              </w:rPr>
              <w:t>משקולות</w:t>
            </w:r>
          </w:p>
        </w:tc>
      </w:tr>
      <w:tr w:rsidR="002460CD" w:rsidRPr="008B2F53" w14:paraId="26FC00AD" w14:textId="0175B381" w:rsidTr="002460CD">
        <w:tc>
          <w:tcPr>
            <w:tcW w:w="0" w:type="auto"/>
            <w:vAlign w:val="center"/>
          </w:tcPr>
          <w:p w14:paraId="35F2D0CC" w14:textId="2B56537A" w:rsidR="00BE1DDA" w:rsidRPr="000E5244" w:rsidRDefault="00BE1DDA" w:rsidP="002460CD">
            <w:pPr>
              <w:jc w:val="center"/>
              <w:rPr>
                <w:rFonts w:ascii="David" w:hAnsi="David"/>
                <w:sz w:val="24"/>
                <w:rtl/>
              </w:rPr>
            </w:pPr>
            <w:r w:rsidRPr="000E5244">
              <w:rPr>
                <w:rFonts w:ascii="David" w:hAnsi="David" w:hint="eastAsia"/>
                <w:sz w:val="24"/>
                <w:rtl/>
              </w:rPr>
              <w:t>מאבטח</w:t>
            </w:r>
            <w:r w:rsidRPr="000E5244">
              <w:rPr>
                <w:rFonts w:ascii="David" w:hAnsi="David"/>
                <w:sz w:val="24"/>
                <w:rtl/>
              </w:rPr>
              <w:t xml:space="preserve"> </w:t>
            </w:r>
            <w:r w:rsidRPr="000E5244">
              <w:rPr>
                <w:rFonts w:ascii="David" w:hAnsi="David" w:hint="eastAsia"/>
                <w:sz w:val="24"/>
                <w:rtl/>
              </w:rPr>
              <w:t>אישי</w:t>
            </w:r>
            <w:r w:rsidRPr="000E5244">
              <w:rPr>
                <w:rFonts w:ascii="David" w:hAnsi="David"/>
                <w:sz w:val="24"/>
                <w:rtl/>
              </w:rPr>
              <w:t xml:space="preserve"> </w:t>
            </w:r>
            <w:r w:rsidRPr="000E5244">
              <w:rPr>
                <w:rFonts w:ascii="David" w:hAnsi="David" w:hint="eastAsia"/>
                <w:sz w:val="24"/>
                <w:rtl/>
              </w:rPr>
              <w:t>למאוימים</w:t>
            </w:r>
          </w:p>
        </w:tc>
        <w:tc>
          <w:tcPr>
            <w:tcW w:w="0" w:type="auto"/>
            <w:vAlign w:val="center"/>
          </w:tcPr>
          <w:p w14:paraId="3F40E1E0" w14:textId="2002AFA9" w:rsidR="00BE1DDA" w:rsidRPr="000E5244" w:rsidRDefault="007C135C" w:rsidP="002460CD">
            <w:pPr>
              <w:bidi w:val="0"/>
              <w:jc w:val="center"/>
              <w:rPr>
                <w:rFonts w:ascii="David" w:hAnsi="David"/>
                <w:sz w:val="24"/>
              </w:rPr>
            </w:pPr>
            <w:r>
              <w:rPr>
                <w:rFonts w:ascii="David" w:hAnsi="David" w:hint="cs"/>
                <w:sz w:val="24"/>
                <w:rtl/>
              </w:rPr>
              <w:t>80</w:t>
            </w:r>
            <w:r w:rsidR="00BE1DDA" w:rsidRPr="000E5244">
              <w:rPr>
                <w:rFonts w:ascii="David" w:hAnsi="David"/>
                <w:sz w:val="24"/>
                <w:rtl/>
              </w:rPr>
              <w:t xml:space="preserve"> </w:t>
            </w:r>
            <w:r w:rsidR="00BE1DDA" w:rsidRPr="000E5244">
              <w:rPr>
                <w:rFonts w:ascii="David" w:hAnsi="David"/>
                <w:sz w:val="24"/>
              </w:rPr>
              <w:t>+____=</w:t>
            </w:r>
          </w:p>
        </w:tc>
        <w:tc>
          <w:tcPr>
            <w:tcW w:w="0" w:type="auto"/>
            <w:vAlign w:val="center"/>
          </w:tcPr>
          <w:p w14:paraId="0366EAD8" w14:textId="073D0C12" w:rsidR="00BE1DDA" w:rsidRPr="000E5244" w:rsidRDefault="002460CD" w:rsidP="002460CD">
            <w:pPr>
              <w:bidi w:val="0"/>
              <w:jc w:val="center"/>
              <w:rPr>
                <w:rFonts w:ascii="David" w:hAnsi="David"/>
                <w:sz w:val="24"/>
                <w:rtl/>
              </w:rPr>
            </w:pPr>
            <w:r>
              <w:rPr>
                <w:rFonts w:ascii="David" w:hAnsi="David"/>
                <w:sz w:val="24"/>
              </w:rPr>
              <w:t>______</w:t>
            </w:r>
          </w:p>
        </w:tc>
        <w:tc>
          <w:tcPr>
            <w:tcW w:w="0" w:type="auto"/>
            <w:vAlign w:val="center"/>
          </w:tcPr>
          <w:p w14:paraId="7B861C36" w14:textId="4051D1C1" w:rsidR="00BE1DDA" w:rsidRPr="000E5244" w:rsidRDefault="002460CD" w:rsidP="002460CD">
            <w:pPr>
              <w:bidi w:val="0"/>
              <w:jc w:val="center"/>
              <w:rPr>
                <w:rFonts w:ascii="David" w:hAnsi="David"/>
                <w:sz w:val="24"/>
                <w:rtl/>
              </w:rPr>
            </w:pPr>
            <w:r>
              <w:rPr>
                <w:rFonts w:ascii="David" w:hAnsi="David"/>
                <w:sz w:val="24"/>
              </w:rPr>
              <w:t>_______</w:t>
            </w:r>
          </w:p>
        </w:tc>
        <w:tc>
          <w:tcPr>
            <w:tcW w:w="0" w:type="auto"/>
            <w:vAlign w:val="center"/>
          </w:tcPr>
          <w:p w14:paraId="60EAA529" w14:textId="754F9600" w:rsidR="00BE1DDA" w:rsidRPr="000E5244" w:rsidRDefault="00BE1DDA" w:rsidP="002460CD">
            <w:pPr>
              <w:jc w:val="center"/>
              <w:rPr>
                <w:rFonts w:ascii="David" w:hAnsi="David"/>
                <w:sz w:val="24"/>
                <w:rtl/>
              </w:rPr>
            </w:pPr>
            <w:r w:rsidRPr="000E5244">
              <w:rPr>
                <w:rFonts w:ascii="David" w:hAnsi="David"/>
                <w:sz w:val="24"/>
                <w:rtl/>
              </w:rPr>
              <w:t>5%</w:t>
            </w:r>
          </w:p>
        </w:tc>
      </w:tr>
      <w:tr w:rsidR="002460CD" w:rsidRPr="008B2F53" w14:paraId="00F02C51" w14:textId="4EA86C57" w:rsidTr="002460CD">
        <w:tc>
          <w:tcPr>
            <w:tcW w:w="0" w:type="auto"/>
            <w:vAlign w:val="center"/>
          </w:tcPr>
          <w:p w14:paraId="2CB2B588" w14:textId="76F9B10F" w:rsidR="002460CD" w:rsidRPr="000E5244" w:rsidRDefault="002460CD" w:rsidP="002460CD">
            <w:pPr>
              <w:jc w:val="center"/>
              <w:rPr>
                <w:rFonts w:ascii="David" w:hAnsi="David"/>
                <w:sz w:val="24"/>
                <w:rtl/>
              </w:rPr>
            </w:pPr>
            <w:r w:rsidRPr="000E5244">
              <w:rPr>
                <w:rFonts w:ascii="David" w:hAnsi="David" w:hint="eastAsia"/>
                <w:sz w:val="24"/>
                <w:rtl/>
              </w:rPr>
              <w:t>מאבטח</w:t>
            </w:r>
            <w:r w:rsidRPr="000E5244">
              <w:rPr>
                <w:rFonts w:ascii="David" w:hAnsi="David"/>
                <w:sz w:val="24"/>
                <w:rtl/>
              </w:rPr>
              <w:t xml:space="preserve"> </w:t>
            </w:r>
            <w:r w:rsidRPr="000E5244">
              <w:rPr>
                <w:rFonts w:ascii="David" w:hAnsi="David" w:hint="eastAsia"/>
                <w:sz w:val="24"/>
                <w:rtl/>
              </w:rPr>
              <w:t>מתקדם</w:t>
            </w:r>
            <w:r w:rsidRPr="000E5244">
              <w:rPr>
                <w:rFonts w:ascii="David" w:hAnsi="David"/>
                <w:sz w:val="24"/>
                <w:rtl/>
              </w:rPr>
              <w:t xml:space="preserve"> </w:t>
            </w:r>
            <w:r w:rsidRPr="000E5244">
              <w:rPr>
                <w:rFonts w:ascii="David" w:hAnsi="David" w:hint="eastAsia"/>
                <w:sz w:val="24"/>
                <w:rtl/>
              </w:rPr>
              <w:t>ב</w:t>
            </w:r>
            <w:r w:rsidRPr="000E5244">
              <w:rPr>
                <w:rFonts w:ascii="David" w:hAnsi="David"/>
                <w:sz w:val="24"/>
                <w:rtl/>
              </w:rPr>
              <w:t xml:space="preserve">' </w:t>
            </w:r>
            <w:r w:rsidRPr="000E5244">
              <w:rPr>
                <w:rFonts w:ascii="David" w:hAnsi="David" w:hint="eastAsia"/>
                <w:sz w:val="24"/>
                <w:rtl/>
              </w:rPr>
              <w:t>ייעודי</w:t>
            </w:r>
          </w:p>
        </w:tc>
        <w:tc>
          <w:tcPr>
            <w:tcW w:w="0" w:type="auto"/>
            <w:vAlign w:val="center"/>
          </w:tcPr>
          <w:p w14:paraId="5EEADD39" w14:textId="640A903F" w:rsidR="002460CD" w:rsidRPr="000E5244" w:rsidRDefault="002460CD" w:rsidP="002460CD">
            <w:pPr>
              <w:bidi w:val="0"/>
              <w:jc w:val="center"/>
              <w:rPr>
                <w:rFonts w:ascii="David" w:hAnsi="David"/>
                <w:sz w:val="24"/>
              </w:rPr>
            </w:pPr>
            <w:r>
              <w:rPr>
                <w:rFonts w:ascii="David" w:hAnsi="David"/>
                <w:sz w:val="24"/>
              </w:rPr>
              <w:t>52</w:t>
            </w:r>
            <w:r w:rsidRPr="000E5244">
              <w:rPr>
                <w:rFonts w:ascii="David" w:hAnsi="David"/>
                <w:sz w:val="24"/>
              </w:rPr>
              <w:t>+_____=</w:t>
            </w:r>
          </w:p>
        </w:tc>
        <w:tc>
          <w:tcPr>
            <w:tcW w:w="0" w:type="auto"/>
            <w:vAlign w:val="center"/>
          </w:tcPr>
          <w:p w14:paraId="68A2F134" w14:textId="3D0FACCD" w:rsidR="002460CD" w:rsidRPr="000E5244" w:rsidRDefault="002460CD" w:rsidP="002460CD">
            <w:pPr>
              <w:bidi w:val="0"/>
              <w:jc w:val="center"/>
              <w:rPr>
                <w:rFonts w:ascii="David" w:hAnsi="David"/>
                <w:sz w:val="24"/>
              </w:rPr>
            </w:pPr>
            <w:r>
              <w:rPr>
                <w:rFonts w:ascii="David" w:hAnsi="David"/>
                <w:sz w:val="24"/>
              </w:rPr>
              <w:t>______</w:t>
            </w:r>
          </w:p>
        </w:tc>
        <w:tc>
          <w:tcPr>
            <w:tcW w:w="0" w:type="auto"/>
            <w:vAlign w:val="center"/>
          </w:tcPr>
          <w:p w14:paraId="7382E047" w14:textId="1D64F956" w:rsidR="002460CD" w:rsidRPr="000E5244" w:rsidRDefault="002460CD" w:rsidP="002460CD">
            <w:pPr>
              <w:bidi w:val="0"/>
              <w:jc w:val="center"/>
              <w:rPr>
                <w:rFonts w:ascii="David" w:hAnsi="David"/>
                <w:sz w:val="24"/>
              </w:rPr>
            </w:pPr>
            <w:r>
              <w:rPr>
                <w:rFonts w:ascii="David" w:hAnsi="David"/>
                <w:sz w:val="24"/>
              </w:rPr>
              <w:t>_______</w:t>
            </w:r>
          </w:p>
        </w:tc>
        <w:tc>
          <w:tcPr>
            <w:tcW w:w="0" w:type="auto"/>
            <w:vAlign w:val="center"/>
          </w:tcPr>
          <w:p w14:paraId="3605C079" w14:textId="093A62DB" w:rsidR="002460CD" w:rsidRPr="000E5244" w:rsidRDefault="002460CD" w:rsidP="002460CD">
            <w:pPr>
              <w:jc w:val="center"/>
              <w:rPr>
                <w:rFonts w:ascii="David" w:hAnsi="David"/>
                <w:sz w:val="24"/>
                <w:rtl/>
              </w:rPr>
            </w:pPr>
            <w:r w:rsidRPr="000E5244">
              <w:rPr>
                <w:rFonts w:ascii="David" w:hAnsi="David"/>
                <w:sz w:val="24"/>
                <w:rtl/>
              </w:rPr>
              <w:t>10%</w:t>
            </w:r>
          </w:p>
        </w:tc>
      </w:tr>
      <w:tr w:rsidR="002460CD" w:rsidRPr="008B2F53" w14:paraId="204CE7CD" w14:textId="77546F73" w:rsidTr="002460CD">
        <w:tc>
          <w:tcPr>
            <w:tcW w:w="0" w:type="auto"/>
            <w:vAlign w:val="center"/>
          </w:tcPr>
          <w:p w14:paraId="0DFC338D" w14:textId="67DE9508" w:rsidR="002460CD" w:rsidRPr="000E5244" w:rsidRDefault="002460CD" w:rsidP="002460CD">
            <w:pPr>
              <w:jc w:val="center"/>
              <w:rPr>
                <w:rFonts w:ascii="David" w:hAnsi="David"/>
                <w:sz w:val="24"/>
                <w:rtl/>
              </w:rPr>
            </w:pPr>
            <w:r w:rsidRPr="000E5244">
              <w:rPr>
                <w:rFonts w:ascii="David" w:hAnsi="David" w:hint="eastAsia"/>
                <w:sz w:val="24"/>
                <w:rtl/>
              </w:rPr>
              <w:t>מאבטח</w:t>
            </w:r>
            <w:r w:rsidRPr="000E5244">
              <w:rPr>
                <w:rFonts w:ascii="David" w:hAnsi="David"/>
                <w:sz w:val="24"/>
                <w:rtl/>
              </w:rPr>
              <w:t xml:space="preserve"> </w:t>
            </w:r>
            <w:r w:rsidRPr="000E5244">
              <w:rPr>
                <w:rFonts w:ascii="David" w:hAnsi="David" w:hint="eastAsia"/>
                <w:sz w:val="24"/>
                <w:rtl/>
              </w:rPr>
              <w:t>מתקדם</w:t>
            </w:r>
            <w:r w:rsidRPr="000E5244">
              <w:rPr>
                <w:rFonts w:ascii="David" w:hAnsi="David"/>
                <w:sz w:val="24"/>
                <w:rtl/>
              </w:rPr>
              <w:t xml:space="preserve"> </w:t>
            </w:r>
            <w:r w:rsidRPr="000E5244">
              <w:rPr>
                <w:rFonts w:ascii="David" w:hAnsi="David" w:hint="eastAsia"/>
                <w:sz w:val="24"/>
                <w:rtl/>
              </w:rPr>
              <w:t>ב</w:t>
            </w:r>
            <w:r w:rsidRPr="000E5244">
              <w:rPr>
                <w:rFonts w:ascii="David" w:hAnsi="David"/>
                <w:sz w:val="24"/>
                <w:rtl/>
              </w:rPr>
              <w:t xml:space="preserve">' </w:t>
            </w:r>
            <w:r w:rsidRPr="000E5244">
              <w:rPr>
                <w:rFonts w:ascii="David" w:hAnsi="David" w:hint="eastAsia"/>
                <w:sz w:val="24"/>
                <w:rtl/>
              </w:rPr>
              <w:t>ייעודי</w:t>
            </w:r>
            <w:r w:rsidRPr="000E5244">
              <w:rPr>
                <w:rFonts w:ascii="David" w:hAnsi="David"/>
                <w:sz w:val="24"/>
                <w:rtl/>
              </w:rPr>
              <w:t xml:space="preserve"> אחמ"ש</w:t>
            </w:r>
          </w:p>
        </w:tc>
        <w:tc>
          <w:tcPr>
            <w:tcW w:w="0" w:type="auto"/>
            <w:vAlign w:val="center"/>
          </w:tcPr>
          <w:p w14:paraId="1F525DB9" w14:textId="0E033959" w:rsidR="002460CD" w:rsidRPr="000E5244" w:rsidRDefault="002460CD" w:rsidP="002460CD">
            <w:pPr>
              <w:bidi w:val="0"/>
              <w:jc w:val="center"/>
              <w:rPr>
                <w:rFonts w:ascii="David" w:hAnsi="David"/>
                <w:sz w:val="24"/>
              </w:rPr>
            </w:pPr>
            <w:r>
              <w:rPr>
                <w:rFonts w:ascii="David" w:hAnsi="David"/>
                <w:sz w:val="24"/>
              </w:rPr>
              <w:t>57</w:t>
            </w:r>
            <w:r w:rsidRPr="000E5244">
              <w:rPr>
                <w:rFonts w:ascii="David" w:hAnsi="David"/>
                <w:sz w:val="24"/>
              </w:rPr>
              <w:t>+_____=</w:t>
            </w:r>
          </w:p>
        </w:tc>
        <w:tc>
          <w:tcPr>
            <w:tcW w:w="0" w:type="auto"/>
            <w:vAlign w:val="center"/>
          </w:tcPr>
          <w:p w14:paraId="47F0412C" w14:textId="24F3C744" w:rsidR="002460CD" w:rsidRPr="000E5244" w:rsidRDefault="002460CD" w:rsidP="002460CD">
            <w:pPr>
              <w:bidi w:val="0"/>
              <w:jc w:val="center"/>
              <w:rPr>
                <w:rFonts w:ascii="David" w:hAnsi="David"/>
                <w:sz w:val="24"/>
              </w:rPr>
            </w:pPr>
            <w:r>
              <w:rPr>
                <w:rFonts w:ascii="David" w:hAnsi="David"/>
                <w:sz w:val="24"/>
              </w:rPr>
              <w:t>______</w:t>
            </w:r>
          </w:p>
        </w:tc>
        <w:tc>
          <w:tcPr>
            <w:tcW w:w="0" w:type="auto"/>
            <w:vAlign w:val="center"/>
          </w:tcPr>
          <w:p w14:paraId="61BEF1C4" w14:textId="373042F6" w:rsidR="002460CD" w:rsidRPr="000E5244" w:rsidRDefault="002460CD" w:rsidP="002460CD">
            <w:pPr>
              <w:bidi w:val="0"/>
              <w:jc w:val="center"/>
              <w:rPr>
                <w:rFonts w:ascii="David" w:hAnsi="David"/>
                <w:sz w:val="24"/>
              </w:rPr>
            </w:pPr>
            <w:r>
              <w:rPr>
                <w:rFonts w:ascii="David" w:hAnsi="David"/>
                <w:sz w:val="24"/>
              </w:rPr>
              <w:t>_______</w:t>
            </w:r>
          </w:p>
        </w:tc>
        <w:tc>
          <w:tcPr>
            <w:tcW w:w="0" w:type="auto"/>
            <w:vAlign w:val="center"/>
          </w:tcPr>
          <w:p w14:paraId="7640464E" w14:textId="1FEF31EB" w:rsidR="002460CD" w:rsidRPr="000E5244" w:rsidRDefault="002460CD" w:rsidP="002460CD">
            <w:pPr>
              <w:jc w:val="center"/>
              <w:rPr>
                <w:rFonts w:ascii="David" w:hAnsi="David"/>
                <w:sz w:val="24"/>
                <w:rtl/>
              </w:rPr>
            </w:pPr>
            <w:r w:rsidRPr="000E5244">
              <w:rPr>
                <w:rFonts w:ascii="David" w:hAnsi="David"/>
                <w:sz w:val="24"/>
                <w:rtl/>
              </w:rPr>
              <w:t>5%</w:t>
            </w:r>
          </w:p>
        </w:tc>
      </w:tr>
      <w:tr w:rsidR="002460CD" w:rsidRPr="008B2F53" w14:paraId="41689B85" w14:textId="4850DA66" w:rsidTr="002460CD">
        <w:tc>
          <w:tcPr>
            <w:tcW w:w="0" w:type="auto"/>
            <w:vAlign w:val="center"/>
          </w:tcPr>
          <w:p w14:paraId="6AA22F66" w14:textId="03C154A0" w:rsidR="002460CD" w:rsidRPr="000E5244" w:rsidRDefault="002460CD" w:rsidP="002460CD">
            <w:pPr>
              <w:jc w:val="center"/>
              <w:rPr>
                <w:rFonts w:ascii="David" w:hAnsi="David"/>
                <w:sz w:val="24"/>
                <w:rtl/>
              </w:rPr>
            </w:pPr>
            <w:r w:rsidRPr="000E5244">
              <w:rPr>
                <w:rFonts w:ascii="David" w:hAnsi="David"/>
                <w:sz w:val="24"/>
                <w:rtl/>
              </w:rPr>
              <w:t>מאבטח מתקדם ב'</w:t>
            </w:r>
          </w:p>
        </w:tc>
        <w:tc>
          <w:tcPr>
            <w:tcW w:w="0" w:type="auto"/>
            <w:vAlign w:val="center"/>
          </w:tcPr>
          <w:p w14:paraId="6B014D6B" w14:textId="4FC2BD0C" w:rsidR="002460CD" w:rsidRPr="000E5244" w:rsidRDefault="002460CD" w:rsidP="002460CD">
            <w:pPr>
              <w:bidi w:val="0"/>
              <w:jc w:val="center"/>
              <w:rPr>
                <w:rFonts w:ascii="David" w:hAnsi="David"/>
                <w:sz w:val="24"/>
              </w:rPr>
            </w:pPr>
            <w:r>
              <w:rPr>
                <w:rFonts w:ascii="David" w:hAnsi="David"/>
                <w:sz w:val="24"/>
              </w:rPr>
              <w:t>49</w:t>
            </w:r>
            <w:r w:rsidRPr="000E5244">
              <w:rPr>
                <w:rFonts w:ascii="David" w:hAnsi="David"/>
                <w:sz w:val="24"/>
              </w:rPr>
              <w:t>+__</w:t>
            </w:r>
            <w:r>
              <w:rPr>
                <w:rFonts w:ascii="David" w:hAnsi="David"/>
                <w:sz w:val="24"/>
              </w:rPr>
              <w:t>_</w:t>
            </w:r>
            <w:r w:rsidRPr="000E5244">
              <w:rPr>
                <w:rFonts w:ascii="David" w:hAnsi="David"/>
                <w:sz w:val="24"/>
              </w:rPr>
              <w:t>_=</w:t>
            </w:r>
          </w:p>
        </w:tc>
        <w:tc>
          <w:tcPr>
            <w:tcW w:w="0" w:type="auto"/>
            <w:vAlign w:val="center"/>
          </w:tcPr>
          <w:p w14:paraId="2C1323D0" w14:textId="405669E4" w:rsidR="002460CD" w:rsidRPr="000E5244" w:rsidRDefault="002460CD" w:rsidP="002460CD">
            <w:pPr>
              <w:bidi w:val="0"/>
              <w:jc w:val="center"/>
              <w:rPr>
                <w:rFonts w:ascii="David" w:hAnsi="David"/>
                <w:sz w:val="24"/>
              </w:rPr>
            </w:pPr>
            <w:r>
              <w:rPr>
                <w:rFonts w:ascii="David" w:hAnsi="David"/>
                <w:sz w:val="24"/>
              </w:rPr>
              <w:t>______</w:t>
            </w:r>
          </w:p>
        </w:tc>
        <w:tc>
          <w:tcPr>
            <w:tcW w:w="0" w:type="auto"/>
            <w:vAlign w:val="center"/>
          </w:tcPr>
          <w:p w14:paraId="44825C5B" w14:textId="4E293804" w:rsidR="002460CD" w:rsidRPr="000E5244" w:rsidRDefault="002460CD" w:rsidP="002460CD">
            <w:pPr>
              <w:bidi w:val="0"/>
              <w:jc w:val="center"/>
              <w:rPr>
                <w:rFonts w:ascii="David" w:hAnsi="David"/>
                <w:sz w:val="24"/>
              </w:rPr>
            </w:pPr>
            <w:r>
              <w:rPr>
                <w:rFonts w:ascii="David" w:hAnsi="David"/>
                <w:sz w:val="24"/>
              </w:rPr>
              <w:t>_______</w:t>
            </w:r>
          </w:p>
        </w:tc>
        <w:tc>
          <w:tcPr>
            <w:tcW w:w="0" w:type="auto"/>
            <w:vAlign w:val="center"/>
          </w:tcPr>
          <w:p w14:paraId="2491F81E" w14:textId="365ACD5A" w:rsidR="002460CD" w:rsidRPr="000E5244" w:rsidRDefault="002460CD" w:rsidP="002460CD">
            <w:pPr>
              <w:jc w:val="center"/>
              <w:rPr>
                <w:rFonts w:ascii="David" w:hAnsi="David"/>
                <w:sz w:val="24"/>
                <w:rtl/>
              </w:rPr>
            </w:pPr>
            <w:r w:rsidRPr="000E5244">
              <w:rPr>
                <w:rFonts w:ascii="David" w:hAnsi="David"/>
                <w:sz w:val="24"/>
                <w:rtl/>
              </w:rPr>
              <w:t>10%</w:t>
            </w:r>
          </w:p>
        </w:tc>
      </w:tr>
      <w:tr w:rsidR="002460CD" w:rsidRPr="008B2F53" w14:paraId="5FB02CC5" w14:textId="3FE6669B" w:rsidTr="002460CD">
        <w:tc>
          <w:tcPr>
            <w:tcW w:w="0" w:type="auto"/>
            <w:vAlign w:val="center"/>
          </w:tcPr>
          <w:p w14:paraId="05B515DE" w14:textId="6C7A02DA" w:rsidR="002460CD" w:rsidRPr="000E5244" w:rsidRDefault="002460CD" w:rsidP="002460CD">
            <w:pPr>
              <w:jc w:val="center"/>
              <w:rPr>
                <w:rFonts w:ascii="David" w:hAnsi="David"/>
                <w:sz w:val="24"/>
                <w:rtl/>
              </w:rPr>
            </w:pPr>
            <w:r w:rsidRPr="000E5244">
              <w:rPr>
                <w:rFonts w:ascii="David" w:hAnsi="David"/>
                <w:sz w:val="24"/>
                <w:rtl/>
              </w:rPr>
              <w:t>מאבטח מתקדם ב' אחמ"ש</w:t>
            </w:r>
          </w:p>
        </w:tc>
        <w:tc>
          <w:tcPr>
            <w:tcW w:w="0" w:type="auto"/>
            <w:vAlign w:val="center"/>
          </w:tcPr>
          <w:p w14:paraId="0F14918F" w14:textId="0603F77C" w:rsidR="002460CD" w:rsidRPr="000E5244" w:rsidRDefault="002460CD" w:rsidP="002460CD">
            <w:pPr>
              <w:bidi w:val="0"/>
              <w:jc w:val="center"/>
              <w:rPr>
                <w:rFonts w:ascii="David" w:hAnsi="David"/>
                <w:sz w:val="24"/>
              </w:rPr>
            </w:pPr>
            <w:r>
              <w:rPr>
                <w:rFonts w:ascii="David" w:hAnsi="David"/>
                <w:sz w:val="24"/>
              </w:rPr>
              <w:t>52+</w:t>
            </w:r>
            <w:r w:rsidRPr="000E5244">
              <w:rPr>
                <w:rFonts w:ascii="David" w:hAnsi="David"/>
                <w:sz w:val="24"/>
              </w:rPr>
              <w:t>_</w:t>
            </w:r>
            <w:r>
              <w:rPr>
                <w:rFonts w:ascii="David" w:hAnsi="David"/>
                <w:sz w:val="24"/>
              </w:rPr>
              <w:t>__</w:t>
            </w:r>
            <w:r w:rsidRPr="000E5244">
              <w:rPr>
                <w:rFonts w:ascii="David" w:hAnsi="David"/>
                <w:sz w:val="24"/>
              </w:rPr>
              <w:t>__=</w:t>
            </w:r>
          </w:p>
        </w:tc>
        <w:tc>
          <w:tcPr>
            <w:tcW w:w="0" w:type="auto"/>
            <w:vAlign w:val="center"/>
          </w:tcPr>
          <w:p w14:paraId="2320DF5C" w14:textId="5D1AAB95" w:rsidR="002460CD" w:rsidRPr="000E5244" w:rsidRDefault="002460CD" w:rsidP="002460CD">
            <w:pPr>
              <w:jc w:val="center"/>
              <w:rPr>
                <w:rFonts w:ascii="David" w:hAnsi="David"/>
                <w:sz w:val="24"/>
                <w:rtl/>
              </w:rPr>
            </w:pPr>
            <w:r>
              <w:rPr>
                <w:rFonts w:ascii="David" w:hAnsi="David"/>
                <w:sz w:val="24"/>
              </w:rPr>
              <w:t>______</w:t>
            </w:r>
          </w:p>
        </w:tc>
        <w:tc>
          <w:tcPr>
            <w:tcW w:w="0" w:type="auto"/>
            <w:vAlign w:val="center"/>
          </w:tcPr>
          <w:p w14:paraId="3F25A00B" w14:textId="63356146" w:rsidR="002460CD" w:rsidRPr="000E5244" w:rsidRDefault="002460CD" w:rsidP="002460CD">
            <w:pPr>
              <w:bidi w:val="0"/>
              <w:jc w:val="center"/>
              <w:rPr>
                <w:rFonts w:ascii="David" w:hAnsi="David"/>
                <w:sz w:val="24"/>
              </w:rPr>
            </w:pPr>
            <w:r>
              <w:rPr>
                <w:rFonts w:ascii="David" w:hAnsi="David"/>
                <w:sz w:val="24"/>
              </w:rPr>
              <w:t>_______</w:t>
            </w:r>
          </w:p>
        </w:tc>
        <w:tc>
          <w:tcPr>
            <w:tcW w:w="0" w:type="auto"/>
            <w:vAlign w:val="center"/>
          </w:tcPr>
          <w:p w14:paraId="0567FDC7" w14:textId="5484CC63" w:rsidR="002460CD" w:rsidRPr="000E5244" w:rsidRDefault="002460CD" w:rsidP="002460CD">
            <w:pPr>
              <w:jc w:val="center"/>
              <w:rPr>
                <w:rFonts w:ascii="David" w:hAnsi="David"/>
                <w:sz w:val="24"/>
                <w:rtl/>
              </w:rPr>
            </w:pPr>
            <w:r w:rsidRPr="000E5244">
              <w:rPr>
                <w:rFonts w:ascii="David" w:hAnsi="David"/>
                <w:sz w:val="24"/>
                <w:rtl/>
              </w:rPr>
              <w:t>5%</w:t>
            </w:r>
          </w:p>
        </w:tc>
      </w:tr>
      <w:tr w:rsidR="002460CD" w:rsidRPr="008B2F53" w14:paraId="0693AAEA" w14:textId="300C6C7B" w:rsidTr="002460CD">
        <w:tc>
          <w:tcPr>
            <w:tcW w:w="0" w:type="auto"/>
            <w:tcBorders>
              <w:bottom w:val="single" w:sz="4" w:space="0" w:color="auto"/>
            </w:tcBorders>
            <w:vAlign w:val="center"/>
          </w:tcPr>
          <w:p w14:paraId="19478A13" w14:textId="6A108F53" w:rsidR="002460CD" w:rsidRPr="000E5244" w:rsidRDefault="002460CD" w:rsidP="002460CD">
            <w:pPr>
              <w:jc w:val="center"/>
              <w:rPr>
                <w:rFonts w:ascii="David" w:hAnsi="David"/>
                <w:sz w:val="24"/>
                <w:rtl/>
              </w:rPr>
            </w:pPr>
            <w:r w:rsidRPr="000E5244">
              <w:rPr>
                <w:rFonts w:ascii="David" w:hAnsi="David" w:hint="eastAsia"/>
                <w:sz w:val="24"/>
                <w:rtl/>
              </w:rPr>
              <w:t>מאבטח</w:t>
            </w:r>
            <w:r w:rsidRPr="000E5244">
              <w:rPr>
                <w:rFonts w:ascii="David" w:hAnsi="David"/>
                <w:sz w:val="24"/>
                <w:rtl/>
              </w:rPr>
              <w:t xml:space="preserve"> </w:t>
            </w:r>
            <w:r w:rsidRPr="000E5244">
              <w:rPr>
                <w:rFonts w:ascii="David" w:hAnsi="David" w:hint="eastAsia"/>
                <w:sz w:val="24"/>
                <w:rtl/>
              </w:rPr>
              <w:t>בסיסי</w:t>
            </w:r>
            <w:r w:rsidRPr="000E5244">
              <w:rPr>
                <w:rFonts w:ascii="David" w:hAnsi="David"/>
                <w:sz w:val="24"/>
                <w:rtl/>
              </w:rPr>
              <w:t xml:space="preserve">  </w:t>
            </w:r>
            <w:r w:rsidRPr="000E5244">
              <w:rPr>
                <w:rFonts w:ascii="David" w:hAnsi="David" w:hint="eastAsia"/>
                <w:sz w:val="24"/>
                <w:rtl/>
              </w:rPr>
              <w:t>או</w:t>
            </w:r>
            <w:r w:rsidRPr="000E5244">
              <w:rPr>
                <w:rFonts w:ascii="David" w:hAnsi="David"/>
                <w:sz w:val="24"/>
                <w:rtl/>
              </w:rPr>
              <w:t xml:space="preserve"> </w:t>
            </w:r>
            <w:r w:rsidRPr="000E5244">
              <w:rPr>
                <w:rFonts w:ascii="David" w:hAnsi="David" w:hint="eastAsia"/>
                <w:sz w:val="24"/>
                <w:rtl/>
              </w:rPr>
              <w:t>בודק</w:t>
            </w:r>
            <w:r w:rsidRPr="000E5244">
              <w:rPr>
                <w:rFonts w:ascii="David" w:hAnsi="David"/>
                <w:sz w:val="24"/>
                <w:rtl/>
              </w:rPr>
              <w:t xml:space="preserve"> </w:t>
            </w:r>
            <w:r w:rsidRPr="000E5244">
              <w:rPr>
                <w:rFonts w:ascii="David" w:hAnsi="David" w:hint="eastAsia"/>
                <w:sz w:val="24"/>
                <w:rtl/>
              </w:rPr>
              <w:t>בטחוני</w:t>
            </w:r>
          </w:p>
        </w:tc>
        <w:tc>
          <w:tcPr>
            <w:tcW w:w="0" w:type="auto"/>
            <w:tcBorders>
              <w:bottom w:val="single" w:sz="4" w:space="0" w:color="auto"/>
            </w:tcBorders>
            <w:vAlign w:val="center"/>
          </w:tcPr>
          <w:p w14:paraId="6888B139" w14:textId="0B386B40" w:rsidR="002460CD" w:rsidRPr="000E5244" w:rsidRDefault="002460CD" w:rsidP="002460CD">
            <w:pPr>
              <w:bidi w:val="0"/>
              <w:jc w:val="center"/>
              <w:rPr>
                <w:rFonts w:ascii="David" w:hAnsi="David"/>
                <w:sz w:val="24"/>
              </w:rPr>
            </w:pPr>
            <w:r>
              <w:rPr>
                <w:rFonts w:ascii="David" w:hAnsi="David"/>
                <w:sz w:val="24"/>
              </w:rPr>
              <w:t>44</w:t>
            </w:r>
            <w:r w:rsidRPr="000E5244">
              <w:rPr>
                <w:rFonts w:ascii="David" w:hAnsi="David"/>
                <w:sz w:val="24"/>
              </w:rPr>
              <w:t>+_____=</w:t>
            </w:r>
          </w:p>
        </w:tc>
        <w:tc>
          <w:tcPr>
            <w:tcW w:w="0" w:type="auto"/>
            <w:tcBorders>
              <w:bottom w:val="single" w:sz="4" w:space="0" w:color="auto"/>
            </w:tcBorders>
            <w:vAlign w:val="center"/>
          </w:tcPr>
          <w:p w14:paraId="58B8EF7D" w14:textId="470B2A65" w:rsidR="002460CD" w:rsidRPr="000E5244" w:rsidRDefault="002460CD" w:rsidP="002460CD">
            <w:pPr>
              <w:bidi w:val="0"/>
              <w:jc w:val="center"/>
              <w:rPr>
                <w:rFonts w:ascii="David" w:hAnsi="David"/>
                <w:sz w:val="24"/>
              </w:rPr>
            </w:pPr>
            <w:r>
              <w:rPr>
                <w:rFonts w:ascii="David" w:hAnsi="David"/>
                <w:sz w:val="24"/>
              </w:rPr>
              <w:t>______</w:t>
            </w:r>
          </w:p>
        </w:tc>
        <w:tc>
          <w:tcPr>
            <w:tcW w:w="0" w:type="auto"/>
            <w:tcBorders>
              <w:bottom w:val="single" w:sz="4" w:space="0" w:color="auto"/>
            </w:tcBorders>
            <w:vAlign w:val="center"/>
          </w:tcPr>
          <w:p w14:paraId="0FF80029" w14:textId="12663624" w:rsidR="002460CD" w:rsidRPr="000E5244" w:rsidRDefault="002460CD" w:rsidP="002460CD">
            <w:pPr>
              <w:bidi w:val="0"/>
              <w:jc w:val="center"/>
              <w:rPr>
                <w:rFonts w:ascii="David" w:hAnsi="David"/>
                <w:sz w:val="24"/>
              </w:rPr>
            </w:pPr>
            <w:r>
              <w:rPr>
                <w:rFonts w:ascii="David" w:hAnsi="David"/>
                <w:sz w:val="24"/>
              </w:rPr>
              <w:t>_______</w:t>
            </w:r>
          </w:p>
        </w:tc>
        <w:tc>
          <w:tcPr>
            <w:tcW w:w="0" w:type="auto"/>
            <w:tcBorders>
              <w:bottom w:val="single" w:sz="4" w:space="0" w:color="auto"/>
            </w:tcBorders>
            <w:vAlign w:val="center"/>
          </w:tcPr>
          <w:p w14:paraId="0FCF387E" w14:textId="345D3851" w:rsidR="002460CD" w:rsidRPr="000E5244" w:rsidRDefault="002460CD" w:rsidP="002460CD">
            <w:pPr>
              <w:jc w:val="center"/>
              <w:rPr>
                <w:rFonts w:ascii="David" w:hAnsi="David"/>
                <w:sz w:val="24"/>
                <w:rtl/>
              </w:rPr>
            </w:pPr>
            <w:r>
              <w:rPr>
                <w:rFonts w:ascii="David" w:hAnsi="David" w:hint="cs"/>
                <w:sz w:val="24"/>
                <w:rtl/>
              </w:rPr>
              <w:t>5</w:t>
            </w:r>
            <w:r w:rsidRPr="000E5244">
              <w:rPr>
                <w:rFonts w:ascii="David" w:hAnsi="David"/>
                <w:sz w:val="24"/>
                <w:rtl/>
              </w:rPr>
              <w:t>%</w:t>
            </w:r>
          </w:p>
        </w:tc>
      </w:tr>
      <w:tr w:rsidR="002460CD" w:rsidRPr="008B2F53" w14:paraId="38DF72DE" w14:textId="10803ED3" w:rsidTr="002460CD">
        <w:tc>
          <w:tcPr>
            <w:tcW w:w="0" w:type="auto"/>
            <w:tcBorders>
              <w:bottom w:val="single" w:sz="4" w:space="0" w:color="auto"/>
            </w:tcBorders>
            <w:vAlign w:val="center"/>
          </w:tcPr>
          <w:p w14:paraId="5EB45C73" w14:textId="6F466FD5" w:rsidR="002460CD" w:rsidRPr="000E5244" w:rsidRDefault="002460CD" w:rsidP="002460CD">
            <w:pPr>
              <w:jc w:val="center"/>
              <w:rPr>
                <w:rFonts w:ascii="David" w:hAnsi="David"/>
                <w:sz w:val="24"/>
                <w:rtl/>
              </w:rPr>
            </w:pPr>
            <w:r w:rsidRPr="000E5244">
              <w:rPr>
                <w:rFonts w:ascii="David" w:hAnsi="David" w:hint="eastAsia"/>
                <w:sz w:val="24"/>
                <w:rtl/>
              </w:rPr>
              <w:t>מוקדן</w:t>
            </w:r>
          </w:p>
        </w:tc>
        <w:tc>
          <w:tcPr>
            <w:tcW w:w="0" w:type="auto"/>
            <w:tcBorders>
              <w:bottom w:val="single" w:sz="4" w:space="0" w:color="auto"/>
            </w:tcBorders>
            <w:vAlign w:val="center"/>
          </w:tcPr>
          <w:p w14:paraId="484B9865" w14:textId="1830994D" w:rsidR="002460CD" w:rsidRPr="000E5244" w:rsidRDefault="002460CD" w:rsidP="002460CD">
            <w:pPr>
              <w:bidi w:val="0"/>
              <w:jc w:val="center"/>
              <w:rPr>
                <w:rFonts w:ascii="David" w:hAnsi="David"/>
                <w:sz w:val="24"/>
              </w:rPr>
            </w:pPr>
            <w:r>
              <w:rPr>
                <w:rFonts w:ascii="David" w:hAnsi="David"/>
                <w:sz w:val="24"/>
              </w:rPr>
              <w:t>45</w:t>
            </w:r>
            <w:r w:rsidRPr="000E5244">
              <w:rPr>
                <w:rFonts w:ascii="David" w:hAnsi="David"/>
                <w:sz w:val="24"/>
              </w:rPr>
              <w:t>+_____=</w:t>
            </w:r>
          </w:p>
        </w:tc>
        <w:tc>
          <w:tcPr>
            <w:tcW w:w="0" w:type="auto"/>
            <w:tcBorders>
              <w:bottom w:val="single" w:sz="4" w:space="0" w:color="auto"/>
            </w:tcBorders>
            <w:vAlign w:val="center"/>
          </w:tcPr>
          <w:p w14:paraId="2B900BAD" w14:textId="45E8DD48" w:rsidR="002460CD" w:rsidRPr="000E5244" w:rsidRDefault="002460CD" w:rsidP="002460CD">
            <w:pPr>
              <w:bidi w:val="0"/>
              <w:jc w:val="center"/>
              <w:rPr>
                <w:rFonts w:ascii="David" w:hAnsi="David"/>
                <w:sz w:val="24"/>
              </w:rPr>
            </w:pPr>
            <w:r>
              <w:rPr>
                <w:rFonts w:ascii="David" w:hAnsi="David"/>
                <w:sz w:val="24"/>
              </w:rPr>
              <w:t>______</w:t>
            </w:r>
          </w:p>
        </w:tc>
        <w:tc>
          <w:tcPr>
            <w:tcW w:w="0" w:type="auto"/>
            <w:tcBorders>
              <w:bottom w:val="single" w:sz="4" w:space="0" w:color="auto"/>
            </w:tcBorders>
            <w:vAlign w:val="center"/>
          </w:tcPr>
          <w:p w14:paraId="5DA1D2DB" w14:textId="117DE26F" w:rsidR="002460CD" w:rsidRPr="000E5244" w:rsidRDefault="002460CD" w:rsidP="002460CD">
            <w:pPr>
              <w:bidi w:val="0"/>
              <w:jc w:val="center"/>
              <w:rPr>
                <w:rFonts w:ascii="David" w:hAnsi="David"/>
                <w:sz w:val="24"/>
              </w:rPr>
            </w:pPr>
            <w:r>
              <w:rPr>
                <w:rFonts w:ascii="David" w:hAnsi="David"/>
                <w:sz w:val="24"/>
              </w:rPr>
              <w:t>_______</w:t>
            </w:r>
          </w:p>
        </w:tc>
        <w:tc>
          <w:tcPr>
            <w:tcW w:w="0" w:type="auto"/>
            <w:tcBorders>
              <w:bottom w:val="single" w:sz="4" w:space="0" w:color="auto"/>
            </w:tcBorders>
            <w:vAlign w:val="center"/>
          </w:tcPr>
          <w:p w14:paraId="55A4174F" w14:textId="2BFD4509" w:rsidR="002460CD" w:rsidRPr="000E5244" w:rsidRDefault="002460CD" w:rsidP="002460CD">
            <w:pPr>
              <w:jc w:val="center"/>
              <w:rPr>
                <w:rFonts w:ascii="David" w:hAnsi="David"/>
                <w:sz w:val="24"/>
                <w:rtl/>
              </w:rPr>
            </w:pPr>
            <w:r w:rsidRPr="000E5244">
              <w:rPr>
                <w:rFonts w:ascii="David" w:hAnsi="David"/>
                <w:sz w:val="24"/>
                <w:rtl/>
              </w:rPr>
              <w:t>5%</w:t>
            </w:r>
          </w:p>
        </w:tc>
      </w:tr>
      <w:tr w:rsidR="002460CD" w:rsidRPr="007C135C" w14:paraId="099AFB33" w14:textId="77777777" w:rsidTr="002460CD">
        <w:tc>
          <w:tcPr>
            <w:tcW w:w="0" w:type="auto"/>
            <w:tcBorders>
              <w:top w:val="single" w:sz="4" w:space="0" w:color="auto"/>
              <w:bottom w:val="single" w:sz="4" w:space="0" w:color="auto"/>
            </w:tcBorders>
            <w:vAlign w:val="center"/>
          </w:tcPr>
          <w:p w14:paraId="5045BBF8" w14:textId="7C2A31F9" w:rsidR="002460CD" w:rsidRPr="00351ABD" w:rsidRDefault="002460CD" w:rsidP="002460CD">
            <w:pPr>
              <w:jc w:val="center"/>
              <w:rPr>
                <w:rFonts w:ascii="David" w:hAnsi="David"/>
                <w:b/>
                <w:bCs/>
                <w:sz w:val="24"/>
                <w:rtl/>
              </w:rPr>
            </w:pPr>
            <w:r w:rsidRPr="00351ABD">
              <w:rPr>
                <w:rFonts w:ascii="David" w:hAnsi="David" w:hint="cs"/>
                <w:b/>
                <w:bCs/>
                <w:sz w:val="24"/>
                <w:rtl/>
              </w:rPr>
              <w:t>תפקיד</w:t>
            </w:r>
          </w:p>
        </w:tc>
        <w:tc>
          <w:tcPr>
            <w:tcW w:w="0" w:type="auto"/>
            <w:tcBorders>
              <w:top w:val="single" w:sz="4" w:space="0" w:color="auto"/>
              <w:bottom w:val="single" w:sz="4" w:space="0" w:color="auto"/>
            </w:tcBorders>
            <w:vAlign w:val="center"/>
          </w:tcPr>
          <w:p w14:paraId="3DE3080F" w14:textId="77777777" w:rsidR="002460CD" w:rsidRDefault="002460CD" w:rsidP="002460CD">
            <w:pPr>
              <w:bidi w:val="0"/>
              <w:jc w:val="center"/>
              <w:rPr>
                <w:rFonts w:ascii="David" w:hAnsi="David"/>
                <w:b/>
                <w:bCs/>
                <w:sz w:val="24"/>
                <w:rtl/>
              </w:rPr>
            </w:pPr>
            <w:r>
              <w:rPr>
                <w:rFonts w:ascii="David" w:hAnsi="David" w:hint="cs"/>
                <w:b/>
                <w:bCs/>
                <w:sz w:val="24"/>
                <w:rtl/>
              </w:rPr>
              <w:t>שכר חודשי כולל:</w:t>
            </w:r>
          </w:p>
          <w:p w14:paraId="1E490BD0" w14:textId="37E3EC0A" w:rsidR="002460CD" w:rsidRPr="00351ABD" w:rsidRDefault="002460CD" w:rsidP="002460CD">
            <w:pPr>
              <w:bidi w:val="0"/>
              <w:jc w:val="center"/>
              <w:rPr>
                <w:rFonts w:ascii="David" w:hAnsi="David"/>
                <w:b/>
                <w:bCs/>
                <w:sz w:val="24"/>
              </w:rPr>
            </w:pPr>
            <w:r w:rsidRPr="00351ABD">
              <w:rPr>
                <w:rFonts w:ascii="David" w:hAnsi="David" w:hint="cs"/>
                <w:b/>
                <w:bCs/>
                <w:sz w:val="24"/>
                <w:rtl/>
              </w:rPr>
              <w:t>שכר חודשי בש"ח</w:t>
            </w:r>
            <w:r>
              <w:rPr>
                <w:rFonts w:ascii="David" w:hAnsi="David" w:hint="cs"/>
                <w:b/>
                <w:bCs/>
                <w:sz w:val="24"/>
                <w:rtl/>
              </w:rPr>
              <w:t xml:space="preserve"> ללא מע"מ + תנאים סוציאליים בש"ח</w:t>
            </w:r>
          </w:p>
        </w:tc>
        <w:tc>
          <w:tcPr>
            <w:tcW w:w="0" w:type="auto"/>
            <w:tcBorders>
              <w:top w:val="single" w:sz="4" w:space="0" w:color="auto"/>
              <w:bottom w:val="single" w:sz="4" w:space="0" w:color="auto"/>
            </w:tcBorders>
            <w:vAlign w:val="center"/>
          </w:tcPr>
          <w:p w14:paraId="7356E18F" w14:textId="7EA50035" w:rsidR="002460CD" w:rsidRPr="00351ABD" w:rsidRDefault="002460CD" w:rsidP="002460CD">
            <w:pPr>
              <w:bidi w:val="0"/>
              <w:jc w:val="center"/>
              <w:rPr>
                <w:rFonts w:ascii="David" w:hAnsi="David"/>
                <w:b/>
                <w:bCs/>
                <w:sz w:val="24"/>
                <w:rtl/>
              </w:rPr>
            </w:pPr>
            <w:r>
              <w:rPr>
                <w:rFonts w:ascii="David" w:hAnsi="David" w:hint="cs"/>
                <w:b/>
                <w:bCs/>
                <w:sz w:val="24"/>
                <w:rtl/>
              </w:rPr>
              <w:t xml:space="preserve">סכום בש"ח </w:t>
            </w:r>
            <w:r w:rsidRPr="00351ABD">
              <w:rPr>
                <w:rFonts w:ascii="David" w:hAnsi="David" w:hint="cs"/>
                <w:b/>
                <w:bCs/>
                <w:sz w:val="24"/>
                <w:rtl/>
              </w:rPr>
              <w:t>תקורה ורווח הספק לחודש</w:t>
            </w:r>
          </w:p>
        </w:tc>
        <w:tc>
          <w:tcPr>
            <w:tcW w:w="0" w:type="auto"/>
            <w:tcBorders>
              <w:top w:val="single" w:sz="4" w:space="0" w:color="auto"/>
              <w:bottom w:val="single" w:sz="4" w:space="0" w:color="auto"/>
            </w:tcBorders>
            <w:vAlign w:val="center"/>
          </w:tcPr>
          <w:p w14:paraId="67181139" w14:textId="33BB8DBF" w:rsidR="002460CD" w:rsidRPr="00351ABD" w:rsidRDefault="002460CD" w:rsidP="002460CD">
            <w:pPr>
              <w:bidi w:val="0"/>
              <w:jc w:val="center"/>
              <w:rPr>
                <w:rFonts w:ascii="David" w:hAnsi="David"/>
                <w:b/>
                <w:bCs/>
                <w:sz w:val="24"/>
                <w:u w:val="single"/>
              </w:rPr>
            </w:pPr>
            <w:r>
              <w:rPr>
                <w:rFonts w:ascii="David" w:hAnsi="David" w:hint="cs"/>
                <w:b/>
                <w:bCs/>
                <w:sz w:val="24"/>
                <w:rtl/>
              </w:rPr>
              <w:t xml:space="preserve">סה"כ התמורה לחודש </w:t>
            </w:r>
            <w:del w:id="560" w:author="רן אבני [2]" w:date="2025-09-02T07:56:00Z">
              <w:r w:rsidDel="0055486E">
                <w:rPr>
                  <w:rFonts w:ascii="David" w:hAnsi="David" w:hint="cs"/>
                  <w:b/>
                  <w:bCs/>
                  <w:sz w:val="24"/>
                  <w:rtl/>
                </w:rPr>
                <w:delText xml:space="preserve">ללא </w:delText>
              </w:r>
            </w:del>
            <w:ins w:id="561" w:author="רן אבני [2]" w:date="2025-09-02T07:56:00Z">
              <w:r w:rsidR="0055486E">
                <w:rPr>
                  <w:rFonts w:ascii="David" w:hAnsi="David" w:hint="cs"/>
                  <w:b/>
                  <w:bCs/>
                  <w:sz w:val="24"/>
                  <w:rtl/>
                </w:rPr>
                <w:t xml:space="preserve">כולל </w:t>
              </w:r>
            </w:ins>
            <w:r>
              <w:rPr>
                <w:rFonts w:ascii="David" w:hAnsi="David" w:hint="cs"/>
                <w:b/>
                <w:bCs/>
                <w:sz w:val="24"/>
                <w:rtl/>
              </w:rPr>
              <w:t>מע"מ כולל אספקת שירותי האבטחה לפי הסכם זה על כלל נספחיו (שכר חודשי כולל + תקורה ורווח)</w:t>
            </w:r>
          </w:p>
        </w:tc>
        <w:tc>
          <w:tcPr>
            <w:tcW w:w="0" w:type="auto"/>
            <w:tcBorders>
              <w:top w:val="single" w:sz="4" w:space="0" w:color="auto"/>
              <w:bottom w:val="single" w:sz="4" w:space="0" w:color="auto"/>
            </w:tcBorders>
            <w:vAlign w:val="center"/>
          </w:tcPr>
          <w:p w14:paraId="2159B5AA" w14:textId="22BB5E19" w:rsidR="002460CD" w:rsidRPr="00351ABD" w:rsidRDefault="002460CD" w:rsidP="002460CD">
            <w:pPr>
              <w:jc w:val="center"/>
              <w:rPr>
                <w:rFonts w:ascii="David" w:hAnsi="David"/>
                <w:b/>
                <w:bCs/>
                <w:sz w:val="24"/>
                <w:rtl/>
              </w:rPr>
            </w:pPr>
            <w:r>
              <w:rPr>
                <w:rFonts w:ascii="David" w:hAnsi="David" w:hint="cs"/>
                <w:b/>
                <w:bCs/>
                <w:sz w:val="24"/>
                <w:rtl/>
              </w:rPr>
              <w:t>משקולות</w:t>
            </w:r>
          </w:p>
        </w:tc>
      </w:tr>
      <w:tr w:rsidR="002460CD" w:rsidRPr="007C135C" w14:paraId="32837206" w14:textId="746C2909" w:rsidTr="002460CD">
        <w:tc>
          <w:tcPr>
            <w:tcW w:w="0" w:type="auto"/>
            <w:tcBorders>
              <w:top w:val="single" w:sz="4" w:space="0" w:color="auto"/>
              <w:bottom w:val="single" w:sz="4" w:space="0" w:color="auto"/>
            </w:tcBorders>
            <w:vAlign w:val="center"/>
          </w:tcPr>
          <w:p w14:paraId="631AADE1" w14:textId="375714F2" w:rsidR="002460CD" w:rsidRPr="007C135C" w:rsidRDefault="002460CD" w:rsidP="002460CD">
            <w:pPr>
              <w:jc w:val="center"/>
              <w:rPr>
                <w:rFonts w:ascii="David" w:hAnsi="David"/>
                <w:b/>
                <w:bCs/>
                <w:sz w:val="24"/>
                <w:u w:val="single"/>
                <w:rtl/>
              </w:rPr>
            </w:pPr>
            <w:r w:rsidRPr="000E5244">
              <w:rPr>
                <w:rFonts w:ascii="David" w:hAnsi="David" w:hint="eastAsia"/>
                <w:sz w:val="24"/>
                <w:rtl/>
              </w:rPr>
              <w:t>מנהל</w:t>
            </w:r>
            <w:r w:rsidRPr="000E5244">
              <w:rPr>
                <w:rFonts w:ascii="David" w:hAnsi="David"/>
                <w:sz w:val="24"/>
                <w:rtl/>
              </w:rPr>
              <w:t xml:space="preserve"> </w:t>
            </w:r>
            <w:r w:rsidRPr="000E5244">
              <w:rPr>
                <w:rFonts w:ascii="David" w:hAnsi="David" w:hint="eastAsia"/>
                <w:sz w:val="24"/>
                <w:rtl/>
              </w:rPr>
              <w:t>משימת</w:t>
            </w:r>
            <w:r w:rsidRPr="000E5244">
              <w:rPr>
                <w:rFonts w:ascii="David" w:hAnsi="David"/>
                <w:sz w:val="24"/>
                <w:rtl/>
              </w:rPr>
              <w:t xml:space="preserve"> </w:t>
            </w:r>
            <w:r w:rsidRPr="000E5244">
              <w:rPr>
                <w:rFonts w:ascii="David" w:hAnsi="David" w:hint="eastAsia"/>
                <w:sz w:val="24"/>
                <w:rtl/>
              </w:rPr>
              <w:t>אבטחת</w:t>
            </w:r>
            <w:r w:rsidRPr="000E5244">
              <w:rPr>
                <w:rFonts w:ascii="David" w:hAnsi="David"/>
                <w:sz w:val="24"/>
                <w:rtl/>
              </w:rPr>
              <w:t xml:space="preserve"> </w:t>
            </w:r>
            <w:r w:rsidRPr="000E5244">
              <w:rPr>
                <w:rFonts w:ascii="David" w:hAnsi="David" w:hint="eastAsia"/>
                <w:sz w:val="24"/>
                <w:rtl/>
              </w:rPr>
              <w:t>שר</w:t>
            </w:r>
          </w:p>
        </w:tc>
        <w:tc>
          <w:tcPr>
            <w:tcW w:w="0" w:type="auto"/>
            <w:tcBorders>
              <w:top w:val="single" w:sz="4" w:space="0" w:color="auto"/>
              <w:bottom w:val="single" w:sz="4" w:space="0" w:color="auto"/>
            </w:tcBorders>
            <w:vAlign w:val="center"/>
          </w:tcPr>
          <w:p w14:paraId="118D8E2C" w14:textId="044CAE36" w:rsidR="002460CD" w:rsidRPr="007C135C" w:rsidRDefault="002460CD" w:rsidP="002460CD">
            <w:pPr>
              <w:bidi w:val="0"/>
              <w:jc w:val="center"/>
              <w:rPr>
                <w:rFonts w:ascii="David" w:hAnsi="David"/>
                <w:b/>
                <w:bCs/>
                <w:sz w:val="24"/>
                <w:u w:val="single"/>
              </w:rPr>
            </w:pPr>
            <w:r>
              <w:rPr>
                <w:rFonts w:ascii="David" w:hAnsi="David"/>
                <w:sz w:val="24"/>
              </w:rPr>
              <w:t>17,000</w:t>
            </w:r>
            <w:r w:rsidRPr="000E5244">
              <w:rPr>
                <w:rFonts w:ascii="David" w:hAnsi="David"/>
                <w:sz w:val="24"/>
              </w:rPr>
              <w:t>+______=</w:t>
            </w:r>
          </w:p>
        </w:tc>
        <w:tc>
          <w:tcPr>
            <w:tcW w:w="0" w:type="auto"/>
            <w:tcBorders>
              <w:top w:val="single" w:sz="4" w:space="0" w:color="auto"/>
              <w:bottom w:val="single" w:sz="4" w:space="0" w:color="auto"/>
            </w:tcBorders>
            <w:vAlign w:val="center"/>
          </w:tcPr>
          <w:p w14:paraId="7E93E401" w14:textId="7CFAC744" w:rsidR="002460CD" w:rsidRPr="007C135C" w:rsidRDefault="002460CD" w:rsidP="002460CD">
            <w:pPr>
              <w:bidi w:val="0"/>
              <w:jc w:val="center"/>
              <w:rPr>
                <w:rFonts w:ascii="David" w:hAnsi="David"/>
                <w:b/>
                <w:bCs/>
                <w:sz w:val="24"/>
                <w:u w:val="single"/>
              </w:rPr>
            </w:pPr>
            <w:r>
              <w:rPr>
                <w:rFonts w:ascii="David" w:hAnsi="David"/>
                <w:sz w:val="24"/>
              </w:rPr>
              <w:t>______</w:t>
            </w:r>
          </w:p>
        </w:tc>
        <w:tc>
          <w:tcPr>
            <w:tcW w:w="0" w:type="auto"/>
            <w:tcBorders>
              <w:top w:val="single" w:sz="4" w:space="0" w:color="auto"/>
              <w:bottom w:val="single" w:sz="4" w:space="0" w:color="auto"/>
            </w:tcBorders>
            <w:vAlign w:val="center"/>
          </w:tcPr>
          <w:p w14:paraId="0A9EF925" w14:textId="3BBB8772" w:rsidR="002460CD" w:rsidRPr="007C135C" w:rsidRDefault="002460CD" w:rsidP="002460CD">
            <w:pPr>
              <w:bidi w:val="0"/>
              <w:jc w:val="center"/>
              <w:rPr>
                <w:rFonts w:ascii="David" w:hAnsi="David"/>
                <w:b/>
                <w:bCs/>
                <w:sz w:val="24"/>
                <w:u w:val="single"/>
              </w:rPr>
            </w:pPr>
            <w:r>
              <w:rPr>
                <w:rFonts w:ascii="David" w:hAnsi="David"/>
                <w:sz w:val="24"/>
              </w:rPr>
              <w:t>_______</w:t>
            </w:r>
          </w:p>
        </w:tc>
        <w:tc>
          <w:tcPr>
            <w:tcW w:w="0" w:type="auto"/>
            <w:tcBorders>
              <w:top w:val="single" w:sz="4" w:space="0" w:color="auto"/>
              <w:bottom w:val="single" w:sz="4" w:space="0" w:color="auto"/>
            </w:tcBorders>
            <w:vAlign w:val="center"/>
          </w:tcPr>
          <w:p w14:paraId="290BEEB4" w14:textId="58CC93AA" w:rsidR="002460CD" w:rsidRPr="007C135C" w:rsidRDefault="002460CD" w:rsidP="002460CD">
            <w:pPr>
              <w:jc w:val="center"/>
              <w:rPr>
                <w:rFonts w:ascii="David" w:hAnsi="David"/>
                <w:b/>
                <w:bCs/>
                <w:sz w:val="24"/>
                <w:u w:val="single"/>
                <w:rtl/>
              </w:rPr>
            </w:pPr>
            <w:r>
              <w:rPr>
                <w:rFonts w:ascii="David" w:hAnsi="David" w:hint="cs"/>
                <w:sz w:val="24"/>
                <w:rtl/>
              </w:rPr>
              <w:t>5%</w:t>
            </w:r>
          </w:p>
        </w:tc>
      </w:tr>
      <w:tr w:rsidR="002460CD" w:rsidRPr="007C135C" w14:paraId="03C275D5" w14:textId="77777777" w:rsidTr="002460CD">
        <w:tc>
          <w:tcPr>
            <w:tcW w:w="0" w:type="auto"/>
            <w:tcBorders>
              <w:top w:val="single" w:sz="4" w:space="0" w:color="auto"/>
              <w:bottom w:val="single" w:sz="4" w:space="0" w:color="auto"/>
            </w:tcBorders>
            <w:vAlign w:val="center"/>
          </w:tcPr>
          <w:p w14:paraId="3ACB557C" w14:textId="77777777" w:rsidR="002460CD" w:rsidRPr="007C135C" w:rsidRDefault="002460CD" w:rsidP="002460CD">
            <w:pPr>
              <w:jc w:val="center"/>
              <w:rPr>
                <w:rFonts w:ascii="David" w:hAnsi="David"/>
                <w:b/>
                <w:bCs/>
                <w:sz w:val="24"/>
                <w:u w:val="single"/>
                <w:rtl/>
              </w:rPr>
            </w:pPr>
            <w:r w:rsidRPr="007C135C">
              <w:rPr>
                <w:rFonts w:ascii="David" w:hAnsi="David" w:hint="eastAsia"/>
                <w:b/>
                <w:bCs/>
                <w:sz w:val="24"/>
                <w:u w:val="single"/>
                <w:rtl/>
              </w:rPr>
              <w:t>סה</w:t>
            </w:r>
            <w:r w:rsidRPr="007C135C">
              <w:rPr>
                <w:rFonts w:ascii="David" w:hAnsi="David"/>
                <w:b/>
                <w:bCs/>
                <w:sz w:val="24"/>
                <w:u w:val="single"/>
                <w:rtl/>
              </w:rPr>
              <w:t>"כ</w:t>
            </w:r>
          </w:p>
        </w:tc>
        <w:tc>
          <w:tcPr>
            <w:tcW w:w="0" w:type="auto"/>
            <w:tcBorders>
              <w:top w:val="single" w:sz="4" w:space="0" w:color="auto"/>
              <w:bottom w:val="single" w:sz="4" w:space="0" w:color="auto"/>
            </w:tcBorders>
            <w:vAlign w:val="center"/>
          </w:tcPr>
          <w:p w14:paraId="259B4446" w14:textId="77777777" w:rsidR="002460CD" w:rsidRPr="007C135C" w:rsidRDefault="002460CD" w:rsidP="002460CD">
            <w:pPr>
              <w:bidi w:val="0"/>
              <w:jc w:val="center"/>
              <w:rPr>
                <w:rFonts w:ascii="David" w:hAnsi="David"/>
                <w:b/>
                <w:bCs/>
                <w:sz w:val="24"/>
                <w:u w:val="single"/>
              </w:rPr>
            </w:pPr>
          </w:p>
        </w:tc>
        <w:tc>
          <w:tcPr>
            <w:tcW w:w="0" w:type="auto"/>
            <w:tcBorders>
              <w:top w:val="single" w:sz="4" w:space="0" w:color="auto"/>
              <w:bottom w:val="single" w:sz="4" w:space="0" w:color="auto"/>
            </w:tcBorders>
            <w:vAlign w:val="center"/>
          </w:tcPr>
          <w:p w14:paraId="5096FD2E" w14:textId="77777777" w:rsidR="002460CD" w:rsidRPr="007C135C" w:rsidRDefault="002460CD" w:rsidP="002460CD">
            <w:pPr>
              <w:bidi w:val="0"/>
              <w:jc w:val="center"/>
              <w:rPr>
                <w:rFonts w:ascii="David" w:hAnsi="David"/>
                <w:b/>
                <w:bCs/>
                <w:sz w:val="24"/>
                <w:u w:val="single"/>
              </w:rPr>
            </w:pPr>
          </w:p>
        </w:tc>
        <w:tc>
          <w:tcPr>
            <w:tcW w:w="0" w:type="auto"/>
            <w:tcBorders>
              <w:top w:val="single" w:sz="4" w:space="0" w:color="auto"/>
              <w:bottom w:val="single" w:sz="4" w:space="0" w:color="auto"/>
            </w:tcBorders>
            <w:vAlign w:val="center"/>
          </w:tcPr>
          <w:p w14:paraId="4B7BC00D" w14:textId="77777777" w:rsidR="002460CD" w:rsidRPr="007C135C" w:rsidRDefault="002460CD" w:rsidP="002460CD">
            <w:pPr>
              <w:bidi w:val="0"/>
              <w:jc w:val="center"/>
              <w:rPr>
                <w:rFonts w:ascii="David" w:hAnsi="David"/>
                <w:b/>
                <w:bCs/>
                <w:sz w:val="24"/>
                <w:u w:val="single"/>
              </w:rPr>
            </w:pPr>
          </w:p>
        </w:tc>
        <w:tc>
          <w:tcPr>
            <w:tcW w:w="0" w:type="auto"/>
            <w:tcBorders>
              <w:top w:val="single" w:sz="4" w:space="0" w:color="auto"/>
              <w:bottom w:val="single" w:sz="4" w:space="0" w:color="auto"/>
            </w:tcBorders>
            <w:vAlign w:val="center"/>
          </w:tcPr>
          <w:p w14:paraId="6583939A" w14:textId="77777777" w:rsidR="002460CD" w:rsidRPr="007C135C" w:rsidRDefault="002460CD" w:rsidP="002460CD">
            <w:pPr>
              <w:jc w:val="center"/>
              <w:rPr>
                <w:rFonts w:ascii="David" w:hAnsi="David"/>
                <w:b/>
                <w:bCs/>
                <w:sz w:val="24"/>
                <w:u w:val="single"/>
                <w:rtl/>
              </w:rPr>
            </w:pPr>
            <w:r w:rsidRPr="007C135C">
              <w:rPr>
                <w:rFonts w:ascii="David" w:hAnsi="David"/>
                <w:b/>
                <w:bCs/>
                <w:sz w:val="24"/>
                <w:u w:val="single"/>
                <w:rtl/>
              </w:rPr>
              <w:t>50%</w:t>
            </w:r>
          </w:p>
        </w:tc>
      </w:tr>
    </w:tbl>
    <w:p w14:paraId="77B11F92" w14:textId="77777777" w:rsidR="00DE61A6" w:rsidRPr="00DE61A6" w:rsidRDefault="00DE61A6" w:rsidP="00513E82">
      <w:pPr>
        <w:rPr>
          <w:sz w:val="24"/>
          <w:rtl/>
        </w:rPr>
      </w:pPr>
    </w:p>
    <w:p w14:paraId="5B8E9CA2" w14:textId="091BD204" w:rsidR="00DE61A6" w:rsidRDefault="00DE61A6" w:rsidP="00513E82">
      <w:pPr>
        <w:rPr>
          <w:sz w:val="24"/>
          <w:rtl/>
        </w:rPr>
      </w:pPr>
    </w:p>
    <w:p w14:paraId="0B54992E" w14:textId="77777777" w:rsidR="00DE61A6" w:rsidRPr="00EA2232" w:rsidRDefault="00DE61A6" w:rsidP="00513E82">
      <w:pPr>
        <w:rPr>
          <w:sz w:val="24"/>
          <w:rtl/>
        </w:rPr>
      </w:pPr>
    </w:p>
    <w:p w14:paraId="01CF5D7B" w14:textId="26033E67" w:rsidR="00513E82" w:rsidRPr="000F3301" w:rsidRDefault="00513E82" w:rsidP="000E5244">
      <w:pPr>
        <w:pStyle w:val="a3"/>
        <w:numPr>
          <w:ilvl w:val="0"/>
          <w:numId w:val="0"/>
        </w:numPr>
        <w:ind w:left="360" w:hanging="360"/>
        <w:rPr>
          <w:rFonts w:ascii="David" w:hAnsi="David" w:cs="David"/>
          <w:rtl/>
        </w:rPr>
      </w:pPr>
    </w:p>
    <w:p w14:paraId="0B41EBEA" w14:textId="77777777" w:rsidR="00513E82" w:rsidRPr="00EA2232" w:rsidRDefault="00513E82" w:rsidP="00513E82">
      <w:pPr>
        <w:rPr>
          <w:sz w:val="24"/>
          <w:rtl/>
        </w:rPr>
      </w:pP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החתום</w:t>
      </w:r>
      <w:r w:rsidRPr="00EA2232">
        <w:rPr>
          <w:sz w:val="24"/>
          <w:rtl/>
        </w:rPr>
        <w:t>:</w:t>
      </w: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13E82" w:rsidRPr="00EA2232" w14:paraId="716719DC" w14:textId="77777777" w:rsidTr="00513E82">
        <w:trPr>
          <w:jc w:val="center"/>
        </w:trPr>
        <w:tc>
          <w:tcPr>
            <w:tcW w:w="4261" w:type="dxa"/>
          </w:tcPr>
          <w:p w14:paraId="7B041446"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668AAEF7"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שם המציע וחתימה"/>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513E82" w:rsidRPr="00EA2232" w14:paraId="22E0BE3A" w14:textId="77777777" w:rsidTr="00513E82">
        <w:trPr>
          <w:jc w:val="center"/>
        </w:trPr>
        <w:tc>
          <w:tcPr>
            <w:tcW w:w="4261" w:type="dxa"/>
          </w:tcPr>
          <w:p w14:paraId="1B580EDA" w14:textId="77777777" w:rsidR="00513E82" w:rsidRPr="00EA2232" w:rsidRDefault="00513E82" w:rsidP="00513E8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1C3E737A" w14:textId="77777777" w:rsidR="00513E82" w:rsidRPr="00EA2232" w:rsidRDefault="00513E82" w:rsidP="00513E82">
            <w:pPr>
              <w:jc w:val="center"/>
              <w:rPr>
                <w:sz w:val="24"/>
                <w:rtl/>
              </w:rPr>
            </w:pPr>
            <w:r w:rsidRPr="00EA2232">
              <w:rPr>
                <w:rFonts w:hint="cs"/>
                <w:sz w:val="24"/>
                <w:rtl/>
              </w:rPr>
              <w:t>שם המציע + חתימה</w:t>
            </w:r>
          </w:p>
        </w:tc>
      </w:tr>
    </w:tbl>
    <w:p w14:paraId="22EE85AC" w14:textId="77777777" w:rsidR="00513E82" w:rsidRPr="00EA2232" w:rsidRDefault="00513E82" w:rsidP="00513E82">
      <w:pPr>
        <w:rPr>
          <w:sz w:val="24"/>
          <w:rtl/>
        </w:rPr>
      </w:pPr>
    </w:p>
    <w:p w14:paraId="338ADFB7" w14:textId="77777777" w:rsidR="00513E82" w:rsidRPr="00EA2232" w:rsidRDefault="00513E82" w:rsidP="00513E8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w:t>
      </w: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513E82" w:rsidRPr="00EA2232" w14:paraId="28C82AB9" w14:textId="77777777" w:rsidTr="00513E82">
        <w:trPr>
          <w:jc w:val="center"/>
        </w:trPr>
        <w:tc>
          <w:tcPr>
            <w:tcW w:w="4261" w:type="dxa"/>
          </w:tcPr>
          <w:p w14:paraId="71B54D37"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חותמת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536019BC"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513E82" w:rsidRPr="00EA2232" w14:paraId="27234576" w14:textId="77777777" w:rsidTr="00513E82">
        <w:trPr>
          <w:jc w:val="center"/>
        </w:trPr>
        <w:tc>
          <w:tcPr>
            <w:tcW w:w="4261" w:type="dxa"/>
          </w:tcPr>
          <w:p w14:paraId="221BC47D" w14:textId="77777777" w:rsidR="00513E82" w:rsidRPr="00EA2232" w:rsidRDefault="00513E82" w:rsidP="00513E82">
            <w:pPr>
              <w:tabs>
                <w:tab w:val="center" w:pos="2022"/>
                <w:tab w:val="right" w:pos="4045"/>
              </w:tabs>
              <w:rPr>
                <w:sz w:val="24"/>
                <w:rtl/>
              </w:rPr>
            </w:pPr>
            <w:r w:rsidRPr="00EA2232">
              <w:rPr>
                <w:sz w:val="24"/>
                <w:rtl/>
              </w:rPr>
              <w:tab/>
            </w:r>
            <w:r w:rsidRPr="00EA2232">
              <w:rPr>
                <w:rFonts w:hint="cs"/>
                <w:sz w:val="24"/>
                <w:rtl/>
              </w:rPr>
              <w:t>חותמת התאגיד</w:t>
            </w:r>
            <w:r w:rsidRPr="00EA2232">
              <w:rPr>
                <w:sz w:val="24"/>
                <w:rtl/>
              </w:rPr>
              <w:tab/>
            </w:r>
          </w:p>
        </w:tc>
        <w:tc>
          <w:tcPr>
            <w:tcW w:w="4261" w:type="dxa"/>
          </w:tcPr>
          <w:p w14:paraId="1E4DBB9D" w14:textId="77777777" w:rsidR="00513E82" w:rsidRPr="00EA2232" w:rsidRDefault="00513E82" w:rsidP="00513E82">
            <w:pPr>
              <w:jc w:val="center"/>
              <w:rPr>
                <w:sz w:val="24"/>
                <w:rtl/>
              </w:rPr>
            </w:pPr>
            <w:r w:rsidRPr="00EA2232">
              <w:rPr>
                <w:rFonts w:hint="cs"/>
                <w:sz w:val="24"/>
                <w:rtl/>
              </w:rPr>
              <w:t>תאריך</w:t>
            </w:r>
          </w:p>
        </w:tc>
      </w:tr>
    </w:tbl>
    <w:p w14:paraId="0F2C8807" w14:textId="77777777" w:rsidR="00513E82" w:rsidRPr="00EA2232" w:rsidRDefault="00513E82" w:rsidP="00513E82">
      <w:pPr>
        <w:rPr>
          <w:sz w:val="24"/>
          <w:rtl/>
        </w:rPr>
      </w:pPr>
    </w:p>
    <w:tbl>
      <w:tblPr>
        <w:tblStyle w:val="1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13E82" w:rsidRPr="00EA2232" w14:paraId="626F1362" w14:textId="77777777" w:rsidTr="00513E82">
        <w:tc>
          <w:tcPr>
            <w:tcW w:w="2840" w:type="dxa"/>
          </w:tcPr>
          <w:p w14:paraId="3A6B24F3"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חתימ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3B753ECB"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1BF6B449"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513E82" w:rsidRPr="00EA2232" w14:paraId="00114EF9" w14:textId="77777777" w:rsidTr="00513E82">
        <w:tc>
          <w:tcPr>
            <w:tcW w:w="2840" w:type="dxa"/>
          </w:tcPr>
          <w:p w14:paraId="5A477FA6" w14:textId="77777777" w:rsidR="00513E82" w:rsidRPr="00EA2232" w:rsidRDefault="00513E82" w:rsidP="00513E82">
            <w:pPr>
              <w:jc w:val="center"/>
              <w:rPr>
                <w:sz w:val="24"/>
                <w:rtl/>
              </w:rPr>
            </w:pPr>
            <w:r w:rsidRPr="00EA2232">
              <w:rPr>
                <w:rFonts w:hint="cs"/>
                <w:sz w:val="24"/>
                <w:rtl/>
              </w:rPr>
              <w:t>חתימת מורשה חתימה</w:t>
            </w:r>
          </w:p>
        </w:tc>
        <w:tc>
          <w:tcPr>
            <w:tcW w:w="2841" w:type="dxa"/>
          </w:tcPr>
          <w:p w14:paraId="03F8F679" w14:textId="77777777" w:rsidR="00513E82" w:rsidRPr="00EA2232" w:rsidRDefault="00513E82" w:rsidP="00513E82">
            <w:pPr>
              <w:jc w:val="center"/>
              <w:rPr>
                <w:sz w:val="24"/>
                <w:rtl/>
              </w:rPr>
            </w:pPr>
            <w:r w:rsidRPr="00EA2232">
              <w:rPr>
                <w:rFonts w:hint="cs"/>
                <w:sz w:val="24"/>
                <w:rtl/>
              </w:rPr>
              <w:t>תאריך</w:t>
            </w:r>
          </w:p>
        </w:tc>
        <w:tc>
          <w:tcPr>
            <w:tcW w:w="2841" w:type="dxa"/>
          </w:tcPr>
          <w:p w14:paraId="01143A68" w14:textId="77777777" w:rsidR="00513E82" w:rsidRPr="00EA2232" w:rsidRDefault="00513E82" w:rsidP="00513E82">
            <w:pPr>
              <w:jc w:val="center"/>
              <w:rPr>
                <w:sz w:val="24"/>
                <w:rtl/>
              </w:rPr>
            </w:pPr>
            <w:r w:rsidRPr="00EA2232">
              <w:rPr>
                <w:rFonts w:hint="cs"/>
                <w:sz w:val="24"/>
                <w:rtl/>
              </w:rPr>
              <w:t>שם מורשה חתימה</w:t>
            </w:r>
          </w:p>
        </w:tc>
      </w:tr>
    </w:tbl>
    <w:p w14:paraId="330F59DC" w14:textId="77777777" w:rsidR="00513E82" w:rsidRPr="00EA2232" w:rsidRDefault="00513E82" w:rsidP="00513E82">
      <w:pPr>
        <w:rPr>
          <w:sz w:val="24"/>
          <w:rtl/>
        </w:rPr>
      </w:pPr>
    </w:p>
    <w:tbl>
      <w:tblPr>
        <w:tblStyle w:val="1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13E82" w:rsidRPr="00EA2232" w14:paraId="0D9795E9" w14:textId="77777777" w:rsidTr="00513E82">
        <w:tc>
          <w:tcPr>
            <w:tcW w:w="2840" w:type="dxa"/>
          </w:tcPr>
          <w:p w14:paraId="6EF7231F"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חתימ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1A0B59F5"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4086C746"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513E82" w:rsidRPr="00EA2232" w14:paraId="58DEBC25" w14:textId="77777777" w:rsidTr="00513E82">
        <w:tc>
          <w:tcPr>
            <w:tcW w:w="2840" w:type="dxa"/>
          </w:tcPr>
          <w:p w14:paraId="0B5EB815" w14:textId="77777777" w:rsidR="00513E82" w:rsidRPr="00EA2232" w:rsidRDefault="00513E82" w:rsidP="00513E82">
            <w:pPr>
              <w:jc w:val="center"/>
              <w:rPr>
                <w:sz w:val="24"/>
                <w:rtl/>
              </w:rPr>
            </w:pPr>
            <w:r w:rsidRPr="00EA2232">
              <w:rPr>
                <w:rFonts w:hint="cs"/>
                <w:sz w:val="24"/>
                <w:rtl/>
              </w:rPr>
              <w:t>חתימת מורשה חתימה</w:t>
            </w:r>
          </w:p>
        </w:tc>
        <w:tc>
          <w:tcPr>
            <w:tcW w:w="2841" w:type="dxa"/>
          </w:tcPr>
          <w:p w14:paraId="4BC8A617" w14:textId="77777777" w:rsidR="00513E82" w:rsidRPr="00EA2232" w:rsidRDefault="00513E82" w:rsidP="00513E82">
            <w:pPr>
              <w:jc w:val="center"/>
              <w:rPr>
                <w:sz w:val="24"/>
                <w:rtl/>
              </w:rPr>
            </w:pPr>
            <w:r w:rsidRPr="00EA2232">
              <w:rPr>
                <w:rFonts w:hint="cs"/>
                <w:sz w:val="24"/>
                <w:rtl/>
              </w:rPr>
              <w:t>תאריך</w:t>
            </w:r>
          </w:p>
        </w:tc>
        <w:tc>
          <w:tcPr>
            <w:tcW w:w="2841" w:type="dxa"/>
          </w:tcPr>
          <w:p w14:paraId="6B989D7D" w14:textId="77777777" w:rsidR="00513E82" w:rsidRPr="00EA2232" w:rsidRDefault="00513E82" w:rsidP="00513E82">
            <w:pPr>
              <w:jc w:val="center"/>
              <w:rPr>
                <w:sz w:val="24"/>
                <w:rtl/>
              </w:rPr>
            </w:pPr>
            <w:r w:rsidRPr="00EA2232">
              <w:rPr>
                <w:rFonts w:hint="cs"/>
                <w:sz w:val="24"/>
                <w:rtl/>
              </w:rPr>
              <w:t>שם מורשה חתימה</w:t>
            </w:r>
          </w:p>
        </w:tc>
      </w:tr>
    </w:tbl>
    <w:p w14:paraId="73E4BB78" w14:textId="77777777" w:rsidR="00513E82" w:rsidRPr="00B51CA5" w:rsidRDefault="00513E82" w:rsidP="00513E82">
      <w:pPr>
        <w:rPr>
          <w:sz w:val="24"/>
          <w:rtl/>
        </w:rPr>
      </w:pPr>
    </w:p>
    <w:p w14:paraId="28F8D73E" w14:textId="77777777" w:rsidR="00513E82" w:rsidRPr="00B51CA5" w:rsidRDefault="00513E82" w:rsidP="00513E82">
      <w:pPr>
        <w:jc w:val="center"/>
        <w:outlineLvl w:val="3"/>
        <w:rPr>
          <w:b/>
          <w:bCs/>
          <w:sz w:val="24"/>
          <w:rtl/>
        </w:rPr>
      </w:pPr>
      <w:bookmarkStart w:id="562" w:name="H4_אימות_חתימה"/>
      <w:r w:rsidRPr="00B51CA5">
        <w:rPr>
          <w:rFonts w:hint="cs"/>
          <w:b/>
          <w:bCs/>
          <w:sz w:val="24"/>
          <w:rtl/>
        </w:rPr>
        <w:t>אימות</w:t>
      </w:r>
      <w:r w:rsidRPr="00B51CA5">
        <w:rPr>
          <w:b/>
          <w:bCs/>
          <w:sz w:val="24"/>
          <w:rtl/>
        </w:rPr>
        <w:t xml:space="preserve"> </w:t>
      </w:r>
      <w:r w:rsidRPr="00B51CA5">
        <w:rPr>
          <w:rFonts w:hint="cs"/>
          <w:b/>
          <w:bCs/>
          <w:sz w:val="24"/>
          <w:rtl/>
        </w:rPr>
        <w:t>חתימה</w:t>
      </w:r>
    </w:p>
    <w:bookmarkEnd w:id="562"/>
    <w:p w14:paraId="6D6627AF" w14:textId="77777777" w:rsidR="00513E82" w:rsidRPr="00B51CA5" w:rsidRDefault="00513E82" w:rsidP="00513E82">
      <w:pPr>
        <w:spacing w:line="360" w:lineRule="auto"/>
        <w:jc w:val="both"/>
        <w:rPr>
          <w:rFonts w:ascii="Arial" w:hAnsi="Arial"/>
          <w:sz w:val="24"/>
          <w:rtl/>
        </w:rPr>
      </w:pPr>
      <w:r w:rsidRPr="00B51CA5">
        <w:rPr>
          <w:rFonts w:ascii="Arial" w:hAnsi="Arial"/>
          <w:sz w:val="24"/>
          <w:rtl/>
        </w:rPr>
        <w:t xml:space="preserve">אני הח"מ _____________________, </w:t>
      </w:r>
      <w:r w:rsidRPr="00B51CA5">
        <w:rPr>
          <w:rFonts w:ascii="Arial" w:hAnsi="Arial" w:hint="cs"/>
          <w:sz w:val="24"/>
          <w:rtl/>
        </w:rPr>
        <w:t>____________(הגורם המוסמך לאמת תצהיר לפי פקודת</w:t>
      </w:r>
      <w:r w:rsidRPr="00B51CA5">
        <w:rPr>
          <w:rFonts w:ascii="Arial" w:hAnsi="Arial"/>
          <w:sz w:val="24"/>
          <w:rtl/>
        </w:rPr>
        <w:t xml:space="preserve"> </w:t>
      </w:r>
      <w:r w:rsidRPr="00B51CA5">
        <w:rPr>
          <w:rFonts w:ascii="Arial" w:hAnsi="Arial" w:hint="cs"/>
          <w:sz w:val="24"/>
          <w:rtl/>
        </w:rPr>
        <w:t>הראיות</w:t>
      </w:r>
      <w:r w:rsidRPr="00B51CA5">
        <w:rPr>
          <w:rFonts w:ascii="Arial" w:hAnsi="Arial"/>
          <w:sz w:val="24"/>
          <w:rtl/>
        </w:rPr>
        <w:t xml:space="preserve"> [</w:t>
      </w:r>
      <w:r w:rsidRPr="00B51CA5">
        <w:rPr>
          <w:rFonts w:ascii="Arial" w:hAnsi="Arial" w:hint="cs"/>
          <w:sz w:val="24"/>
          <w:rtl/>
        </w:rPr>
        <w:t>נוסח</w:t>
      </w:r>
      <w:r w:rsidRPr="00B51CA5">
        <w:rPr>
          <w:rFonts w:ascii="Arial" w:hAnsi="Arial"/>
          <w:sz w:val="24"/>
          <w:rtl/>
        </w:rPr>
        <w:t xml:space="preserve"> </w:t>
      </w:r>
      <w:r w:rsidRPr="00B51CA5">
        <w:rPr>
          <w:rFonts w:ascii="Arial" w:hAnsi="Arial" w:hint="cs"/>
          <w:sz w:val="24"/>
          <w:rtl/>
        </w:rPr>
        <w:t>חדש</w:t>
      </w:r>
      <w:r w:rsidRPr="00B51CA5">
        <w:rPr>
          <w:rFonts w:ascii="Arial" w:hAnsi="Arial"/>
          <w:sz w:val="24"/>
          <w:rtl/>
        </w:rPr>
        <w:t xml:space="preserve">], </w:t>
      </w:r>
      <w:r w:rsidRPr="00B51CA5">
        <w:rPr>
          <w:rFonts w:ascii="Arial" w:hAnsi="Arial" w:hint="cs"/>
          <w:sz w:val="24"/>
          <w:rtl/>
        </w:rPr>
        <w:t>תשל</w:t>
      </w:r>
      <w:r w:rsidRPr="00B51CA5">
        <w:rPr>
          <w:rFonts w:ascii="Arial" w:hAnsi="Arial"/>
          <w:sz w:val="24"/>
          <w:rtl/>
        </w:rPr>
        <w:t>"</w:t>
      </w:r>
      <w:r w:rsidRPr="00B51CA5">
        <w:rPr>
          <w:rFonts w:ascii="Arial" w:hAnsi="Arial" w:hint="cs"/>
          <w:sz w:val="24"/>
          <w:rtl/>
        </w:rPr>
        <w:t>א</w:t>
      </w:r>
      <w:r w:rsidRPr="00B51CA5">
        <w:rPr>
          <w:rFonts w:ascii="Arial" w:hAnsi="Arial"/>
          <w:sz w:val="24"/>
          <w:rtl/>
        </w:rPr>
        <w:t>-1971</w:t>
      </w:r>
      <w:r w:rsidRPr="00B51CA5">
        <w:rPr>
          <w:rFonts w:ascii="Arial" w:hAnsi="Arial" w:hint="cs"/>
          <w:sz w:val="24"/>
          <w:rtl/>
        </w:rPr>
        <w:t xml:space="preserve">) </w:t>
      </w:r>
      <w:r w:rsidRPr="00B51CA5">
        <w:rPr>
          <w:rFonts w:ascii="Arial" w:hAnsi="Arial"/>
          <w:sz w:val="24"/>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0D4D54" w14:textId="77777777" w:rsidR="00513E82" w:rsidRPr="00B51CA5" w:rsidRDefault="00513E82" w:rsidP="00513E82">
      <w:pPr>
        <w:spacing w:line="360" w:lineRule="auto"/>
        <w:jc w:val="both"/>
        <w:rPr>
          <w:rFonts w:ascii="Arial" w:hAnsi="Arial"/>
          <w:sz w:val="24"/>
          <w:rtl/>
        </w:rPr>
      </w:pPr>
    </w:p>
    <w:p w14:paraId="305C4098" w14:textId="77777777" w:rsidR="00513E82" w:rsidRPr="00B51CA5" w:rsidRDefault="00513E82" w:rsidP="00513E82">
      <w:pPr>
        <w:spacing w:line="360" w:lineRule="auto"/>
        <w:rPr>
          <w:rFonts w:ascii="Arial" w:hAnsi="Arial"/>
          <w:sz w:val="24"/>
          <w:rtl/>
        </w:rPr>
      </w:pPr>
      <w:r w:rsidRPr="00B51CA5">
        <w:rPr>
          <w:rFonts w:ascii="Arial" w:hAnsi="Arial"/>
          <w:sz w:val="24"/>
          <w:rtl/>
        </w:rPr>
        <w:t>_________________</w:t>
      </w:r>
      <w:r w:rsidRPr="00B51CA5">
        <w:rPr>
          <w:rFonts w:ascii="Arial" w:hAnsi="Arial"/>
          <w:sz w:val="24"/>
          <w:rtl/>
        </w:rPr>
        <w:tab/>
      </w:r>
      <w:r w:rsidRPr="00B51CA5">
        <w:rPr>
          <w:rFonts w:ascii="Arial" w:hAnsi="Arial"/>
          <w:sz w:val="24"/>
          <w:rtl/>
        </w:rPr>
        <w:tab/>
        <w:t>___________________</w:t>
      </w:r>
      <w:r w:rsidRPr="00B51CA5">
        <w:rPr>
          <w:rFonts w:ascii="Arial" w:hAnsi="Arial"/>
          <w:sz w:val="24"/>
          <w:rtl/>
        </w:rPr>
        <w:tab/>
      </w:r>
      <w:r w:rsidRPr="00B51CA5">
        <w:rPr>
          <w:rFonts w:ascii="Arial" w:hAnsi="Arial"/>
          <w:sz w:val="24"/>
          <w:rtl/>
        </w:rPr>
        <w:tab/>
        <w:t>___________________</w:t>
      </w:r>
    </w:p>
    <w:p w14:paraId="5E26E016" w14:textId="77777777" w:rsidR="00513E82" w:rsidRPr="00B51CA5" w:rsidRDefault="00513E82" w:rsidP="00513E82">
      <w:pPr>
        <w:spacing w:line="360" w:lineRule="auto"/>
        <w:rPr>
          <w:rFonts w:ascii="Arial" w:hAnsi="Arial"/>
          <w:sz w:val="24"/>
          <w:rtl/>
        </w:rPr>
      </w:pPr>
      <w:r w:rsidRPr="00B51CA5">
        <w:rPr>
          <w:rFonts w:ascii="Arial" w:hAnsi="Arial"/>
          <w:sz w:val="24"/>
          <w:rtl/>
        </w:rPr>
        <w:tab/>
        <w:t>תאריך</w:t>
      </w:r>
      <w:r w:rsidRPr="00B51CA5">
        <w:rPr>
          <w:rFonts w:ascii="Arial" w:hAnsi="Arial"/>
          <w:sz w:val="24"/>
          <w:rtl/>
        </w:rPr>
        <w:tab/>
      </w:r>
      <w:r w:rsidRPr="00B51CA5">
        <w:rPr>
          <w:rFonts w:ascii="Arial" w:hAnsi="Arial"/>
          <w:sz w:val="24"/>
          <w:rtl/>
        </w:rPr>
        <w:tab/>
      </w:r>
      <w:r w:rsidRPr="00B51CA5">
        <w:rPr>
          <w:rFonts w:ascii="Arial" w:hAnsi="Arial"/>
          <w:sz w:val="24"/>
          <w:rtl/>
        </w:rPr>
        <w:tab/>
      </w:r>
      <w:r w:rsidRPr="00B51CA5">
        <w:rPr>
          <w:rFonts w:ascii="Arial" w:hAnsi="Arial" w:hint="cs"/>
          <w:sz w:val="24"/>
          <w:rtl/>
        </w:rPr>
        <w:t xml:space="preserve"> </w:t>
      </w:r>
      <w:r w:rsidRPr="00B51CA5">
        <w:rPr>
          <w:rFonts w:ascii="Arial" w:hAnsi="Arial"/>
          <w:sz w:val="24"/>
          <w:rtl/>
        </w:rPr>
        <w:t>מספר רישיון</w:t>
      </w:r>
      <w:r w:rsidRPr="00B51CA5">
        <w:rPr>
          <w:rFonts w:ascii="Arial" w:hAnsi="Arial"/>
          <w:sz w:val="24"/>
          <w:rtl/>
        </w:rPr>
        <w:tab/>
      </w:r>
      <w:r w:rsidRPr="00B51CA5">
        <w:rPr>
          <w:rFonts w:ascii="Arial" w:hAnsi="Arial"/>
          <w:sz w:val="24"/>
          <w:rtl/>
        </w:rPr>
        <w:tab/>
      </w:r>
      <w:r w:rsidRPr="00B51CA5">
        <w:rPr>
          <w:rFonts w:ascii="Arial" w:hAnsi="Arial"/>
          <w:sz w:val="24"/>
          <w:rtl/>
        </w:rPr>
        <w:tab/>
        <w:t>חתימה וחותמת</w:t>
      </w:r>
    </w:p>
    <w:p w14:paraId="146F86CF" w14:textId="77777777" w:rsidR="00513E82" w:rsidRPr="00B51CA5" w:rsidRDefault="00513E82" w:rsidP="00513E82">
      <w:pPr>
        <w:pStyle w:val="-0"/>
        <w:outlineLvl w:val="9"/>
        <w:rPr>
          <w:rtl/>
        </w:rPr>
      </w:pPr>
    </w:p>
    <w:p w14:paraId="53B142B1" w14:textId="77777777" w:rsidR="00513E82" w:rsidRPr="00EA2232" w:rsidRDefault="00513E82" w:rsidP="00513E8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 xml:space="preserve"> - </w:t>
      </w:r>
    </w:p>
    <w:p w14:paraId="52585365" w14:textId="77777777" w:rsidR="00513E82" w:rsidRPr="00EA2232" w:rsidRDefault="00513E82" w:rsidP="00513E82">
      <w:pPr>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14:paraId="21843464" w14:textId="77777777" w:rsidR="00513E82" w:rsidRPr="00EA2232" w:rsidRDefault="00513E82" w:rsidP="00513E82">
      <w:pPr>
        <w:rPr>
          <w:sz w:val="24"/>
          <w:rtl/>
        </w:rPr>
      </w:pPr>
    </w:p>
    <w:p w14:paraId="67DAACFA" w14:textId="77777777" w:rsidR="00513E82" w:rsidRPr="0060694C" w:rsidRDefault="00513E82" w:rsidP="00513E82">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4B2AEC0E" w14:textId="77777777" w:rsidR="00513E82" w:rsidRPr="0060694C" w:rsidRDefault="00513E82" w:rsidP="00513E82">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48AEAAE1" w14:textId="77777777" w:rsidR="00513E82" w:rsidRPr="0060694C" w:rsidRDefault="00513E82" w:rsidP="00513E82">
      <w:pPr>
        <w:jc w:val="both"/>
        <w:rPr>
          <w:sz w:val="24"/>
          <w:rtl/>
        </w:rPr>
      </w:pP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13E82" w:rsidRPr="00EA2232" w14:paraId="517DE35B" w14:textId="77777777" w:rsidTr="005F6A60">
        <w:trPr>
          <w:jc w:val="center"/>
        </w:trPr>
        <w:tc>
          <w:tcPr>
            <w:tcW w:w="4188" w:type="dxa"/>
          </w:tcPr>
          <w:p w14:paraId="6FDE52C0"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118" w:type="dxa"/>
          </w:tcPr>
          <w:p w14:paraId="3F1987DC"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513E82" w:rsidRPr="00EA2232" w14:paraId="7D0F7540" w14:textId="77777777" w:rsidTr="005F6A60">
        <w:trPr>
          <w:jc w:val="center"/>
        </w:trPr>
        <w:tc>
          <w:tcPr>
            <w:tcW w:w="4188" w:type="dxa"/>
          </w:tcPr>
          <w:p w14:paraId="6587EB21" w14:textId="77777777" w:rsidR="00513E82" w:rsidRPr="00EA2232" w:rsidRDefault="00513E82" w:rsidP="00513E8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118" w:type="dxa"/>
          </w:tcPr>
          <w:p w14:paraId="2A543F5C" w14:textId="77777777" w:rsidR="00513E82" w:rsidRPr="00EA2232" w:rsidRDefault="00513E82" w:rsidP="00513E82">
            <w:pPr>
              <w:jc w:val="center"/>
              <w:rPr>
                <w:sz w:val="24"/>
                <w:rtl/>
              </w:rPr>
            </w:pPr>
            <w:r>
              <w:rPr>
                <w:rFonts w:hint="cs"/>
                <w:sz w:val="24"/>
                <w:rtl/>
              </w:rPr>
              <w:t>החותם</w:t>
            </w:r>
          </w:p>
        </w:tc>
      </w:tr>
    </w:tbl>
    <w:p w14:paraId="3AE11976" w14:textId="77777777" w:rsidR="002668FE" w:rsidRDefault="002668FE">
      <w:pPr>
        <w:bidi w:val="0"/>
        <w:spacing w:after="160" w:line="259" w:lineRule="auto"/>
        <w:rPr>
          <w:b/>
          <w:bCs/>
          <w:sz w:val="24"/>
          <w:u w:val="single"/>
        </w:rPr>
      </w:pPr>
      <w:bookmarkStart w:id="563" w:name="H2_נספח_ז_למכרז"/>
      <w:r>
        <w:rPr>
          <w:rtl/>
        </w:rPr>
        <w:br w:type="page"/>
      </w:r>
    </w:p>
    <w:p w14:paraId="5A1C7533" w14:textId="1D74566A" w:rsidR="00513E82" w:rsidRPr="005D0CA5" w:rsidRDefault="00513E82" w:rsidP="00B51CA5">
      <w:pPr>
        <w:pStyle w:val="-0"/>
        <w:outlineLvl w:val="1"/>
        <w:rPr>
          <w:rtl/>
        </w:rPr>
      </w:pPr>
      <w:r w:rsidRPr="005D0CA5">
        <w:rPr>
          <w:rFonts w:hint="cs"/>
          <w:rtl/>
        </w:rPr>
        <w:t>נספח</w:t>
      </w:r>
      <w:r w:rsidRPr="005D0CA5">
        <w:rPr>
          <w:rtl/>
        </w:rPr>
        <w:t xml:space="preserve"> </w:t>
      </w:r>
      <w:r w:rsidR="00FD5583">
        <w:rPr>
          <w:rFonts w:hint="cs"/>
          <w:rtl/>
        </w:rPr>
        <w:t>ה</w:t>
      </w:r>
      <w:r w:rsidRPr="005D0CA5">
        <w:rPr>
          <w:rtl/>
        </w:rPr>
        <w:t xml:space="preserve"> </w:t>
      </w:r>
      <w:r w:rsidRPr="005D0CA5">
        <w:rPr>
          <w:rFonts w:hint="cs"/>
          <w:rtl/>
        </w:rPr>
        <w:t>למכרז</w:t>
      </w:r>
      <w:bookmarkEnd w:id="563"/>
    </w:p>
    <w:p w14:paraId="10C90C42" w14:textId="77777777" w:rsidR="00513E82" w:rsidRPr="005D0CA5" w:rsidRDefault="00513E82" w:rsidP="00513E82">
      <w:pPr>
        <w:pStyle w:val="-0"/>
        <w:jc w:val="center"/>
        <w:rPr>
          <w:rtl/>
        </w:rPr>
      </w:pPr>
      <w:bookmarkStart w:id="564" w:name="H3_התחייבות_למניעת_ניגוד_עניינים"/>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bookmarkEnd w:id="564"/>
    <w:p w14:paraId="5C9E98DF" w14:textId="77777777" w:rsidR="00513E82" w:rsidRPr="005D0CA5" w:rsidRDefault="00513E82" w:rsidP="00B51CA5">
      <w:pPr>
        <w:spacing w:after="0" w:line="360" w:lineRule="auto"/>
        <w:jc w:val="both"/>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14:paraId="4B5B8B50" w14:textId="77777777" w:rsidR="00513E82" w:rsidRPr="005D0CA5" w:rsidRDefault="00513E82" w:rsidP="00B51CA5">
      <w:pPr>
        <w:spacing w:after="0" w:line="360" w:lineRule="auto"/>
        <w:jc w:val="both"/>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14:paraId="17925AF0" w14:textId="77777777" w:rsidR="00513E82" w:rsidRPr="005D0CA5" w:rsidRDefault="00513E82" w:rsidP="00B51CA5">
      <w:pPr>
        <w:spacing w:after="0"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14:paraId="64B772FD" w14:textId="77777777" w:rsidR="00513E82" w:rsidRDefault="00513E82" w:rsidP="00B51CA5">
      <w:pPr>
        <w:pStyle w:val="ab"/>
        <w:numPr>
          <w:ilvl w:val="0"/>
          <w:numId w:val="8"/>
        </w:numPr>
        <w:spacing w:after="0" w:line="360" w:lineRule="auto"/>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14:paraId="6CC350E3" w14:textId="77777777" w:rsidR="00513E82" w:rsidRDefault="00513E82" w:rsidP="00B51CA5">
      <w:pPr>
        <w:pStyle w:val="ab"/>
        <w:numPr>
          <w:ilvl w:val="0"/>
          <w:numId w:val="8"/>
        </w:numPr>
        <w:spacing w:after="0" w:line="360" w:lineRule="auto"/>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14:paraId="1C0313C5" w14:textId="5FADFA7B" w:rsidR="00513E82" w:rsidRDefault="00513E82" w:rsidP="00B51CA5">
      <w:pPr>
        <w:pStyle w:val="ab"/>
        <w:spacing w:after="0" w:line="360" w:lineRule="auto"/>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008454E3">
        <w:rPr>
          <w:rFonts w:hint="eastAsia"/>
          <w:sz w:val="24"/>
          <w:rtl/>
        </w:rPr>
        <w:t>-</w:t>
      </w:r>
    </w:p>
    <w:p w14:paraId="3D1A376C" w14:textId="73645850" w:rsidR="00513E82" w:rsidRPr="005D0CA5" w:rsidRDefault="00513E82" w:rsidP="00B51CA5">
      <w:pPr>
        <w:pStyle w:val="ab"/>
        <w:spacing w:after="0" w:line="360" w:lineRule="auto"/>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00B51CA5">
        <w:rPr>
          <w:rFonts w:hint="cs"/>
          <w:sz w:val="24"/>
          <w:rtl/>
        </w:rPr>
        <w:t>.</w:t>
      </w:r>
    </w:p>
    <w:p w14:paraId="31CCEF52" w14:textId="77777777" w:rsidR="00513E82" w:rsidRPr="005D0CA5" w:rsidRDefault="00513E82" w:rsidP="00513E82">
      <w:pPr>
        <w:rPr>
          <w:sz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13E82" w14:paraId="28735FCF" w14:textId="77777777" w:rsidTr="00513E82">
        <w:trPr>
          <w:jc w:val="center"/>
        </w:trPr>
        <w:tc>
          <w:tcPr>
            <w:tcW w:w="4261" w:type="dxa"/>
          </w:tcPr>
          <w:p w14:paraId="1E05E266" w14:textId="77777777" w:rsidR="00513E82" w:rsidRDefault="00513E82" w:rsidP="00513E82">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62CB3314" w14:textId="77777777" w:rsidR="00513E82" w:rsidRDefault="00513E82" w:rsidP="00513E82">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13E82" w14:paraId="3092F365" w14:textId="77777777" w:rsidTr="00513E82">
        <w:trPr>
          <w:jc w:val="center"/>
        </w:trPr>
        <w:tc>
          <w:tcPr>
            <w:tcW w:w="4261" w:type="dxa"/>
          </w:tcPr>
          <w:p w14:paraId="6D2F3DFF" w14:textId="77777777" w:rsidR="00513E82" w:rsidRDefault="00513E82" w:rsidP="00513E82">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486A4983" w14:textId="77777777" w:rsidR="00513E82" w:rsidRDefault="00513E82" w:rsidP="00513E82">
            <w:pPr>
              <w:jc w:val="center"/>
              <w:rPr>
                <w:sz w:val="24"/>
                <w:rtl/>
              </w:rPr>
            </w:pPr>
            <w:r>
              <w:rPr>
                <w:rFonts w:hint="cs"/>
                <w:sz w:val="24"/>
                <w:rtl/>
              </w:rPr>
              <w:t>שם המציע + חתימה</w:t>
            </w:r>
          </w:p>
        </w:tc>
      </w:tr>
    </w:tbl>
    <w:p w14:paraId="10902424" w14:textId="77777777" w:rsidR="00513E82" w:rsidRPr="005D0CA5" w:rsidRDefault="00513E82" w:rsidP="00513E82">
      <w:pPr>
        <w:rPr>
          <w:sz w:val="24"/>
          <w:rtl/>
        </w:rPr>
      </w:pPr>
    </w:p>
    <w:p w14:paraId="04C72045" w14:textId="77777777" w:rsidR="00513E82" w:rsidRPr="005D0CA5" w:rsidRDefault="00513E82" w:rsidP="00513E82">
      <w:pPr>
        <w:pStyle w:val="-5"/>
        <w:rPr>
          <w:rtl/>
        </w:rPr>
      </w:pPr>
      <w:r w:rsidRPr="005D0CA5">
        <w:rPr>
          <w:rFonts w:hint="cs"/>
          <w:rtl/>
        </w:rPr>
        <w:t>אימות</w:t>
      </w:r>
      <w:r w:rsidRPr="005D0CA5">
        <w:rPr>
          <w:rtl/>
        </w:rPr>
        <w:t xml:space="preserve"> </w:t>
      </w:r>
      <w:r w:rsidRPr="005D0CA5">
        <w:rPr>
          <w:rFonts w:hint="cs"/>
          <w:rtl/>
        </w:rPr>
        <w:t>חתימה</w:t>
      </w:r>
    </w:p>
    <w:p w14:paraId="662DAA77" w14:textId="77777777" w:rsidR="00513E82" w:rsidRPr="0060694C" w:rsidRDefault="00513E82" w:rsidP="00513E82">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00F1884D" w14:textId="77777777" w:rsidR="00513E82" w:rsidRPr="0060694C" w:rsidRDefault="00513E82" w:rsidP="00513E82">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4D06A91F" w14:textId="77777777" w:rsidR="00513E82" w:rsidRPr="0060694C" w:rsidRDefault="00513E82" w:rsidP="00513E82">
      <w:pPr>
        <w:jc w:val="both"/>
        <w:rPr>
          <w:sz w:val="24"/>
          <w:rtl/>
        </w:rPr>
      </w:pP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13E82" w:rsidRPr="00EA2232" w14:paraId="6DAC74FE" w14:textId="77777777" w:rsidTr="00CA3004">
        <w:trPr>
          <w:jc w:val="center"/>
        </w:trPr>
        <w:tc>
          <w:tcPr>
            <w:tcW w:w="4188" w:type="dxa"/>
          </w:tcPr>
          <w:p w14:paraId="1392D81E"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118" w:type="dxa"/>
          </w:tcPr>
          <w:p w14:paraId="0379AB47"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513E82" w:rsidRPr="00EA2232" w14:paraId="35C1FF5F" w14:textId="77777777" w:rsidTr="00CA3004">
        <w:trPr>
          <w:jc w:val="center"/>
        </w:trPr>
        <w:tc>
          <w:tcPr>
            <w:tcW w:w="4188" w:type="dxa"/>
          </w:tcPr>
          <w:p w14:paraId="0C1128F1" w14:textId="77777777" w:rsidR="00513E82" w:rsidRPr="00EA2232" w:rsidRDefault="00513E82" w:rsidP="00513E8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118" w:type="dxa"/>
          </w:tcPr>
          <w:p w14:paraId="095C51FD" w14:textId="77777777" w:rsidR="00513E82" w:rsidRPr="00EA2232" w:rsidRDefault="00513E82" w:rsidP="00513E82">
            <w:pPr>
              <w:jc w:val="center"/>
              <w:rPr>
                <w:sz w:val="24"/>
                <w:rtl/>
              </w:rPr>
            </w:pPr>
            <w:r>
              <w:rPr>
                <w:rFonts w:hint="cs"/>
                <w:sz w:val="24"/>
                <w:rtl/>
              </w:rPr>
              <w:t>החותם</w:t>
            </w:r>
          </w:p>
        </w:tc>
      </w:tr>
    </w:tbl>
    <w:p w14:paraId="35E459F7" w14:textId="64878E2D" w:rsidR="00CA3004" w:rsidRDefault="00CA3004" w:rsidP="00CA3004">
      <w:pPr>
        <w:pStyle w:val="-0"/>
        <w:pageBreakBefore/>
        <w:spacing w:line="360" w:lineRule="auto"/>
        <w:jc w:val="center"/>
        <w:outlineLvl w:val="1"/>
        <w:rPr>
          <w:rtl/>
        </w:rPr>
      </w:pPr>
      <w:bookmarkStart w:id="565" w:name="H2_נספח_ח1_למכרז__יודפס_על_נייר_לוגו_של_"/>
      <w:r w:rsidRPr="005D0CA5">
        <w:rPr>
          <w:rFonts w:hint="cs"/>
          <w:rtl/>
        </w:rPr>
        <w:t>נספח</w:t>
      </w:r>
      <w:r w:rsidRPr="005D0CA5">
        <w:rPr>
          <w:rtl/>
        </w:rPr>
        <w:t xml:space="preserve"> </w:t>
      </w:r>
      <w:r w:rsidR="00FD5583">
        <w:rPr>
          <w:rFonts w:hint="cs"/>
          <w:rtl/>
        </w:rPr>
        <w:t>ו</w:t>
      </w:r>
      <w:r w:rsidRPr="005D0CA5">
        <w:rPr>
          <w:rtl/>
        </w:rPr>
        <w:t xml:space="preserve"> </w:t>
      </w:r>
      <w:r w:rsidRPr="005D0CA5">
        <w:rPr>
          <w:rFonts w:hint="cs"/>
          <w:rtl/>
        </w:rPr>
        <w:t>למכרז</w:t>
      </w:r>
      <w:r>
        <w:rPr>
          <w:rFonts w:hint="cs"/>
          <w:rtl/>
        </w:rPr>
        <w:t xml:space="preserve"> </w:t>
      </w:r>
      <w:r>
        <w:rPr>
          <w:rtl/>
        </w:rPr>
        <w:t>–</w:t>
      </w:r>
      <w:r>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p w14:paraId="145C217D" w14:textId="77777777" w:rsidR="00CA3004" w:rsidRPr="005D0CA5" w:rsidRDefault="00CA3004" w:rsidP="00CA3004">
      <w:pPr>
        <w:pStyle w:val="-0"/>
        <w:spacing w:line="360" w:lineRule="auto"/>
        <w:jc w:val="center"/>
        <w:outlineLvl w:val="9"/>
        <w:rPr>
          <w:rtl/>
        </w:rPr>
      </w:pPr>
      <w:r>
        <w:rPr>
          <w:rFonts w:hint="cs"/>
          <w:rtl/>
        </w:rPr>
        <w:t>(לא נדרש ממציע שהינו עוסק מורשה או ממציע שהינו עוסק פטור)</w:t>
      </w:r>
    </w:p>
    <w:p w14:paraId="2D7D7A33" w14:textId="77777777" w:rsidR="00CA3004" w:rsidRPr="005D0CA5" w:rsidRDefault="00CA3004" w:rsidP="00CA3004">
      <w:pPr>
        <w:spacing w:line="360" w:lineRule="auto"/>
        <w:rPr>
          <w:sz w:val="24"/>
          <w:rtl/>
        </w:rPr>
      </w:pPr>
      <w:r w:rsidRPr="005D0CA5">
        <w:rPr>
          <w:sz w:val="24"/>
          <w:rtl/>
        </w:rPr>
        <w:t xml:space="preserve"> </w:t>
      </w:r>
    </w:p>
    <w:p w14:paraId="41C5BC70" w14:textId="77777777" w:rsidR="00CA3004" w:rsidRPr="00EA2232" w:rsidRDefault="00CA3004" w:rsidP="00CA3004">
      <w:pPr>
        <w:spacing w:line="360" w:lineRule="auto"/>
        <w:jc w:val="right"/>
        <w:rPr>
          <w:rFonts w:ascii="David" w:hAnsi="David"/>
          <w:sz w:val="24"/>
        </w:rPr>
      </w:pPr>
      <w:r w:rsidRPr="00EA2232">
        <w:rPr>
          <w:rFonts w:ascii="David" w:hAnsi="David"/>
          <w:sz w:val="24"/>
          <w:rtl/>
        </w:rPr>
        <w:t>תאריך: _______________</w:t>
      </w:r>
    </w:p>
    <w:p w14:paraId="59DADA38" w14:textId="77777777" w:rsidR="00CA3004" w:rsidRPr="00EA2232" w:rsidRDefault="00CA3004" w:rsidP="00CA3004">
      <w:pPr>
        <w:spacing w:line="360" w:lineRule="auto"/>
        <w:ind w:left="26"/>
        <w:rPr>
          <w:rFonts w:ascii="David" w:hAnsi="David"/>
          <w:sz w:val="24"/>
          <w:rtl/>
        </w:rPr>
      </w:pPr>
      <w:r w:rsidRPr="00EA2232">
        <w:rPr>
          <w:rFonts w:ascii="David" w:hAnsi="David"/>
          <w:sz w:val="24"/>
          <w:rtl/>
        </w:rPr>
        <w:t xml:space="preserve">לכבוד </w:t>
      </w:r>
    </w:p>
    <w:p w14:paraId="3BF285C3" w14:textId="77777777" w:rsidR="00CA3004" w:rsidRPr="00EA2232" w:rsidRDefault="00CA3004" w:rsidP="00CA3004">
      <w:pPr>
        <w:spacing w:line="360" w:lineRule="auto"/>
        <w:ind w:left="26"/>
        <w:rPr>
          <w:rFonts w:ascii="David" w:hAnsi="David"/>
          <w:sz w:val="24"/>
          <w:rtl/>
        </w:rPr>
      </w:pPr>
      <w:r w:rsidRPr="00EA2232">
        <w:rPr>
          <w:rFonts w:ascii="David" w:hAnsi="David"/>
          <w:sz w:val="24"/>
          <w:rtl/>
        </w:rPr>
        <w:t>________________ (עורך המכרז)</w:t>
      </w:r>
    </w:p>
    <w:p w14:paraId="62026780" w14:textId="77777777" w:rsidR="00CA3004" w:rsidRPr="00EA2232" w:rsidRDefault="00CA3004" w:rsidP="00CA3004">
      <w:pPr>
        <w:spacing w:line="360" w:lineRule="auto"/>
        <w:ind w:left="26"/>
        <w:rPr>
          <w:rFonts w:ascii="David" w:hAnsi="David"/>
          <w:sz w:val="24"/>
          <w:rtl/>
        </w:rPr>
      </w:pPr>
      <w:r w:rsidRPr="00EA2232">
        <w:rPr>
          <w:rFonts w:ascii="David" w:hAnsi="David"/>
          <w:sz w:val="24"/>
          <w:rtl/>
        </w:rPr>
        <w:t>א.ג.נ.,</w:t>
      </w:r>
    </w:p>
    <w:p w14:paraId="1149754A" w14:textId="77777777" w:rsidR="00CA3004" w:rsidRPr="00EA2232" w:rsidRDefault="00CA3004" w:rsidP="00CA3004">
      <w:pPr>
        <w:spacing w:line="360" w:lineRule="auto"/>
        <w:ind w:left="26"/>
        <w:jc w:val="center"/>
        <w:outlineLvl w:val="2"/>
        <w:rPr>
          <w:rFonts w:ascii="David" w:hAnsi="David"/>
          <w:b/>
          <w:bCs/>
          <w:sz w:val="24"/>
          <w:rtl/>
        </w:rPr>
      </w:pPr>
      <w:r w:rsidRPr="00EA2232">
        <w:rPr>
          <w:rFonts w:ascii="David" w:hAnsi="David"/>
          <w:sz w:val="24"/>
          <w:rtl/>
        </w:rPr>
        <w:t xml:space="preserve">הנדון: </w:t>
      </w:r>
      <w:r w:rsidRPr="00EA2232">
        <w:rPr>
          <w:rFonts w:ascii="David" w:hAnsi="David"/>
          <w:b/>
          <w:bCs/>
          <w:sz w:val="24"/>
          <w:rtl/>
        </w:rPr>
        <w:t xml:space="preserve">בעניין מכרז _________ ל ______ (להלן: "המכרז") </w:t>
      </w:r>
      <w:r w:rsidRPr="00EA2232">
        <w:rPr>
          <w:rFonts w:ascii="David" w:hAnsi="David" w:hint="cs"/>
          <w:b/>
          <w:bCs/>
          <w:sz w:val="24"/>
          <w:rtl/>
        </w:rPr>
        <w:t>אישור</w:t>
      </w:r>
      <w:r w:rsidRPr="00EA2232">
        <w:rPr>
          <w:rFonts w:ascii="David" w:hAnsi="David"/>
          <w:b/>
          <w:bCs/>
          <w:sz w:val="24"/>
          <w:rtl/>
        </w:rPr>
        <w:t xml:space="preserve"> רואה </w:t>
      </w:r>
      <w:r w:rsidRPr="00EA2232">
        <w:rPr>
          <w:rFonts w:ascii="David" w:hAnsi="David" w:hint="cs"/>
          <w:b/>
          <w:bCs/>
          <w:sz w:val="24"/>
          <w:rtl/>
        </w:rPr>
        <w:t>ה</w:t>
      </w:r>
      <w:r w:rsidRPr="00EA2232">
        <w:rPr>
          <w:rFonts w:ascii="David" w:hAnsi="David"/>
          <w:b/>
          <w:bCs/>
          <w:sz w:val="24"/>
          <w:rtl/>
        </w:rPr>
        <w:t>חשבון</w:t>
      </w:r>
      <w:r w:rsidRPr="00EA2232">
        <w:rPr>
          <w:rFonts w:ascii="David" w:hAnsi="David"/>
          <w:sz w:val="24"/>
          <w:rtl/>
        </w:rPr>
        <w:t xml:space="preserve"> </w:t>
      </w:r>
      <w:r w:rsidRPr="00EA2232">
        <w:rPr>
          <w:rFonts w:ascii="David" w:hAnsi="David"/>
          <w:b/>
          <w:bCs/>
          <w:sz w:val="24"/>
          <w:rtl/>
        </w:rPr>
        <w:t>בדבר ה</w:t>
      </w:r>
      <w:r w:rsidRPr="00EA2232">
        <w:rPr>
          <w:rFonts w:ascii="David" w:hAnsi="David" w:hint="cs"/>
          <w:b/>
          <w:bCs/>
          <w:sz w:val="24"/>
          <w:rtl/>
        </w:rPr>
        <w:t>י</w:t>
      </w:r>
      <w:r w:rsidRPr="00EA2232">
        <w:rPr>
          <w:rFonts w:ascii="David" w:hAnsi="David"/>
          <w:b/>
          <w:bCs/>
          <w:sz w:val="24"/>
          <w:rtl/>
        </w:rPr>
        <w:t>עדר הערת "עסק חי"</w:t>
      </w:r>
      <w:r>
        <w:rPr>
          <w:rFonts w:ascii="David" w:hAnsi="David" w:hint="cs"/>
          <w:b/>
          <w:bCs/>
          <w:sz w:val="24"/>
          <w:rtl/>
        </w:rPr>
        <w:t xml:space="preserve"> בדוחות הכספיים</w:t>
      </w:r>
    </w:p>
    <w:p w14:paraId="4A255EEA" w14:textId="77777777" w:rsidR="00CA3004" w:rsidRPr="00EA2232" w:rsidRDefault="00CA3004" w:rsidP="00CA3004">
      <w:pPr>
        <w:spacing w:line="360" w:lineRule="auto"/>
        <w:ind w:left="720"/>
        <w:jc w:val="both"/>
        <w:rPr>
          <w:rFonts w:ascii="David" w:hAnsi="David"/>
          <w:sz w:val="24"/>
          <w:rtl/>
        </w:rPr>
      </w:pPr>
      <w:r w:rsidRPr="00EA2232">
        <w:rPr>
          <w:rFonts w:ascii="David" w:hAnsi="David"/>
          <w:sz w:val="24"/>
          <w:rtl/>
        </w:rPr>
        <w:t xml:space="preserve">לבקשתכם וכרואי החשבון של ____________ (להלן: "המציע") </w:t>
      </w:r>
      <w:r w:rsidRPr="00EA2232">
        <w:rPr>
          <w:rFonts w:ascii="David" w:hAnsi="David" w:hint="cs"/>
          <w:sz w:val="24"/>
          <w:rtl/>
        </w:rPr>
        <w:t>הרינו</w:t>
      </w:r>
      <w:r w:rsidRPr="00EA2232">
        <w:rPr>
          <w:rFonts w:ascii="David" w:hAnsi="David"/>
          <w:sz w:val="24"/>
          <w:rtl/>
        </w:rPr>
        <w:t xml:space="preserve"> </w:t>
      </w:r>
      <w:r w:rsidRPr="00EA2232">
        <w:rPr>
          <w:rFonts w:ascii="David" w:hAnsi="David" w:hint="cs"/>
          <w:sz w:val="24"/>
          <w:rtl/>
        </w:rPr>
        <w:t>לאשר</w:t>
      </w:r>
      <w:r w:rsidRPr="00EA2232">
        <w:rPr>
          <w:rFonts w:ascii="David" w:hAnsi="David"/>
          <w:sz w:val="24"/>
          <w:rtl/>
        </w:rPr>
        <w:t xml:space="preserve"> כדלקמן:</w:t>
      </w:r>
      <w:r w:rsidRPr="00EA2232">
        <w:rPr>
          <w:rFonts w:ascii="David" w:hAnsi="David"/>
          <w:sz w:val="24"/>
          <w:rtl/>
        </w:rPr>
        <w:br/>
      </w:r>
    </w:p>
    <w:p w14:paraId="16B71858" w14:textId="77777777" w:rsidR="00CA3004" w:rsidRPr="00E76301" w:rsidRDefault="00CA3004" w:rsidP="00CA3004">
      <w:pPr>
        <w:pStyle w:val="ab"/>
        <w:numPr>
          <w:ilvl w:val="0"/>
          <w:numId w:val="34"/>
        </w:numPr>
        <w:spacing w:after="0" w:line="360" w:lineRule="auto"/>
        <w:jc w:val="both"/>
        <w:rPr>
          <w:rFonts w:ascii="David" w:hAnsi="David"/>
          <w:sz w:val="24"/>
        </w:rPr>
      </w:pPr>
      <w:r w:rsidRPr="00E76301">
        <w:rPr>
          <w:rFonts w:ascii="David" w:hAnsi="David" w:hint="eastAsia"/>
          <w:sz w:val="24"/>
          <w:rtl/>
        </w:rPr>
        <w:t>הננו</w:t>
      </w:r>
      <w:r w:rsidRPr="00E76301">
        <w:rPr>
          <w:rFonts w:ascii="David" w:hAnsi="David"/>
          <w:sz w:val="24"/>
          <w:rtl/>
        </w:rPr>
        <w:t xml:space="preserve"> </w:t>
      </w:r>
      <w:r w:rsidRPr="00E76301">
        <w:rPr>
          <w:rFonts w:ascii="David" w:hAnsi="David" w:hint="eastAsia"/>
          <w:sz w:val="24"/>
          <w:rtl/>
        </w:rPr>
        <w:t>משמשים</w:t>
      </w:r>
      <w:r w:rsidRPr="00E76301">
        <w:rPr>
          <w:rFonts w:ascii="David" w:hAnsi="David"/>
          <w:sz w:val="24"/>
          <w:rtl/>
        </w:rPr>
        <w:t xml:space="preserve"> </w:t>
      </w:r>
      <w:r w:rsidRPr="00E76301">
        <w:rPr>
          <w:rFonts w:ascii="David" w:hAnsi="David" w:hint="eastAsia"/>
          <w:sz w:val="24"/>
          <w:rtl/>
        </w:rPr>
        <w:t>כרואי</w:t>
      </w:r>
      <w:r w:rsidRPr="00E76301">
        <w:rPr>
          <w:rFonts w:ascii="David" w:hAnsi="David"/>
          <w:sz w:val="24"/>
          <w:rtl/>
        </w:rPr>
        <w:t xml:space="preserve"> </w:t>
      </w:r>
      <w:r w:rsidRPr="00E76301">
        <w:rPr>
          <w:rFonts w:ascii="David" w:hAnsi="David" w:hint="eastAsia"/>
          <w:sz w:val="24"/>
          <w:rtl/>
        </w:rPr>
        <w:t>החשבון</w:t>
      </w:r>
      <w:r w:rsidRPr="00E76301">
        <w:rPr>
          <w:rFonts w:ascii="David" w:hAnsi="David"/>
          <w:sz w:val="24"/>
          <w:rtl/>
        </w:rPr>
        <w:t xml:space="preserve"> </w:t>
      </w:r>
      <w:r w:rsidRPr="00E76301">
        <w:rPr>
          <w:rFonts w:ascii="David" w:hAnsi="David" w:hint="eastAsia"/>
          <w:sz w:val="24"/>
          <w:rtl/>
        </w:rPr>
        <w:t>של</w:t>
      </w:r>
      <w:r w:rsidRPr="00E76301">
        <w:rPr>
          <w:rFonts w:ascii="David" w:hAnsi="David"/>
          <w:sz w:val="24"/>
          <w:rtl/>
        </w:rPr>
        <w:t xml:space="preserve"> </w:t>
      </w:r>
      <w:r w:rsidRPr="00E76301">
        <w:rPr>
          <w:rFonts w:ascii="David" w:hAnsi="David" w:hint="eastAsia"/>
          <w:sz w:val="24"/>
          <w:rtl/>
        </w:rPr>
        <w:t>המציע</w:t>
      </w:r>
      <w:r w:rsidRPr="00E76301">
        <w:rPr>
          <w:rFonts w:ascii="David" w:hAnsi="David"/>
          <w:sz w:val="24"/>
          <w:rtl/>
        </w:rPr>
        <w:t xml:space="preserve"> </w:t>
      </w:r>
      <w:r w:rsidRPr="00E76301">
        <w:rPr>
          <w:rFonts w:ascii="David" w:hAnsi="David" w:hint="eastAsia"/>
          <w:sz w:val="24"/>
          <w:rtl/>
        </w:rPr>
        <w:t>משנת</w:t>
      </w:r>
      <w:r w:rsidRPr="00E76301">
        <w:rPr>
          <w:rFonts w:ascii="David" w:hAnsi="David"/>
          <w:sz w:val="24"/>
          <w:rtl/>
        </w:rPr>
        <w:t xml:space="preserve"> _______.</w:t>
      </w:r>
    </w:p>
    <w:p w14:paraId="092D9993" w14:textId="77777777" w:rsidR="00CA3004" w:rsidRPr="00E76301" w:rsidRDefault="00CA3004" w:rsidP="00CA3004">
      <w:pPr>
        <w:numPr>
          <w:ilvl w:val="0"/>
          <w:numId w:val="34"/>
        </w:numPr>
        <w:spacing w:after="0" w:line="360" w:lineRule="auto"/>
        <w:jc w:val="both"/>
        <w:rPr>
          <w:rFonts w:ascii="David" w:hAnsi="David"/>
          <w:sz w:val="24"/>
        </w:rPr>
      </w:pPr>
      <w:r>
        <w:rPr>
          <w:rFonts w:ascii="David" w:hAnsi="David" w:hint="cs"/>
          <w:sz w:val="24"/>
          <w:rtl/>
        </w:rPr>
        <w:t xml:space="preserve">יש למחוק את המיותר מבין סעיפים 2.1 ו- 2.2: </w:t>
      </w:r>
      <w:r w:rsidRPr="000F3F0F">
        <w:rPr>
          <w:rFonts w:ascii="David" w:hAnsi="David" w:hint="cs"/>
          <w:sz w:val="24"/>
          <w:rtl/>
        </w:rPr>
        <w:t xml:space="preserve"> </w:t>
      </w:r>
    </w:p>
    <w:p w14:paraId="35695952" w14:textId="77777777" w:rsidR="00CA3004" w:rsidRDefault="00CA3004" w:rsidP="00CA3004">
      <w:pPr>
        <w:numPr>
          <w:ilvl w:val="1"/>
          <w:numId w:val="34"/>
        </w:numPr>
        <w:spacing w:after="0" w:line="360" w:lineRule="auto"/>
        <w:jc w:val="both"/>
        <w:rPr>
          <w:rFonts w:ascii="David" w:hAnsi="David"/>
          <w:sz w:val="24"/>
        </w:rPr>
      </w:pPr>
      <w:r w:rsidRPr="00EA2232">
        <w:rPr>
          <w:rFonts w:ascii="David" w:hAnsi="David" w:hint="cs"/>
          <w:sz w:val="24"/>
          <w:rtl/>
        </w:rPr>
        <w:t>הדוחות</w:t>
      </w:r>
      <w:r w:rsidRPr="00EA2232">
        <w:rPr>
          <w:rFonts w:ascii="David" w:hAnsi="David"/>
          <w:sz w:val="24"/>
          <w:rtl/>
        </w:rPr>
        <w:t xml:space="preserve"> </w:t>
      </w:r>
      <w:r w:rsidRPr="00EA2232">
        <w:rPr>
          <w:rFonts w:ascii="David" w:hAnsi="David" w:hint="cs"/>
          <w:sz w:val="24"/>
          <w:rtl/>
        </w:rPr>
        <w:t>הכספיים</w:t>
      </w:r>
      <w:r w:rsidRPr="00EA2232">
        <w:rPr>
          <w:rFonts w:ascii="David" w:hAnsi="David"/>
          <w:sz w:val="24"/>
          <w:rtl/>
        </w:rPr>
        <w:t xml:space="preserve"> </w:t>
      </w:r>
      <w:r w:rsidRPr="00EA2232">
        <w:rPr>
          <w:rFonts w:ascii="David" w:hAnsi="David" w:hint="cs"/>
          <w:sz w:val="24"/>
          <w:rtl/>
        </w:rPr>
        <w:t>המבוקרים</w:t>
      </w:r>
      <w:r>
        <w:rPr>
          <w:rFonts w:ascii="David" w:hAnsi="David" w:hint="cs"/>
          <w:sz w:val="24"/>
          <w:rtl/>
        </w:rPr>
        <w:t xml:space="preserve"> / סקורים</w:t>
      </w:r>
      <w:r w:rsidRPr="00EA2232">
        <w:rPr>
          <w:rFonts w:ascii="David" w:hAnsi="David"/>
          <w:sz w:val="24"/>
          <w:rtl/>
        </w:rPr>
        <w:t xml:space="preserve"> </w:t>
      </w:r>
      <w:r w:rsidRPr="00EA2232">
        <w:rPr>
          <w:rFonts w:ascii="David" w:hAnsi="David" w:hint="cs"/>
          <w:sz w:val="24"/>
          <w:rtl/>
        </w:rPr>
        <w:t>של</w:t>
      </w:r>
      <w:r w:rsidRPr="00EA2232">
        <w:rPr>
          <w:rFonts w:ascii="David" w:hAnsi="David"/>
          <w:sz w:val="24"/>
          <w:rtl/>
        </w:rPr>
        <w:t xml:space="preserve"> </w:t>
      </w:r>
      <w:r w:rsidRPr="00EA2232">
        <w:rPr>
          <w:rFonts w:ascii="David" w:hAnsi="David" w:hint="cs"/>
          <w:sz w:val="24"/>
          <w:rtl/>
        </w:rPr>
        <w:t>המציע</w:t>
      </w:r>
      <w:r w:rsidRPr="00EA2232">
        <w:rPr>
          <w:rFonts w:ascii="David" w:hAnsi="David"/>
          <w:sz w:val="24"/>
          <w:rtl/>
        </w:rPr>
        <w:t xml:space="preserve"> </w:t>
      </w:r>
      <w:r w:rsidRPr="00EA2232">
        <w:rPr>
          <w:rFonts w:ascii="David" w:hAnsi="David" w:hint="cs"/>
          <w:sz w:val="24"/>
          <w:rtl/>
        </w:rPr>
        <w:t>ליום</w:t>
      </w:r>
      <w:r w:rsidRPr="00EA2232">
        <w:rPr>
          <w:rFonts w:ascii="David" w:hAnsi="David"/>
          <w:sz w:val="24"/>
          <w:rtl/>
        </w:rPr>
        <w:t xml:space="preserve"> ______, </w:t>
      </w:r>
      <w:r w:rsidRPr="00EA2232">
        <w:rPr>
          <w:rFonts w:ascii="David" w:hAnsi="David" w:hint="cs"/>
          <w:sz w:val="24"/>
          <w:rtl/>
        </w:rPr>
        <w:t>בוקרו</w:t>
      </w:r>
      <w:r>
        <w:rPr>
          <w:rFonts w:ascii="David" w:hAnsi="David" w:hint="cs"/>
          <w:sz w:val="24"/>
          <w:rtl/>
        </w:rPr>
        <w:t xml:space="preserve"> / נסקרו (בהתאמה)</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Pr>
          <w:rFonts w:ascii="David" w:hAnsi="David" w:hint="cs"/>
          <w:sz w:val="24"/>
          <w:rtl/>
        </w:rPr>
        <w:t xml:space="preserve">ידי משרדנו. דוח רואי החשבון המבקרים נחתם ביום _____. </w:t>
      </w:r>
    </w:p>
    <w:p w14:paraId="25946C1E" w14:textId="77777777" w:rsidR="00CA3004" w:rsidRPr="00EA2232" w:rsidRDefault="00CA3004" w:rsidP="00CA3004">
      <w:pPr>
        <w:numPr>
          <w:ilvl w:val="1"/>
          <w:numId w:val="34"/>
        </w:numPr>
        <w:spacing w:after="0" w:line="360" w:lineRule="auto"/>
        <w:jc w:val="both"/>
        <w:rPr>
          <w:rFonts w:ascii="David" w:hAnsi="David"/>
          <w:sz w:val="24"/>
          <w:rtl/>
        </w:rPr>
      </w:pPr>
      <w:r w:rsidRPr="00EA2232">
        <w:rPr>
          <w:rFonts w:ascii="David" w:hAnsi="David"/>
          <w:sz w:val="24"/>
          <w:rtl/>
        </w:rPr>
        <w:t>הדוחות הכספיים המבוקרים</w:t>
      </w:r>
      <w:r>
        <w:rPr>
          <w:rFonts w:ascii="David" w:hAnsi="David" w:hint="cs"/>
          <w:sz w:val="24"/>
          <w:rtl/>
        </w:rPr>
        <w:t xml:space="preserve"> / סקורים</w:t>
      </w:r>
      <w:r w:rsidRPr="00EA2232">
        <w:rPr>
          <w:rFonts w:ascii="David" w:hAnsi="David"/>
          <w:sz w:val="24"/>
          <w:rtl/>
        </w:rPr>
        <w:t xml:space="preserve"> של המציע ליום ______, בוקרו </w:t>
      </w:r>
      <w:r>
        <w:rPr>
          <w:rFonts w:ascii="David" w:hAnsi="David" w:hint="cs"/>
          <w:sz w:val="24"/>
          <w:rtl/>
        </w:rPr>
        <w:t xml:space="preserve">/ סוקרו (בהתאמה) </w:t>
      </w:r>
      <w:r w:rsidRPr="00EA2232">
        <w:rPr>
          <w:rFonts w:ascii="David" w:hAnsi="David"/>
          <w:sz w:val="24"/>
          <w:rtl/>
        </w:rPr>
        <w:t>על ידי רואי חשבון אחרים</w:t>
      </w:r>
      <w:r>
        <w:rPr>
          <w:rFonts w:ascii="David" w:hAnsi="David" w:hint="cs"/>
          <w:sz w:val="24"/>
          <w:rtl/>
        </w:rPr>
        <w:t>. דוח</w:t>
      </w:r>
      <w:r w:rsidRPr="00EA2232">
        <w:rPr>
          <w:rFonts w:ascii="David" w:hAnsi="David"/>
          <w:sz w:val="24"/>
          <w:rtl/>
        </w:rPr>
        <w:t xml:space="preserve"> רואי החשבון </w:t>
      </w:r>
      <w:r>
        <w:rPr>
          <w:rFonts w:ascii="David" w:hAnsi="David" w:hint="cs"/>
          <w:sz w:val="24"/>
          <w:rtl/>
        </w:rPr>
        <w:t xml:space="preserve">המבקרם </w:t>
      </w:r>
      <w:r w:rsidRPr="00EA2232">
        <w:rPr>
          <w:rFonts w:ascii="David" w:hAnsi="David"/>
          <w:sz w:val="24"/>
          <w:rtl/>
        </w:rPr>
        <w:t>האחרים נחת</w:t>
      </w:r>
      <w:r>
        <w:rPr>
          <w:rFonts w:ascii="David" w:hAnsi="David" w:hint="cs"/>
          <w:sz w:val="24"/>
          <w:rtl/>
        </w:rPr>
        <w:t>ם</w:t>
      </w:r>
      <w:r w:rsidRPr="00EA2232">
        <w:rPr>
          <w:rFonts w:ascii="David" w:hAnsi="David"/>
          <w:sz w:val="24"/>
          <w:rtl/>
        </w:rPr>
        <w:t xml:space="preserve"> בתאריך ______.</w:t>
      </w:r>
    </w:p>
    <w:p w14:paraId="4A047FC2" w14:textId="77777777" w:rsidR="00CA3004" w:rsidRPr="00EA2232" w:rsidRDefault="00CA3004" w:rsidP="00CA3004">
      <w:pPr>
        <w:numPr>
          <w:ilvl w:val="0"/>
          <w:numId w:val="34"/>
        </w:numPr>
        <w:spacing w:after="0" w:line="360" w:lineRule="auto"/>
        <w:jc w:val="both"/>
        <w:rPr>
          <w:rFonts w:ascii="David" w:hAnsi="David"/>
          <w:sz w:val="24"/>
          <w:rtl/>
        </w:rPr>
      </w:pPr>
      <w:r>
        <w:rPr>
          <w:rFonts w:ascii="David" w:hAnsi="David" w:hint="cs"/>
          <w:sz w:val="24"/>
          <w:rtl/>
        </w:rPr>
        <w:t>דוח רואי החשבון המבקרים,</w:t>
      </w:r>
      <w:r w:rsidRPr="00EA2232">
        <w:rPr>
          <w:rFonts w:ascii="David" w:hAnsi="David"/>
          <w:sz w:val="24"/>
          <w:rtl/>
        </w:rPr>
        <w:t xml:space="preserve"> שנית</w:t>
      </w:r>
      <w:r>
        <w:rPr>
          <w:rFonts w:ascii="David" w:hAnsi="David" w:hint="cs"/>
          <w:sz w:val="24"/>
          <w:rtl/>
        </w:rPr>
        <w:t>ן</w:t>
      </w:r>
      <w:r w:rsidRPr="00EA2232">
        <w:rPr>
          <w:rFonts w:ascii="David" w:hAnsi="David"/>
          <w:sz w:val="24"/>
          <w:rtl/>
        </w:rPr>
        <w:t xml:space="preserve"> לעניין הדוחות הכספיים המבוקרים </w:t>
      </w:r>
      <w:r>
        <w:rPr>
          <w:rFonts w:ascii="David" w:hAnsi="David" w:hint="cs"/>
          <w:sz w:val="24"/>
          <w:rtl/>
        </w:rPr>
        <w:t xml:space="preserve">/ סקורים </w:t>
      </w:r>
      <w:r w:rsidRPr="00EA2232">
        <w:rPr>
          <w:rFonts w:ascii="David" w:hAnsi="David"/>
          <w:sz w:val="24"/>
          <w:rtl/>
        </w:rPr>
        <w:t>הנ"ל</w:t>
      </w:r>
      <w:r>
        <w:rPr>
          <w:rFonts w:ascii="David" w:hAnsi="David" w:hint="cs"/>
          <w:sz w:val="24"/>
          <w:rtl/>
        </w:rPr>
        <w:t>,</w:t>
      </w:r>
      <w:r w:rsidRPr="00EA2232">
        <w:rPr>
          <w:rFonts w:ascii="David" w:hAnsi="David"/>
          <w:sz w:val="24"/>
          <w:rtl/>
        </w:rPr>
        <w:t xml:space="preserve"> אינ</w:t>
      </w:r>
      <w:r>
        <w:rPr>
          <w:rFonts w:ascii="David" w:hAnsi="David" w:hint="cs"/>
          <w:sz w:val="24"/>
          <w:rtl/>
        </w:rPr>
        <w:t>ו</w:t>
      </w:r>
      <w:r w:rsidRPr="00EA2232">
        <w:rPr>
          <w:rFonts w:ascii="David" w:hAnsi="David"/>
          <w:sz w:val="24"/>
          <w:rtl/>
        </w:rPr>
        <w:t xml:space="preserve"> כולל </w:t>
      </w:r>
      <w:r w:rsidRPr="00EA2232">
        <w:rPr>
          <w:rFonts w:ascii="David" w:hAnsi="David" w:hint="cs"/>
          <w:sz w:val="24"/>
          <w:rtl/>
        </w:rPr>
        <w:t>הפניית</w:t>
      </w:r>
      <w:r w:rsidRPr="00EA2232">
        <w:rPr>
          <w:rFonts w:ascii="David" w:hAnsi="David"/>
          <w:sz w:val="24"/>
          <w:rtl/>
        </w:rPr>
        <w:t xml:space="preserve"> </w:t>
      </w:r>
      <w:r w:rsidRPr="00EA2232">
        <w:rPr>
          <w:rFonts w:ascii="David" w:hAnsi="David" w:hint="cs"/>
          <w:sz w:val="24"/>
          <w:rtl/>
        </w:rPr>
        <w:t>תשומת</w:t>
      </w:r>
      <w:r w:rsidRPr="00EA2232">
        <w:rPr>
          <w:rFonts w:ascii="David" w:hAnsi="David"/>
          <w:sz w:val="24"/>
          <w:rtl/>
        </w:rPr>
        <w:t xml:space="preserve"> </w:t>
      </w:r>
      <w:r w:rsidRPr="00EA2232">
        <w:rPr>
          <w:rFonts w:ascii="David" w:hAnsi="David" w:hint="cs"/>
          <w:sz w:val="24"/>
          <w:rtl/>
        </w:rPr>
        <w:t>לב</w:t>
      </w:r>
      <w:r>
        <w:rPr>
          <w:rFonts w:ascii="David" w:hAnsi="David" w:hint="cs"/>
          <w:sz w:val="24"/>
          <w:rtl/>
        </w:rPr>
        <w:t xml:space="preserve"> / הדגש עניין</w:t>
      </w:r>
      <w:r w:rsidRPr="00EA2232">
        <w:rPr>
          <w:rFonts w:ascii="David" w:hAnsi="David"/>
          <w:sz w:val="24"/>
          <w:rtl/>
        </w:rPr>
        <w:t xml:space="preserve"> </w:t>
      </w:r>
      <w:r w:rsidRPr="00EA2232">
        <w:rPr>
          <w:rFonts w:ascii="David" w:hAnsi="David" w:hint="cs"/>
          <w:sz w:val="24"/>
          <w:rtl/>
        </w:rPr>
        <w:t>לגבי</w:t>
      </w:r>
      <w:r w:rsidRPr="00EA2232">
        <w:rPr>
          <w:rFonts w:ascii="David" w:hAnsi="David"/>
          <w:sz w:val="24"/>
          <w:rtl/>
        </w:rPr>
        <w:t xml:space="preserve"> ספקות </w:t>
      </w:r>
      <w:r w:rsidRPr="00EA2232">
        <w:rPr>
          <w:rFonts w:ascii="David" w:hAnsi="David" w:hint="cs"/>
          <w:sz w:val="24"/>
          <w:rtl/>
        </w:rPr>
        <w:t>משמעותיים</w:t>
      </w:r>
      <w:r w:rsidRPr="00EA2232">
        <w:rPr>
          <w:rFonts w:ascii="David" w:hAnsi="David"/>
          <w:sz w:val="24"/>
          <w:rtl/>
        </w:rPr>
        <w:t xml:space="preserve"> </w:t>
      </w:r>
      <w:r w:rsidRPr="00EA2232">
        <w:rPr>
          <w:rFonts w:ascii="David" w:hAnsi="David" w:hint="cs"/>
          <w:sz w:val="24"/>
          <w:rtl/>
        </w:rPr>
        <w:t>בדבר</w:t>
      </w:r>
      <w:r w:rsidRPr="00EA2232">
        <w:rPr>
          <w:rFonts w:ascii="David" w:hAnsi="David"/>
          <w:sz w:val="24"/>
          <w:rtl/>
        </w:rPr>
        <w:t xml:space="preserve"> המשך קיומו של המציע "כעסק חי" (*).</w:t>
      </w:r>
    </w:p>
    <w:p w14:paraId="29A60C8C" w14:textId="77777777" w:rsidR="00CA3004" w:rsidRPr="00EA2232" w:rsidRDefault="00CA3004" w:rsidP="00CA3004">
      <w:pPr>
        <w:numPr>
          <w:ilvl w:val="0"/>
          <w:numId w:val="34"/>
        </w:numPr>
        <w:spacing w:after="0" w:line="360" w:lineRule="auto"/>
        <w:jc w:val="both"/>
        <w:rPr>
          <w:rFonts w:ascii="David" w:hAnsi="David"/>
          <w:sz w:val="24"/>
        </w:rPr>
      </w:pPr>
      <w:r w:rsidRPr="00EA2232">
        <w:rPr>
          <w:rFonts w:ascii="David" w:hAnsi="David"/>
          <w:sz w:val="24"/>
          <w:rtl/>
        </w:rPr>
        <w:t>קיבל</w:t>
      </w:r>
      <w:r w:rsidRPr="00EA2232">
        <w:rPr>
          <w:rFonts w:ascii="David" w:hAnsi="David" w:hint="cs"/>
          <w:sz w:val="24"/>
          <w:rtl/>
        </w:rPr>
        <w:t>נו</w:t>
      </w:r>
      <w:r w:rsidRPr="00EA2232">
        <w:rPr>
          <w:rFonts w:ascii="David" w:hAnsi="David"/>
          <w:sz w:val="24"/>
          <w:rtl/>
        </w:rPr>
        <w:t xml:space="preserve"> דיווח מהנהלת המציע לגבי תוצאות פעילויותיו מאז הדוחות הכספיים המבוקרים והדוחות הכספיים הסקורים וכן ערכ</w:t>
      </w:r>
      <w:r w:rsidRPr="00EA2232">
        <w:rPr>
          <w:rFonts w:ascii="David" w:hAnsi="David" w:hint="cs"/>
          <w:sz w:val="24"/>
          <w:rtl/>
        </w:rPr>
        <w:t>נו</w:t>
      </w:r>
      <w:r w:rsidRPr="00EA2232">
        <w:rPr>
          <w:rFonts w:ascii="David" w:hAnsi="David"/>
          <w:sz w:val="24"/>
          <w:rtl/>
        </w:rPr>
        <w:t xml:space="preserve"> דיון בנושא העסק החי עם הנהלת המציע (**).</w:t>
      </w:r>
    </w:p>
    <w:p w14:paraId="623C0CE2" w14:textId="77777777" w:rsidR="00CA3004" w:rsidRPr="00EA2232" w:rsidRDefault="00CA3004" w:rsidP="00CA3004">
      <w:pPr>
        <w:numPr>
          <w:ilvl w:val="0"/>
          <w:numId w:val="34"/>
        </w:numPr>
        <w:spacing w:after="0" w:line="360" w:lineRule="auto"/>
        <w:jc w:val="both"/>
        <w:rPr>
          <w:rFonts w:ascii="David" w:hAnsi="David"/>
          <w:sz w:val="24"/>
        </w:rPr>
      </w:pPr>
      <w:r w:rsidRPr="00EA2232">
        <w:rPr>
          <w:rFonts w:ascii="David" w:hAnsi="David"/>
          <w:sz w:val="24"/>
          <w:rtl/>
        </w:rPr>
        <w:t>עד למועד חתימת</w:t>
      </w:r>
      <w:r w:rsidRPr="00EA2232">
        <w:rPr>
          <w:rFonts w:ascii="David" w:hAnsi="David" w:hint="cs"/>
          <w:sz w:val="24"/>
          <w:rtl/>
        </w:rPr>
        <w:t>נו</w:t>
      </w:r>
      <w:r w:rsidRPr="00EA2232">
        <w:rPr>
          <w:rFonts w:ascii="David" w:hAnsi="David"/>
          <w:sz w:val="24"/>
          <w:rtl/>
        </w:rPr>
        <w:t xml:space="preserve"> על מכתב זה, לא בא לידיעתי</w:t>
      </w:r>
      <w:r w:rsidRPr="00EA2232">
        <w:rPr>
          <w:rFonts w:ascii="David" w:hAnsi="David" w:hint="cs"/>
          <w:sz w:val="24"/>
          <w:rtl/>
        </w:rPr>
        <w:t>נו</w:t>
      </w:r>
      <w:r w:rsidRPr="00EA2232">
        <w:rPr>
          <w:rFonts w:ascii="David" w:hAnsi="David"/>
          <w:sz w:val="24"/>
          <w:rtl/>
        </w:rPr>
        <w:t xml:space="preserve">, בהתבסס על הבדיקות כמפורט בסעיף </w:t>
      </w:r>
      <w:r>
        <w:rPr>
          <w:rFonts w:ascii="David" w:hAnsi="David" w:hint="cs"/>
          <w:sz w:val="24"/>
          <w:rtl/>
        </w:rPr>
        <w:t>4</w:t>
      </w:r>
      <w:r w:rsidRPr="00EA2232">
        <w:rPr>
          <w:rFonts w:ascii="David" w:hAnsi="David"/>
          <w:sz w:val="24"/>
          <w:rtl/>
        </w:rPr>
        <w:t xml:space="preserve"> לעיל, מידע על שינוי מהותי לרעה במצבו העסקי של המציע עד לכדי העלאת ספקות </w:t>
      </w:r>
      <w:r w:rsidRPr="00EA2232">
        <w:rPr>
          <w:rFonts w:ascii="David" w:hAnsi="David" w:hint="cs"/>
          <w:sz w:val="24"/>
          <w:rtl/>
        </w:rPr>
        <w:t>משמעותיים</w:t>
      </w:r>
      <w:r w:rsidRPr="00EA2232">
        <w:rPr>
          <w:rFonts w:ascii="David" w:hAnsi="David"/>
          <w:sz w:val="24"/>
          <w:rtl/>
        </w:rPr>
        <w:t xml:space="preserve"> לגבי המשך קיומו של המציע "כעסק חי" (**).</w:t>
      </w:r>
    </w:p>
    <w:p w14:paraId="34C71285" w14:textId="77777777" w:rsidR="00CA3004" w:rsidRPr="00EA2232" w:rsidRDefault="00CA3004" w:rsidP="00CA3004">
      <w:pPr>
        <w:spacing w:line="360" w:lineRule="auto"/>
        <w:ind w:left="26"/>
        <w:jc w:val="both"/>
        <w:rPr>
          <w:rFonts w:ascii="David" w:hAnsi="David"/>
          <w:sz w:val="24"/>
        </w:rPr>
      </w:pPr>
    </w:p>
    <w:p w14:paraId="541E38AE" w14:textId="77777777" w:rsidR="00CA3004" w:rsidRPr="00EA2232" w:rsidRDefault="00CA3004" w:rsidP="00CA3004">
      <w:pPr>
        <w:tabs>
          <w:tab w:val="right" w:pos="665"/>
        </w:tabs>
        <w:spacing w:line="360" w:lineRule="auto"/>
        <w:jc w:val="both"/>
        <w:rPr>
          <w:rFonts w:ascii="David" w:hAnsi="David"/>
          <w:sz w:val="24"/>
          <w:rtl/>
        </w:rPr>
      </w:pPr>
      <w:r w:rsidRPr="00EA2232">
        <w:rPr>
          <w:rFonts w:ascii="David" w:hAnsi="David"/>
          <w:sz w:val="24"/>
          <w:rtl/>
        </w:rPr>
        <w:t xml:space="preserve">(*) לעניין </w:t>
      </w:r>
      <w:r w:rsidRPr="00EA2232">
        <w:rPr>
          <w:rFonts w:ascii="David" w:hAnsi="David" w:hint="cs"/>
          <w:sz w:val="24"/>
          <w:rtl/>
        </w:rPr>
        <w:t>אישור</w:t>
      </w:r>
      <w:r w:rsidRPr="00EA2232">
        <w:rPr>
          <w:rFonts w:ascii="David" w:hAnsi="David"/>
          <w:sz w:val="24"/>
          <w:rtl/>
        </w:rPr>
        <w:t xml:space="preserve"> זה, "עסק חי" – כהגדרתו בהתאם לתקן ביקורת</w:t>
      </w:r>
      <w:r>
        <w:rPr>
          <w:rFonts w:ascii="David" w:hAnsi="David" w:hint="cs"/>
          <w:sz w:val="24"/>
          <w:rtl/>
        </w:rPr>
        <w:t xml:space="preserve"> (ישראל) 570 בדבר העסק החי של </w:t>
      </w:r>
      <w:r w:rsidRPr="00EA2232">
        <w:rPr>
          <w:rFonts w:ascii="David" w:hAnsi="David"/>
          <w:sz w:val="24"/>
          <w:rtl/>
        </w:rPr>
        <w:t>לשכת רו</w:t>
      </w:r>
      <w:r w:rsidRPr="00EA2232">
        <w:rPr>
          <w:rFonts w:ascii="David" w:hAnsi="David" w:hint="cs"/>
          <w:sz w:val="24"/>
          <w:rtl/>
        </w:rPr>
        <w:t>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בישראל.</w:t>
      </w:r>
    </w:p>
    <w:p w14:paraId="2671462D" w14:textId="77777777" w:rsidR="00CA3004" w:rsidRPr="00EA2232" w:rsidRDefault="00CA3004" w:rsidP="00CA3004">
      <w:pPr>
        <w:tabs>
          <w:tab w:val="right" w:pos="665"/>
        </w:tabs>
        <w:spacing w:line="360" w:lineRule="auto"/>
        <w:ind w:left="382" w:hanging="425"/>
        <w:jc w:val="both"/>
        <w:rPr>
          <w:rFonts w:ascii="David" w:hAnsi="David"/>
          <w:sz w:val="24"/>
          <w:rtl/>
        </w:rPr>
      </w:pPr>
      <w:r w:rsidRPr="00EA2232">
        <w:rPr>
          <w:rFonts w:ascii="David" w:hAnsi="David"/>
          <w:sz w:val="24"/>
          <w:rtl/>
        </w:rPr>
        <w:t xml:space="preserve">(**) אם מאז מועד חתימת דוח </w:t>
      </w:r>
      <w:r>
        <w:rPr>
          <w:rFonts w:ascii="David" w:hAnsi="David" w:hint="cs"/>
          <w:sz w:val="24"/>
          <w:rtl/>
        </w:rPr>
        <w:t xml:space="preserve">רואה חשבון </w:t>
      </w:r>
      <w:r w:rsidRPr="00EA2232">
        <w:rPr>
          <w:rFonts w:ascii="David" w:hAnsi="David"/>
          <w:sz w:val="24"/>
          <w:rtl/>
        </w:rPr>
        <w:t xml:space="preserve">המבקרים/דוח הסקירה האחרון חלפו פחות מ-3 חודשים כי אז אין דרישה לסעיפים </w:t>
      </w:r>
      <w:r>
        <w:rPr>
          <w:rFonts w:ascii="David" w:hAnsi="David" w:hint="cs"/>
          <w:sz w:val="24"/>
          <w:rtl/>
        </w:rPr>
        <w:t>4 ו-5</w:t>
      </w:r>
      <w:r w:rsidRPr="00EA2232">
        <w:rPr>
          <w:rFonts w:ascii="David" w:hAnsi="David"/>
          <w:sz w:val="24"/>
          <w:rtl/>
        </w:rPr>
        <w:t>.</w:t>
      </w:r>
    </w:p>
    <w:p w14:paraId="629DF374" w14:textId="77777777" w:rsidR="00CA3004" w:rsidRPr="00EA2232" w:rsidRDefault="00CA3004" w:rsidP="00CA3004">
      <w:pPr>
        <w:keepNext/>
        <w:keepLines/>
        <w:tabs>
          <w:tab w:val="left" w:pos="3240"/>
          <w:tab w:val="left" w:pos="6660"/>
        </w:tabs>
        <w:spacing w:before="40" w:after="0" w:line="360" w:lineRule="auto"/>
        <w:ind w:left="720"/>
        <w:jc w:val="center"/>
        <w:rPr>
          <w:rFonts w:ascii="David" w:eastAsiaTheme="majorEastAsia" w:hAnsi="David"/>
          <w:i/>
          <w:color w:val="2F5496" w:themeColor="accent1" w:themeShade="BF"/>
          <w:sz w:val="24"/>
          <w:rtl/>
        </w:rPr>
      </w:pPr>
      <w:r w:rsidRPr="00EA2232">
        <w:rPr>
          <w:rFonts w:ascii="David" w:eastAsiaTheme="majorEastAsia" w:hAnsi="David"/>
          <w:i/>
          <w:color w:val="2F5496" w:themeColor="accent1" w:themeShade="BF"/>
          <w:sz w:val="24"/>
          <w:rtl/>
        </w:rPr>
        <w:tab/>
      </w:r>
      <w:r w:rsidRPr="00EA2232">
        <w:rPr>
          <w:rFonts w:ascii="David" w:eastAsiaTheme="majorEastAsia" w:hAnsi="David"/>
          <w:i/>
          <w:color w:val="2F5496" w:themeColor="accent1" w:themeShade="BF"/>
          <w:sz w:val="24"/>
          <w:rtl/>
        </w:rPr>
        <w:tab/>
      </w:r>
      <w:r w:rsidRPr="00EA2232">
        <w:rPr>
          <w:rFonts w:ascii="David" w:eastAsiaTheme="majorEastAsia" w:hAnsi="David" w:hint="eastAsia"/>
          <w:i/>
          <w:color w:val="000000" w:themeColor="text1"/>
          <w:sz w:val="24"/>
          <w:rtl/>
        </w:rPr>
        <w:t>בכבוד</w:t>
      </w:r>
      <w:r w:rsidRPr="00EA2232">
        <w:rPr>
          <w:rFonts w:ascii="David" w:eastAsiaTheme="majorEastAsia" w:hAnsi="David"/>
          <w:i/>
          <w:color w:val="000000" w:themeColor="text1"/>
          <w:sz w:val="24"/>
          <w:rtl/>
        </w:rPr>
        <w:t xml:space="preserve"> </w:t>
      </w:r>
      <w:r w:rsidRPr="00EA2232">
        <w:rPr>
          <w:rFonts w:ascii="David" w:eastAsiaTheme="majorEastAsia" w:hAnsi="David" w:hint="eastAsia"/>
          <w:i/>
          <w:color w:val="000000" w:themeColor="text1"/>
          <w:sz w:val="24"/>
          <w:rtl/>
        </w:rPr>
        <w:t>רב</w:t>
      </w:r>
      <w:r w:rsidRPr="00EA2232">
        <w:rPr>
          <w:rFonts w:ascii="David" w:eastAsiaTheme="majorEastAsia" w:hAnsi="David"/>
          <w:i/>
          <w:color w:val="2F5496" w:themeColor="accent1" w:themeShade="BF"/>
          <w:sz w:val="24"/>
          <w:rtl/>
        </w:rPr>
        <w:t>,</w:t>
      </w:r>
    </w:p>
    <w:p w14:paraId="60919170" w14:textId="77777777" w:rsidR="00CA3004" w:rsidRPr="00EA2232" w:rsidRDefault="00CA3004" w:rsidP="00CA3004">
      <w:pPr>
        <w:spacing w:line="360" w:lineRule="auto"/>
        <w:jc w:val="right"/>
        <w:rPr>
          <w:rFonts w:ascii="David" w:hAnsi="David"/>
          <w:sz w:val="24"/>
          <w:rtl/>
        </w:rPr>
      </w:pPr>
      <w:r w:rsidRPr="00EA2232">
        <w:rPr>
          <w:rFonts w:ascii="David" w:hAnsi="David"/>
          <w:sz w:val="24"/>
          <w:rtl/>
        </w:rPr>
        <w:t>________________________</w:t>
      </w:r>
    </w:p>
    <w:p w14:paraId="4B856FE5" w14:textId="77777777" w:rsidR="00CA3004" w:rsidRPr="00EA2232" w:rsidRDefault="00CA3004" w:rsidP="00CA3004">
      <w:pPr>
        <w:tabs>
          <w:tab w:val="right" w:pos="9070"/>
        </w:tabs>
        <w:spacing w:line="360" w:lineRule="auto"/>
        <w:ind w:left="6692"/>
        <w:rPr>
          <w:rFonts w:ascii="David" w:hAnsi="David"/>
          <w:sz w:val="24"/>
          <w:rtl/>
        </w:rPr>
      </w:pPr>
      <w:r w:rsidRPr="00EA2232">
        <w:rPr>
          <w:rFonts w:ascii="David" w:hAnsi="David"/>
          <w:sz w:val="24"/>
          <w:rtl/>
        </w:rPr>
        <w:t xml:space="preserve">     רואי חשבון</w:t>
      </w:r>
    </w:p>
    <w:p w14:paraId="592287D8" w14:textId="77777777" w:rsidR="00CA3004" w:rsidRPr="00EA2232" w:rsidRDefault="00CA3004" w:rsidP="00CA3004">
      <w:pPr>
        <w:spacing w:line="360" w:lineRule="auto"/>
        <w:jc w:val="both"/>
        <w:rPr>
          <w:rFonts w:ascii="Arial" w:hAnsi="Arial"/>
          <w:sz w:val="21"/>
          <w:szCs w:val="21"/>
          <w:rtl/>
        </w:rPr>
      </w:pPr>
      <w:r w:rsidRPr="00EA2232">
        <w:rPr>
          <w:rFonts w:ascii="Arial" w:hAnsi="Arial"/>
          <w:sz w:val="21"/>
          <w:szCs w:val="21"/>
          <w:rtl/>
        </w:rPr>
        <w:t xml:space="preserve">הערות: </w:t>
      </w:r>
    </w:p>
    <w:p w14:paraId="1CC259A4" w14:textId="77777777" w:rsidR="00CA3004" w:rsidRPr="00E76301" w:rsidRDefault="00CA3004" w:rsidP="00CA3004">
      <w:pPr>
        <w:numPr>
          <w:ilvl w:val="0"/>
          <w:numId w:val="35"/>
        </w:numPr>
        <w:tabs>
          <w:tab w:val="left" w:pos="6945"/>
          <w:tab w:val="right" w:pos="8306"/>
        </w:tabs>
        <w:spacing w:after="0" w:line="360" w:lineRule="auto"/>
        <w:rPr>
          <w:rFonts w:ascii="Arial" w:hAnsi="Arial"/>
          <w:sz w:val="21"/>
          <w:szCs w:val="21"/>
        </w:rPr>
      </w:pPr>
      <w:r w:rsidRPr="00E76301">
        <w:rPr>
          <w:rFonts w:ascii="Arial" w:hAnsi="Arial"/>
          <w:sz w:val="21"/>
          <w:szCs w:val="21"/>
          <w:rtl/>
        </w:rPr>
        <w:t>נוסח זה נקבע בתיאום עם הוועדה לקביעת נוסחי חוות דעת מיוחדים ואישורי רואי חשבון של לשכת רואי חשבון בישראל בדצמבר 2020.</w:t>
      </w:r>
    </w:p>
    <w:p w14:paraId="66F598D4" w14:textId="77777777" w:rsidR="00CA3004" w:rsidRPr="00BE1F90" w:rsidRDefault="00CA3004" w:rsidP="00CA3004">
      <w:pPr>
        <w:numPr>
          <w:ilvl w:val="0"/>
          <w:numId w:val="35"/>
        </w:numPr>
        <w:tabs>
          <w:tab w:val="left" w:pos="6945"/>
          <w:tab w:val="right" w:pos="8306"/>
        </w:tabs>
        <w:spacing w:after="0" w:line="360" w:lineRule="auto"/>
        <w:rPr>
          <w:rFonts w:ascii="Arial" w:eastAsia="Times New Roman" w:hAnsi="Arial"/>
          <w:b/>
          <w:bCs/>
          <w:noProof/>
          <w:sz w:val="21"/>
          <w:szCs w:val="21"/>
          <w:rtl/>
        </w:rPr>
      </w:pPr>
      <w:r w:rsidRPr="00EA2232">
        <w:rPr>
          <w:rFonts w:ascii="Arial" w:hAnsi="Arial"/>
          <w:sz w:val="21"/>
          <w:szCs w:val="21"/>
          <w:rtl/>
        </w:rPr>
        <w:t xml:space="preserve">יודפס על נייר לוגו של משרד </w:t>
      </w:r>
      <w:r w:rsidRPr="00EA2232">
        <w:rPr>
          <w:rFonts w:ascii="Arial" w:hAnsi="Arial" w:hint="cs"/>
          <w:sz w:val="21"/>
          <w:szCs w:val="21"/>
          <w:rtl/>
        </w:rPr>
        <w:t>רואי החשבון</w:t>
      </w:r>
      <w:r w:rsidRPr="00EA2232">
        <w:rPr>
          <w:rFonts w:ascii="Arial" w:hAnsi="Arial"/>
          <w:sz w:val="21"/>
          <w:szCs w:val="21"/>
          <w:rtl/>
        </w:rPr>
        <w:t>.</w:t>
      </w:r>
      <w:r w:rsidRPr="00EA2232">
        <w:rPr>
          <w:rtl/>
        </w:rPr>
        <w:t xml:space="preserve"> </w:t>
      </w:r>
    </w:p>
    <w:p w14:paraId="244DB8ED" w14:textId="77777777" w:rsidR="00415A55" w:rsidRDefault="00415A55">
      <w:pPr>
        <w:bidi w:val="0"/>
        <w:spacing w:after="160" w:line="259" w:lineRule="auto"/>
        <w:rPr>
          <w:b/>
          <w:bCs/>
          <w:sz w:val="24"/>
          <w:u w:val="single"/>
          <w:rtl/>
        </w:rPr>
      </w:pPr>
      <w:r>
        <w:rPr>
          <w:rtl/>
        </w:rPr>
        <w:br w:type="page"/>
      </w:r>
    </w:p>
    <w:p w14:paraId="42D8169C" w14:textId="0B1C5EF1" w:rsidR="00415A55" w:rsidRDefault="00415A55" w:rsidP="00415A55">
      <w:pPr>
        <w:pStyle w:val="-0"/>
        <w:pageBreakBefore/>
        <w:spacing w:line="360" w:lineRule="auto"/>
        <w:jc w:val="center"/>
        <w:outlineLvl w:val="1"/>
        <w:rPr>
          <w:rtl/>
        </w:rPr>
      </w:pPr>
      <w:r w:rsidRPr="005D0CA5">
        <w:rPr>
          <w:rFonts w:hint="cs"/>
          <w:rtl/>
        </w:rPr>
        <w:t>נספח</w:t>
      </w:r>
      <w:r w:rsidRPr="005D0CA5">
        <w:rPr>
          <w:rtl/>
        </w:rPr>
        <w:t xml:space="preserve"> </w:t>
      </w:r>
      <w:r w:rsidR="00FD5583">
        <w:rPr>
          <w:rFonts w:hint="cs"/>
          <w:rtl/>
        </w:rPr>
        <w:t>ז</w:t>
      </w:r>
      <w:r w:rsidRPr="005D0CA5">
        <w:rPr>
          <w:rtl/>
        </w:rPr>
        <w:t xml:space="preserve"> </w:t>
      </w:r>
      <w:r w:rsidRPr="005D0CA5">
        <w:rPr>
          <w:rFonts w:hint="cs"/>
          <w:rtl/>
        </w:rPr>
        <w:t>למכרז</w:t>
      </w:r>
      <w:r>
        <w:rPr>
          <w:rFonts w:hint="cs"/>
          <w:rtl/>
        </w:rPr>
        <w:t xml:space="preserve"> </w:t>
      </w:r>
      <w:r>
        <w:rPr>
          <w:rtl/>
        </w:rPr>
        <w:t>–</w:t>
      </w:r>
      <w:r>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p w14:paraId="70352BA4" w14:textId="77777777" w:rsidR="00415A55" w:rsidRDefault="00415A55" w:rsidP="00415A55">
      <w:pPr>
        <w:jc w:val="right"/>
        <w:rPr>
          <w:rFonts w:ascii="Arial" w:eastAsia="Times New Roman" w:hAnsi="Arial"/>
          <w:noProof/>
          <w:szCs w:val="22"/>
          <w:rtl/>
        </w:rPr>
      </w:pPr>
    </w:p>
    <w:p w14:paraId="54BC34E3" w14:textId="5184D6E7" w:rsidR="00415A55" w:rsidRPr="00524B58" w:rsidRDefault="00415A55" w:rsidP="00415A55">
      <w:pPr>
        <w:jc w:val="right"/>
        <w:rPr>
          <w:rFonts w:ascii="Arial" w:eastAsia="Times New Roman" w:hAnsi="Arial"/>
          <w:noProof/>
          <w:szCs w:val="22"/>
          <w:rtl/>
        </w:rPr>
      </w:pPr>
      <w:r w:rsidRPr="00524B58">
        <w:rPr>
          <w:rFonts w:ascii="Arial" w:eastAsia="Times New Roman" w:hAnsi="Arial"/>
          <w:noProof/>
          <w:szCs w:val="22"/>
          <w:rtl/>
        </w:rPr>
        <w:t>תאריך:</w:t>
      </w:r>
      <w:r w:rsidRPr="00524B58">
        <w:rPr>
          <w:rFonts w:ascii="Arial" w:eastAsia="Times New Roman" w:hAnsi="Arial" w:hint="cs"/>
          <w:noProof/>
          <w:szCs w:val="22"/>
          <w:rtl/>
        </w:rPr>
        <w:t xml:space="preserve"> </w:t>
      </w:r>
      <w:r w:rsidRPr="00524B58">
        <w:rPr>
          <w:rFonts w:ascii="Arial" w:eastAsia="Times New Roman" w:hAnsi="Arial"/>
          <w:noProof/>
          <w:szCs w:val="22"/>
          <w:rtl/>
        </w:rPr>
        <w:t>_______________</w:t>
      </w:r>
    </w:p>
    <w:p w14:paraId="5345CBAB" w14:textId="77777777" w:rsidR="00415A55" w:rsidRPr="00524B58" w:rsidRDefault="00415A55" w:rsidP="00415A55">
      <w:pPr>
        <w:jc w:val="both"/>
        <w:rPr>
          <w:rFonts w:ascii="Arial" w:eastAsia="Times New Roman" w:hAnsi="Arial"/>
          <w:noProof/>
          <w:szCs w:val="22"/>
          <w:rtl/>
        </w:rPr>
      </w:pPr>
    </w:p>
    <w:p w14:paraId="37A34BD8" w14:textId="77777777" w:rsidR="00415A55" w:rsidRPr="00524B58" w:rsidRDefault="00415A55" w:rsidP="00415A55">
      <w:pPr>
        <w:jc w:val="both"/>
        <w:rPr>
          <w:rFonts w:ascii="Arial" w:eastAsia="Times New Roman" w:hAnsi="Arial"/>
          <w:noProof/>
          <w:szCs w:val="22"/>
          <w:rtl/>
        </w:rPr>
      </w:pPr>
      <w:r w:rsidRPr="00524B58">
        <w:rPr>
          <w:rFonts w:ascii="Arial" w:eastAsia="Times New Roman" w:hAnsi="Arial"/>
          <w:noProof/>
          <w:szCs w:val="22"/>
          <w:rtl/>
        </w:rPr>
        <w:t>לכבוד</w:t>
      </w:r>
    </w:p>
    <w:p w14:paraId="0EA16674" w14:textId="77777777" w:rsidR="00415A55" w:rsidRPr="00524B58" w:rsidRDefault="00415A55" w:rsidP="00415A55">
      <w:pPr>
        <w:jc w:val="both"/>
        <w:rPr>
          <w:rFonts w:ascii="Arial" w:eastAsia="Times New Roman" w:hAnsi="Arial"/>
          <w:noProof/>
          <w:szCs w:val="22"/>
          <w:rtl/>
        </w:rPr>
      </w:pPr>
      <w:r w:rsidRPr="00524B58">
        <w:rPr>
          <w:rFonts w:ascii="Arial" w:eastAsia="Times New Roman" w:hAnsi="Arial"/>
          <w:noProof/>
          <w:szCs w:val="22"/>
          <w:rtl/>
        </w:rPr>
        <w:t>______________</w:t>
      </w:r>
      <w:r w:rsidRPr="00524B58">
        <w:rPr>
          <w:rFonts w:ascii="Arial" w:eastAsia="Times New Roman" w:hAnsi="Arial" w:hint="cs"/>
          <w:noProof/>
          <w:szCs w:val="22"/>
          <w:rtl/>
        </w:rPr>
        <w:t xml:space="preserve"> [שם המציע]</w:t>
      </w:r>
    </w:p>
    <w:p w14:paraId="60E42078" w14:textId="77777777" w:rsidR="00415A55" w:rsidRPr="00524B58" w:rsidRDefault="00415A55" w:rsidP="00415A55">
      <w:pPr>
        <w:jc w:val="center"/>
        <w:rPr>
          <w:rFonts w:ascii="Arial" w:eastAsia="Times New Roman" w:hAnsi="Arial"/>
          <w:noProof/>
          <w:szCs w:val="22"/>
          <w:rtl/>
        </w:rPr>
      </w:pPr>
    </w:p>
    <w:p w14:paraId="2ABE7B81" w14:textId="77777777" w:rsidR="00415A55" w:rsidRPr="00524B58" w:rsidRDefault="00415A55" w:rsidP="00415A55">
      <w:pPr>
        <w:ind w:left="386" w:hanging="316"/>
        <w:jc w:val="center"/>
        <w:rPr>
          <w:rFonts w:ascii="Arial" w:eastAsia="Times New Roman" w:hAnsi="Arial"/>
          <w:noProof/>
          <w:szCs w:val="22"/>
          <w:rtl/>
        </w:rPr>
      </w:pPr>
      <w:r w:rsidRPr="00524B58">
        <w:rPr>
          <w:rFonts w:ascii="Arial" w:eastAsia="Times New Roman" w:hAnsi="Arial"/>
          <w:noProof/>
          <w:szCs w:val="22"/>
          <w:u w:val="single"/>
          <w:rtl/>
        </w:rPr>
        <w:t xml:space="preserve">הנדון: </w:t>
      </w:r>
      <w:r w:rsidRPr="00524B58">
        <w:rPr>
          <w:rFonts w:ascii="Arial" w:eastAsia="Times New Roman" w:hAnsi="Arial"/>
          <w:b/>
          <w:bCs/>
          <w:noProof/>
          <w:szCs w:val="22"/>
          <w:u w:val="single"/>
          <w:rtl/>
        </w:rPr>
        <w:t xml:space="preserve">אישור </w:t>
      </w:r>
      <w:r w:rsidRPr="00524B58">
        <w:rPr>
          <w:rFonts w:ascii="Arial" w:eastAsia="Times New Roman" w:hAnsi="Arial" w:hint="cs"/>
          <w:b/>
          <w:bCs/>
          <w:noProof/>
          <w:szCs w:val="22"/>
          <w:u w:val="single"/>
          <w:rtl/>
        </w:rPr>
        <w:t>רואה חשבון אודות נתונים מהדוחות הכספיים</w:t>
      </w:r>
      <w:r w:rsidRPr="00524B58">
        <w:rPr>
          <w:rFonts w:ascii="Arial" w:eastAsia="Times New Roman" w:hAnsi="Arial"/>
          <w:b/>
          <w:bCs/>
          <w:noProof/>
          <w:szCs w:val="22"/>
          <w:u w:val="single"/>
          <w:rtl/>
        </w:rPr>
        <w:t xml:space="preserve"> (או כל מידע אחר המופיע בדוחות הכספיים</w:t>
      </w:r>
      <w:r w:rsidRPr="00524B58">
        <w:rPr>
          <w:rStyle w:val="aff1"/>
          <w:rFonts w:ascii="Arial" w:hAnsi="Arial"/>
          <w:b/>
          <w:bCs/>
          <w:noProof/>
          <w:szCs w:val="22"/>
          <w:u w:val="single"/>
          <w:rtl/>
        </w:rPr>
        <w:footnoteReference w:id="1"/>
      </w:r>
      <w:r w:rsidRPr="00524B58">
        <w:rPr>
          <w:rFonts w:ascii="Arial" w:eastAsia="Times New Roman" w:hAnsi="Arial"/>
          <w:b/>
          <w:bCs/>
          <w:noProof/>
          <w:szCs w:val="22"/>
          <w:u w:val="single"/>
          <w:rtl/>
        </w:rPr>
        <w:t>) ל</w:t>
      </w:r>
      <w:r w:rsidRPr="00524B58">
        <w:rPr>
          <w:rFonts w:ascii="Arial" w:eastAsia="Times New Roman" w:hAnsi="Arial" w:hint="cs"/>
          <w:b/>
          <w:bCs/>
          <w:noProof/>
          <w:szCs w:val="22"/>
          <w:u w:val="single"/>
          <w:rtl/>
        </w:rPr>
        <w:t>תקופה</w:t>
      </w:r>
      <w:r w:rsidRPr="00524B58">
        <w:rPr>
          <w:rStyle w:val="aff1"/>
          <w:rFonts w:ascii="Arial" w:hAnsi="Arial"/>
          <w:b/>
          <w:bCs/>
          <w:noProof/>
          <w:szCs w:val="22"/>
          <w:u w:val="single"/>
          <w:rtl/>
        </w:rPr>
        <w:footnoteReference w:id="2"/>
      </w:r>
      <w:r w:rsidRPr="00524B58">
        <w:rPr>
          <w:rFonts w:ascii="Arial" w:eastAsia="Times New Roman" w:hAnsi="Arial"/>
          <w:b/>
          <w:bCs/>
          <w:noProof/>
          <w:szCs w:val="22"/>
          <w:u w:val="single"/>
          <w:rtl/>
        </w:rPr>
        <w:t xml:space="preserve"> </w:t>
      </w:r>
      <w:r w:rsidRPr="00524B58">
        <w:rPr>
          <w:rFonts w:ascii="Arial" w:hAnsi="Arial"/>
          <w:b/>
          <w:bCs/>
          <w:szCs w:val="22"/>
          <w:u w:val="single"/>
        </w:rPr>
        <w:t>DD/MM/YYYY</w:t>
      </w:r>
      <w:r w:rsidRPr="00524B58">
        <w:rPr>
          <w:rFonts w:ascii="Arial" w:hAnsi="Arial"/>
          <w:szCs w:val="22"/>
          <w:u w:val="single"/>
          <w:rtl/>
        </w:rPr>
        <w:t xml:space="preserve"> </w:t>
      </w:r>
      <w:r w:rsidRPr="00524B58">
        <w:rPr>
          <w:rFonts w:ascii="Arial" w:hAnsi="Arial"/>
          <w:b/>
          <w:bCs/>
          <w:szCs w:val="22"/>
          <w:u w:val="single"/>
          <w:rtl/>
        </w:rPr>
        <w:t>עד</w:t>
      </w:r>
      <w:r w:rsidRPr="00524B58">
        <w:rPr>
          <w:rFonts w:ascii="Arial" w:hAnsi="Arial"/>
          <w:b/>
          <w:bCs/>
          <w:szCs w:val="22"/>
          <w:u w:val="single"/>
        </w:rPr>
        <w:t xml:space="preserve">DD/MM/YYYY </w:t>
      </w:r>
      <w:r w:rsidRPr="00524B58">
        <w:rPr>
          <w:rFonts w:ascii="Arial" w:hAnsi="Arial"/>
          <w:b/>
          <w:bCs/>
          <w:szCs w:val="22"/>
          <w:u w:val="single"/>
          <w:rtl/>
        </w:rPr>
        <w:t xml:space="preserve"> </w:t>
      </w:r>
      <w:r w:rsidRPr="00524B58">
        <w:rPr>
          <w:rFonts w:ascii="Arial" w:eastAsia="Times New Roman" w:hAnsi="Arial"/>
          <w:noProof/>
          <w:szCs w:val="22"/>
          <w:rtl/>
        </w:rPr>
        <w:t xml:space="preserve">[יושלם </w:t>
      </w:r>
      <w:r w:rsidRPr="00524B58">
        <w:rPr>
          <w:rFonts w:ascii="Arial" w:eastAsia="Times New Roman" w:hAnsi="Arial" w:hint="cs"/>
          <w:noProof/>
          <w:szCs w:val="22"/>
          <w:rtl/>
        </w:rPr>
        <w:t>על ידי</w:t>
      </w:r>
      <w:r w:rsidRPr="00524B58">
        <w:rPr>
          <w:rFonts w:ascii="Arial" w:eastAsia="Times New Roman" w:hAnsi="Arial"/>
          <w:noProof/>
          <w:szCs w:val="22"/>
          <w:rtl/>
        </w:rPr>
        <w:t xml:space="preserve"> </w:t>
      </w:r>
      <w:r w:rsidRPr="00524B58">
        <w:rPr>
          <w:rFonts w:ascii="Arial" w:eastAsia="Times New Roman" w:hAnsi="Arial" w:hint="eastAsia"/>
          <w:noProof/>
          <w:szCs w:val="22"/>
          <w:rtl/>
        </w:rPr>
        <w:t>עורך</w:t>
      </w:r>
      <w:r w:rsidRPr="00524B58">
        <w:rPr>
          <w:rFonts w:ascii="Arial" w:eastAsia="Times New Roman" w:hAnsi="Arial"/>
          <w:noProof/>
          <w:szCs w:val="22"/>
          <w:rtl/>
        </w:rPr>
        <w:t xml:space="preserve"> </w:t>
      </w:r>
      <w:r w:rsidRPr="00524B58">
        <w:rPr>
          <w:rFonts w:ascii="Arial" w:eastAsia="Times New Roman" w:hAnsi="Arial" w:hint="eastAsia"/>
          <w:noProof/>
          <w:szCs w:val="22"/>
          <w:rtl/>
        </w:rPr>
        <w:t>המכרז</w:t>
      </w:r>
      <w:r w:rsidRPr="00524B58">
        <w:rPr>
          <w:rFonts w:ascii="Arial" w:eastAsia="Times New Roman" w:hAnsi="Arial"/>
          <w:noProof/>
          <w:szCs w:val="22"/>
          <w:rtl/>
        </w:rPr>
        <w:t xml:space="preserve">] </w:t>
      </w:r>
    </w:p>
    <w:p w14:paraId="6894CA85" w14:textId="77777777" w:rsidR="00415A55" w:rsidRPr="00524B58" w:rsidRDefault="00415A55" w:rsidP="00415A55">
      <w:pPr>
        <w:jc w:val="both"/>
        <w:rPr>
          <w:rFonts w:ascii="Arial" w:eastAsia="Times New Roman" w:hAnsi="Arial"/>
          <w:noProof/>
          <w:szCs w:val="22"/>
          <w:rtl/>
        </w:rPr>
      </w:pPr>
    </w:p>
    <w:p w14:paraId="2F2A352C" w14:textId="77777777" w:rsidR="00415A55" w:rsidRPr="00524B58" w:rsidRDefault="00415A55" w:rsidP="00415A55">
      <w:pPr>
        <w:jc w:val="both"/>
        <w:rPr>
          <w:rFonts w:ascii="Arial" w:eastAsia="Times New Roman" w:hAnsi="Arial"/>
          <w:noProof/>
          <w:szCs w:val="22"/>
          <w:rtl/>
        </w:rPr>
      </w:pPr>
      <w:r w:rsidRPr="00524B58">
        <w:rPr>
          <w:rFonts w:ascii="Arial" w:eastAsia="Times New Roman" w:hAnsi="Arial"/>
          <w:noProof/>
          <w:szCs w:val="22"/>
          <w:rtl/>
        </w:rPr>
        <w:t xml:space="preserve">לבקשתכם וכרואי החשבון של </w:t>
      </w:r>
      <w:r w:rsidRPr="00524B58">
        <w:rPr>
          <w:rFonts w:ascii="Arial" w:eastAsia="Times New Roman" w:hAnsi="Arial" w:hint="cs"/>
          <w:noProof/>
          <w:szCs w:val="22"/>
          <w:rtl/>
        </w:rPr>
        <w:t xml:space="preserve">_________ (להלן: "המציע") </w:t>
      </w:r>
      <w:r w:rsidRPr="00524B58">
        <w:rPr>
          <w:rFonts w:ascii="Arial" w:eastAsia="Times New Roman" w:hAnsi="Arial"/>
          <w:noProof/>
          <w:szCs w:val="22"/>
          <w:rtl/>
        </w:rPr>
        <w:t>הרינו לאשר כדלקמן:</w:t>
      </w:r>
    </w:p>
    <w:p w14:paraId="01469F32" w14:textId="77777777" w:rsidR="00415A55" w:rsidRPr="00524B58" w:rsidRDefault="00415A55" w:rsidP="00415A55">
      <w:pPr>
        <w:jc w:val="both"/>
        <w:rPr>
          <w:rFonts w:ascii="Arial" w:eastAsia="Times New Roman" w:hAnsi="Arial"/>
          <w:noProof/>
          <w:szCs w:val="22"/>
          <w:rtl/>
        </w:rPr>
      </w:pPr>
    </w:p>
    <w:p w14:paraId="0D55FC36" w14:textId="77777777" w:rsidR="00415A55" w:rsidRPr="00524B58" w:rsidRDefault="00415A55" w:rsidP="00415A55">
      <w:pPr>
        <w:pStyle w:val="ab"/>
        <w:numPr>
          <w:ilvl w:val="0"/>
          <w:numId w:val="417"/>
        </w:numPr>
        <w:spacing w:after="0"/>
        <w:contextualSpacing w:val="0"/>
        <w:jc w:val="both"/>
        <w:rPr>
          <w:rFonts w:ascii="Arial" w:eastAsia="Times New Roman" w:hAnsi="Arial"/>
          <w:noProof/>
          <w:szCs w:val="22"/>
          <w:rtl/>
        </w:rPr>
      </w:pPr>
      <w:r w:rsidRPr="00524B58">
        <w:rPr>
          <w:rFonts w:ascii="Arial" w:eastAsia="Times New Roman" w:hAnsi="Arial" w:hint="cs"/>
          <w:noProof/>
          <w:szCs w:val="22"/>
          <w:rtl/>
        </w:rPr>
        <w:t>הננו</w:t>
      </w:r>
      <w:r w:rsidRPr="00524B58">
        <w:rPr>
          <w:rFonts w:ascii="Arial" w:eastAsia="Times New Roman" w:hAnsi="Arial"/>
          <w:noProof/>
          <w:szCs w:val="22"/>
          <w:rtl/>
        </w:rPr>
        <w:t xml:space="preserve"> </w:t>
      </w:r>
      <w:r w:rsidRPr="00524B58">
        <w:rPr>
          <w:rFonts w:ascii="Arial" w:eastAsia="Times New Roman" w:hAnsi="Arial" w:hint="cs"/>
          <w:noProof/>
          <w:szCs w:val="22"/>
          <w:rtl/>
        </w:rPr>
        <w:t>משמשים</w:t>
      </w:r>
      <w:r w:rsidRPr="00524B58">
        <w:rPr>
          <w:rFonts w:ascii="Arial" w:eastAsia="Times New Roman" w:hAnsi="Arial"/>
          <w:noProof/>
          <w:szCs w:val="22"/>
          <w:rtl/>
        </w:rPr>
        <w:t xml:space="preserve"> </w:t>
      </w:r>
      <w:r w:rsidRPr="00524B58">
        <w:rPr>
          <w:rFonts w:ascii="Arial" w:eastAsia="Times New Roman" w:hAnsi="Arial" w:hint="cs"/>
          <w:noProof/>
          <w:szCs w:val="22"/>
          <w:rtl/>
        </w:rPr>
        <w:t>כרואי</w:t>
      </w:r>
      <w:r w:rsidRPr="00524B58">
        <w:rPr>
          <w:rFonts w:ascii="Arial" w:eastAsia="Times New Roman" w:hAnsi="Arial"/>
          <w:noProof/>
          <w:szCs w:val="22"/>
          <w:rtl/>
        </w:rPr>
        <w:t xml:space="preserve"> </w:t>
      </w:r>
      <w:r w:rsidRPr="00524B58">
        <w:rPr>
          <w:rFonts w:ascii="Arial" w:eastAsia="Times New Roman" w:hAnsi="Arial" w:hint="cs"/>
          <w:noProof/>
          <w:szCs w:val="22"/>
          <w:rtl/>
        </w:rPr>
        <w:t>החשבון</w:t>
      </w:r>
      <w:r w:rsidRPr="00524B58">
        <w:rPr>
          <w:rFonts w:ascii="Arial" w:eastAsia="Times New Roman" w:hAnsi="Arial"/>
          <w:noProof/>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משנת</w:t>
      </w:r>
      <w:r w:rsidRPr="00524B58">
        <w:rPr>
          <w:rFonts w:ascii="Arial" w:eastAsia="Times New Roman" w:hAnsi="Arial"/>
          <w:noProof/>
          <w:szCs w:val="22"/>
          <w:rtl/>
        </w:rPr>
        <w:t xml:space="preserve"> _________. </w:t>
      </w:r>
    </w:p>
    <w:p w14:paraId="36B95C31" w14:textId="77777777" w:rsidR="00415A55" w:rsidRPr="00524B58" w:rsidRDefault="00415A55" w:rsidP="00415A55">
      <w:pPr>
        <w:pStyle w:val="ab"/>
        <w:spacing w:line="120" w:lineRule="auto"/>
        <w:ind w:left="1077"/>
        <w:jc w:val="both"/>
        <w:rPr>
          <w:rFonts w:ascii="Arial" w:hAnsi="Arial"/>
          <w:szCs w:val="22"/>
          <w:rtl/>
        </w:rPr>
      </w:pPr>
    </w:p>
    <w:p w14:paraId="0012881A" w14:textId="77777777" w:rsidR="00415A55" w:rsidRPr="00524B58" w:rsidRDefault="00415A55" w:rsidP="00415A55">
      <w:pPr>
        <w:pStyle w:val="ab"/>
        <w:numPr>
          <w:ilvl w:val="0"/>
          <w:numId w:val="417"/>
        </w:numPr>
        <w:spacing w:after="120"/>
        <w:ind w:left="357" w:hanging="357"/>
        <w:contextualSpacing w:val="0"/>
        <w:jc w:val="both"/>
        <w:rPr>
          <w:rFonts w:ascii="Arial" w:hAnsi="Arial"/>
          <w:szCs w:val="22"/>
          <w:u w:val="single"/>
          <w:rtl/>
        </w:rPr>
      </w:pPr>
      <w:r w:rsidRPr="00524B58">
        <w:rPr>
          <w:rFonts w:ascii="Arial" w:eastAsia="Times New Roman" w:hAnsi="Arial" w:hint="eastAsia"/>
          <w:noProof/>
          <w:szCs w:val="22"/>
          <w:u w:val="single"/>
          <w:rtl/>
        </w:rPr>
        <w:t>יש</w:t>
      </w:r>
      <w:r w:rsidRPr="00524B58">
        <w:rPr>
          <w:rFonts w:ascii="Arial" w:eastAsia="Times New Roman" w:hAnsi="Arial"/>
          <w:noProof/>
          <w:szCs w:val="22"/>
          <w:u w:val="single"/>
          <w:rtl/>
        </w:rPr>
        <w:t xml:space="preserve"> למחוק את המיותר מבין סעיפים </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Ref49420440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‏2.1</w:t>
      </w:r>
      <w:r w:rsidRPr="00524B58">
        <w:rPr>
          <w:rFonts w:ascii="Arial" w:eastAsia="Times New Roman" w:hAnsi="Arial"/>
          <w:noProof/>
          <w:szCs w:val="22"/>
          <w:u w:val="single"/>
          <w:rtl/>
        </w:rPr>
        <w:fldChar w:fldCharType="end"/>
      </w:r>
      <w:r w:rsidRPr="00524B58">
        <w:rPr>
          <w:rFonts w:ascii="Arial" w:eastAsia="Times New Roman" w:hAnsi="Arial" w:hint="cs"/>
          <w:noProof/>
          <w:szCs w:val="22"/>
          <w:u w:val="single"/>
          <w:rtl/>
        </w:rPr>
        <w:t xml:space="preserve"> ו-</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Ref49420447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w:t>
      </w:r>
      <w:r w:rsidRPr="00524B58">
        <w:rPr>
          <w:rFonts w:ascii="Arial" w:eastAsia="Times New Roman" w:hAnsi="Arial"/>
          <w:noProof/>
          <w:szCs w:val="22"/>
          <w:u w:val="single"/>
          <w:rtl/>
        </w:rPr>
        <w:fldChar w:fldCharType="end"/>
      </w:r>
      <w:r>
        <w:rPr>
          <w:rFonts w:ascii="Arial" w:eastAsia="Times New Roman" w:hAnsi="Arial" w:hint="cs"/>
          <w:noProof/>
          <w:szCs w:val="22"/>
          <w:u w:val="single"/>
          <w:rtl/>
        </w:rPr>
        <w:t xml:space="preserve"> </w:t>
      </w:r>
      <w:r>
        <w:rPr>
          <w:rFonts w:ascii="Arial" w:eastAsia="Times New Roman" w:hAnsi="Arial"/>
          <w:noProof/>
          <w:szCs w:val="22"/>
          <w:u w:val="single"/>
          <w:rtl/>
        </w:rPr>
        <w:fldChar w:fldCharType="begin"/>
      </w:r>
      <w:r>
        <w:rPr>
          <w:rFonts w:ascii="Arial" w:eastAsia="Times New Roman" w:hAnsi="Arial"/>
          <w:noProof/>
          <w:szCs w:val="22"/>
          <w:u w:val="single"/>
          <w:rtl/>
        </w:rPr>
        <w:instrText xml:space="preserve"> </w:instrText>
      </w:r>
      <w:r>
        <w:rPr>
          <w:rFonts w:ascii="Arial" w:eastAsia="Times New Roman" w:hAnsi="Arial" w:hint="cs"/>
          <w:noProof/>
          <w:szCs w:val="22"/>
          <w:u w:val="single"/>
        </w:rPr>
        <w:instrText>REF</w:instrText>
      </w:r>
      <w:r>
        <w:rPr>
          <w:rFonts w:ascii="Arial" w:eastAsia="Times New Roman" w:hAnsi="Arial" w:hint="cs"/>
          <w:noProof/>
          <w:szCs w:val="22"/>
          <w:u w:val="single"/>
          <w:rtl/>
        </w:rPr>
        <w:instrText xml:space="preserve"> _</w:instrText>
      </w:r>
      <w:r>
        <w:rPr>
          <w:rFonts w:ascii="Arial" w:eastAsia="Times New Roman" w:hAnsi="Arial" w:hint="cs"/>
          <w:noProof/>
          <w:szCs w:val="22"/>
          <w:u w:val="single"/>
        </w:rPr>
        <w:instrText>Ref49420447 \r \h</w:instrText>
      </w:r>
      <w:r>
        <w:rPr>
          <w:rFonts w:ascii="Arial" w:eastAsia="Times New Roman" w:hAnsi="Arial"/>
          <w:noProof/>
          <w:szCs w:val="22"/>
          <w:u w:val="single"/>
          <w:rtl/>
        </w:rPr>
        <w:instrText xml:space="preserve"> </w:instrText>
      </w:r>
      <w:r>
        <w:rPr>
          <w:rFonts w:ascii="Arial" w:eastAsia="Times New Roman" w:hAnsi="Arial"/>
          <w:noProof/>
          <w:szCs w:val="22"/>
          <w:u w:val="single"/>
          <w:rtl/>
        </w:rPr>
      </w:r>
      <w:r>
        <w:rPr>
          <w:rFonts w:ascii="Arial" w:eastAsia="Times New Roman" w:hAnsi="Arial"/>
          <w:noProof/>
          <w:szCs w:val="22"/>
          <w:u w:val="single"/>
          <w:rtl/>
        </w:rPr>
        <w:fldChar w:fldCharType="separate"/>
      </w:r>
      <w:r>
        <w:rPr>
          <w:rFonts w:ascii="Arial" w:eastAsia="Times New Roman" w:hAnsi="Arial"/>
          <w:noProof/>
          <w:szCs w:val="22"/>
          <w:u w:val="single"/>
          <w:cs/>
        </w:rPr>
        <w:t>‎</w:t>
      </w:r>
      <w:r>
        <w:rPr>
          <w:rFonts w:ascii="Arial" w:eastAsia="Times New Roman" w:hAnsi="Arial"/>
          <w:noProof/>
          <w:szCs w:val="22"/>
          <w:u w:val="single"/>
        </w:rPr>
        <w:t>2.2</w:t>
      </w:r>
      <w:r>
        <w:rPr>
          <w:rFonts w:ascii="Arial" w:eastAsia="Times New Roman" w:hAnsi="Arial"/>
          <w:noProof/>
          <w:szCs w:val="22"/>
          <w:u w:val="single"/>
          <w:rtl/>
        </w:rPr>
        <w:fldChar w:fldCharType="end"/>
      </w:r>
      <w:r w:rsidRPr="00524B58">
        <w:rPr>
          <w:rFonts w:ascii="Arial" w:eastAsia="Times New Roman" w:hAnsi="Arial" w:hint="cs"/>
          <w:noProof/>
          <w:szCs w:val="22"/>
          <w:u w:val="single"/>
          <w:rtl/>
        </w:rPr>
        <w:t>:</w:t>
      </w:r>
    </w:p>
    <w:p w14:paraId="61FC0364" w14:textId="77777777" w:rsidR="00415A55" w:rsidRPr="00524B58" w:rsidRDefault="00415A55" w:rsidP="00415A55">
      <w:pPr>
        <w:pStyle w:val="ab"/>
        <w:numPr>
          <w:ilvl w:val="1"/>
          <w:numId w:val="417"/>
        </w:numPr>
        <w:spacing w:after="120"/>
        <w:ind w:left="951" w:hanging="567"/>
        <w:contextualSpacing w:val="0"/>
        <w:jc w:val="both"/>
        <w:rPr>
          <w:rFonts w:ascii="Arial" w:hAnsi="Arial"/>
          <w:szCs w:val="22"/>
          <w:u w:val="single"/>
          <w:rtl/>
        </w:rPr>
      </w:pPr>
      <w:bookmarkStart w:id="566" w:name="_Ref49420440"/>
      <w:r w:rsidRPr="00524B58">
        <w:rPr>
          <w:rFonts w:ascii="Arial" w:eastAsia="Times New Roman" w:hAnsi="Arial" w:hint="cs"/>
          <w:noProof/>
          <w:szCs w:val="22"/>
          <w:rtl/>
        </w:rPr>
        <w:t>הדוחות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המבוקרים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סקורים</w:t>
      </w:r>
      <w:r w:rsidRPr="00524B58">
        <w:rPr>
          <w:rFonts w:ascii="Arial" w:eastAsia="Times New Roman" w:hAnsi="Arial"/>
          <w:noProof/>
          <w:szCs w:val="22"/>
          <w:rtl/>
        </w:rPr>
        <w:t xml:space="preserve"> </w:t>
      </w:r>
      <w:r w:rsidRPr="00524B58">
        <w:rPr>
          <w:rFonts w:ascii="Arial" w:hAnsi="Arial"/>
          <w:szCs w:val="22"/>
          <w:rtl/>
        </w:rPr>
        <w:t>[</w:t>
      </w:r>
      <w:r w:rsidRPr="00524B58">
        <w:rPr>
          <w:rFonts w:ascii="Arial" w:hAnsi="Arial" w:hint="cs"/>
          <w:szCs w:val="22"/>
          <w:rtl/>
        </w:rPr>
        <w:t>מחק</w:t>
      </w:r>
      <w:r w:rsidRPr="00524B58">
        <w:rPr>
          <w:rFonts w:ascii="Arial" w:hAnsi="Arial"/>
          <w:szCs w:val="22"/>
          <w:rtl/>
        </w:rPr>
        <w:t xml:space="preserve"> </w:t>
      </w:r>
      <w:r w:rsidRPr="00524B58">
        <w:rPr>
          <w:rFonts w:ascii="Arial" w:hAnsi="Arial" w:hint="cs"/>
          <w:szCs w:val="22"/>
          <w:rtl/>
        </w:rPr>
        <w:t>את</w:t>
      </w:r>
      <w:r w:rsidRPr="00524B58">
        <w:rPr>
          <w:rFonts w:ascii="Arial" w:hAnsi="Arial"/>
          <w:szCs w:val="22"/>
          <w:rtl/>
        </w:rPr>
        <w:t xml:space="preserve"> </w:t>
      </w:r>
      <w:r w:rsidRPr="00524B58">
        <w:rPr>
          <w:rFonts w:ascii="Arial" w:hAnsi="Arial" w:hint="cs"/>
          <w:szCs w:val="22"/>
          <w:rtl/>
        </w:rPr>
        <w:t>המיותר</w:t>
      </w:r>
      <w:r w:rsidRPr="00524B58">
        <w:rPr>
          <w:rFonts w:ascii="Arial" w:hAnsi="Arial"/>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ליום</w:t>
      </w:r>
      <w:r>
        <w:rPr>
          <w:rFonts w:ascii="Arial" w:eastAsia="Times New Roman" w:hAnsi="Arial" w:hint="cs"/>
          <w:noProof/>
          <w:szCs w:val="22"/>
          <w:rtl/>
        </w:rPr>
        <w:t xml:space="preserve"> </w:t>
      </w:r>
      <w:r w:rsidRPr="00524B58">
        <w:rPr>
          <w:rFonts w:ascii="Arial" w:eastAsia="Times New Roman" w:hAnsi="Arial" w:hint="cs"/>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לימים</w:t>
      </w:r>
      <w:r>
        <w:rPr>
          <w:rFonts w:ascii="Arial" w:eastAsia="Times New Roman" w:hAnsi="Arial" w:hint="cs"/>
          <w:noProof/>
          <w:szCs w:val="22"/>
          <w:rtl/>
        </w:rPr>
        <w:t xml:space="preserve"> </w:t>
      </w:r>
      <w:r w:rsidRPr="00524B58">
        <w:rPr>
          <w:rFonts w:ascii="Arial" w:eastAsia="Times New Roman" w:hAnsi="Arial"/>
          <w:noProof/>
          <w:szCs w:val="22"/>
          <w:rtl/>
        </w:rPr>
        <w:t xml:space="preserve">_____ </w:t>
      </w:r>
      <w:r w:rsidRPr="00524B58">
        <w:rPr>
          <w:rFonts w:ascii="Arial" w:eastAsia="Times New Roman" w:hAnsi="Arial" w:hint="cs"/>
          <w:noProof/>
          <w:szCs w:val="22"/>
          <w:rtl/>
        </w:rPr>
        <w:t>בוקרו</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נסקרו</w:t>
      </w:r>
      <w:r w:rsidRPr="00524B58">
        <w:rPr>
          <w:rFonts w:ascii="Arial" w:eastAsia="Times New Roman" w:hAnsi="Arial"/>
          <w:noProof/>
          <w:szCs w:val="22"/>
          <w:rtl/>
        </w:rPr>
        <w:t xml:space="preserve"> (</w:t>
      </w:r>
      <w:r w:rsidRPr="00524B58">
        <w:rPr>
          <w:rFonts w:ascii="Arial" w:eastAsia="Times New Roman" w:hAnsi="Arial" w:hint="cs"/>
          <w:noProof/>
          <w:szCs w:val="22"/>
          <w:rtl/>
        </w:rPr>
        <w:t>בהתאמה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ידי</w:t>
      </w:r>
      <w:r w:rsidRPr="00524B58">
        <w:rPr>
          <w:rFonts w:ascii="Arial" w:eastAsia="Times New Roman" w:hAnsi="Arial"/>
          <w:noProof/>
          <w:szCs w:val="22"/>
          <w:rtl/>
        </w:rPr>
        <w:t xml:space="preserve"> </w:t>
      </w:r>
      <w:r w:rsidRPr="00524B58">
        <w:rPr>
          <w:rFonts w:ascii="Arial" w:eastAsia="Times New Roman" w:hAnsi="Arial" w:hint="cs"/>
          <w:noProof/>
          <w:szCs w:val="22"/>
          <w:rtl/>
        </w:rPr>
        <w:t>משרדנו</w:t>
      </w:r>
      <w:r>
        <w:rPr>
          <w:rFonts w:ascii="Arial" w:eastAsia="Times New Roman" w:hAnsi="Arial" w:hint="cs"/>
          <w:noProof/>
          <w:szCs w:val="22"/>
          <w:rtl/>
        </w:rPr>
        <w:t>.</w:t>
      </w:r>
      <w:r w:rsidRPr="00524B58">
        <w:rPr>
          <w:rFonts w:ascii="Arial" w:eastAsia="Times New Roman" w:hAnsi="Arial" w:hint="cs"/>
          <w:noProof/>
          <w:szCs w:val="22"/>
          <w:rtl/>
        </w:rPr>
        <w:t xml:space="preserve"> דוח רואי החשבון המבקרים נחתם ביום</w:t>
      </w:r>
      <w:r>
        <w:rPr>
          <w:rFonts w:ascii="Arial" w:eastAsia="Times New Roman" w:hAnsi="Arial" w:hint="cs"/>
          <w:noProof/>
          <w:szCs w:val="22"/>
          <w:rtl/>
        </w:rPr>
        <w:t xml:space="preserve"> </w:t>
      </w:r>
      <w:r w:rsidRPr="00524B58">
        <w:rPr>
          <w:rFonts w:ascii="Arial" w:eastAsia="Times New Roman" w:hAnsi="Arial" w:hint="cs"/>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בימים _______.</w:t>
      </w:r>
      <w:bookmarkEnd w:id="566"/>
    </w:p>
    <w:p w14:paraId="1C1B0B24" w14:textId="77777777" w:rsidR="00415A55" w:rsidRPr="00524B58" w:rsidRDefault="00415A55" w:rsidP="00415A55">
      <w:pPr>
        <w:pStyle w:val="ab"/>
        <w:numPr>
          <w:ilvl w:val="1"/>
          <w:numId w:val="417"/>
        </w:numPr>
        <w:spacing w:after="0"/>
        <w:ind w:left="951" w:hanging="567"/>
        <w:contextualSpacing w:val="0"/>
        <w:jc w:val="both"/>
        <w:rPr>
          <w:rFonts w:ascii="Arial" w:hAnsi="Arial"/>
          <w:szCs w:val="22"/>
        </w:rPr>
      </w:pPr>
      <w:bookmarkStart w:id="567" w:name="_Ref49420447"/>
      <w:r w:rsidRPr="00524B58">
        <w:rPr>
          <w:rFonts w:ascii="Arial" w:eastAsia="Times New Roman" w:hAnsi="Arial" w:hint="cs"/>
          <w:noProof/>
          <w:szCs w:val="22"/>
          <w:rtl/>
        </w:rPr>
        <w:t>הדוחות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המבוקרים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סקורים</w:t>
      </w:r>
      <w:r w:rsidRPr="00524B58">
        <w:rPr>
          <w:rFonts w:ascii="Arial" w:eastAsia="Times New Roman" w:hAnsi="Arial"/>
          <w:noProof/>
          <w:szCs w:val="22"/>
          <w:rtl/>
        </w:rPr>
        <w:t xml:space="preserve"> </w:t>
      </w:r>
      <w:r w:rsidRPr="00524B58">
        <w:rPr>
          <w:rFonts w:ascii="Arial" w:hAnsi="Arial"/>
          <w:szCs w:val="22"/>
          <w:rtl/>
        </w:rPr>
        <w:t>[</w:t>
      </w:r>
      <w:r w:rsidRPr="00524B58">
        <w:rPr>
          <w:rFonts w:ascii="Arial" w:hAnsi="Arial" w:hint="cs"/>
          <w:szCs w:val="22"/>
          <w:rtl/>
        </w:rPr>
        <w:t>מחק</w:t>
      </w:r>
      <w:r w:rsidRPr="00524B58">
        <w:rPr>
          <w:rFonts w:ascii="Arial" w:hAnsi="Arial"/>
          <w:szCs w:val="22"/>
          <w:rtl/>
        </w:rPr>
        <w:t xml:space="preserve"> </w:t>
      </w:r>
      <w:r w:rsidRPr="00524B58">
        <w:rPr>
          <w:rFonts w:ascii="Arial" w:hAnsi="Arial" w:hint="cs"/>
          <w:szCs w:val="22"/>
          <w:rtl/>
        </w:rPr>
        <w:t>את</w:t>
      </w:r>
      <w:r w:rsidRPr="00524B58">
        <w:rPr>
          <w:rFonts w:ascii="Arial" w:hAnsi="Arial"/>
          <w:szCs w:val="22"/>
          <w:rtl/>
        </w:rPr>
        <w:t xml:space="preserve"> </w:t>
      </w:r>
      <w:r w:rsidRPr="00524B58">
        <w:rPr>
          <w:rFonts w:ascii="Arial" w:hAnsi="Arial" w:hint="cs"/>
          <w:szCs w:val="22"/>
          <w:rtl/>
        </w:rPr>
        <w:t>המיותר</w:t>
      </w:r>
      <w:r w:rsidRPr="00524B58">
        <w:rPr>
          <w:rFonts w:ascii="Arial" w:hAnsi="Arial"/>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ליום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ימים</w:t>
      </w:r>
      <w:r w:rsidRPr="00524B58">
        <w:rPr>
          <w:rFonts w:ascii="Arial" w:eastAsia="Times New Roman" w:hAnsi="Arial"/>
          <w:noProof/>
          <w:szCs w:val="22"/>
          <w:rtl/>
        </w:rPr>
        <w:t xml:space="preserve"> ________ </w:t>
      </w:r>
      <w:r w:rsidRPr="00524B58">
        <w:rPr>
          <w:rFonts w:ascii="Arial" w:eastAsia="Times New Roman" w:hAnsi="Arial" w:hint="cs"/>
          <w:noProof/>
          <w:szCs w:val="22"/>
          <w:rtl/>
        </w:rPr>
        <w:t>בוקרו</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נסקרו</w:t>
      </w:r>
      <w:r w:rsidRPr="00524B58">
        <w:rPr>
          <w:rFonts w:ascii="Arial" w:eastAsia="Times New Roman" w:hAnsi="Arial"/>
          <w:noProof/>
          <w:szCs w:val="22"/>
          <w:rtl/>
        </w:rPr>
        <w:t xml:space="preserve"> (</w:t>
      </w:r>
      <w:r w:rsidRPr="00524B58">
        <w:rPr>
          <w:rFonts w:ascii="Arial" w:eastAsia="Times New Roman" w:hAnsi="Arial" w:hint="cs"/>
          <w:noProof/>
          <w:szCs w:val="22"/>
          <w:rtl/>
        </w:rPr>
        <w:t>בהתאמה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ידי</w:t>
      </w:r>
      <w:r w:rsidRPr="00524B58">
        <w:rPr>
          <w:rFonts w:ascii="Arial" w:eastAsia="Times New Roman" w:hAnsi="Arial"/>
          <w:noProof/>
          <w:szCs w:val="22"/>
          <w:rtl/>
        </w:rPr>
        <w:t xml:space="preserve"> </w:t>
      </w:r>
      <w:r w:rsidRPr="00524B58">
        <w:rPr>
          <w:rFonts w:ascii="Arial" w:eastAsia="Times New Roman" w:hAnsi="Arial" w:hint="cs"/>
          <w:noProof/>
          <w:szCs w:val="22"/>
          <w:rtl/>
        </w:rPr>
        <w:t>רואי</w:t>
      </w:r>
      <w:r w:rsidRPr="00524B58">
        <w:rPr>
          <w:rFonts w:ascii="Arial" w:eastAsia="Times New Roman" w:hAnsi="Arial"/>
          <w:noProof/>
          <w:szCs w:val="22"/>
          <w:rtl/>
        </w:rPr>
        <w:t xml:space="preserve"> </w:t>
      </w:r>
      <w:r w:rsidRPr="00524B58">
        <w:rPr>
          <w:rFonts w:ascii="Arial" w:eastAsia="Times New Roman" w:hAnsi="Arial" w:hint="cs"/>
          <w:noProof/>
          <w:szCs w:val="22"/>
          <w:rtl/>
        </w:rPr>
        <w:t>חשבון</w:t>
      </w:r>
      <w:r w:rsidRPr="00524B58">
        <w:rPr>
          <w:rFonts w:ascii="Arial" w:eastAsia="Times New Roman" w:hAnsi="Arial"/>
          <w:noProof/>
          <w:szCs w:val="22"/>
          <w:rtl/>
        </w:rPr>
        <w:t xml:space="preserve"> </w:t>
      </w:r>
      <w:r w:rsidRPr="00524B58">
        <w:rPr>
          <w:rFonts w:ascii="Arial" w:eastAsia="Times New Roman" w:hAnsi="Arial" w:hint="cs"/>
          <w:noProof/>
          <w:szCs w:val="22"/>
          <w:rtl/>
        </w:rPr>
        <w:t>אחרים</w:t>
      </w:r>
      <w:r>
        <w:rPr>
          <w:rFonts w:ascii="Arial" w:eastAsia="Times New Roman" w:hAnsi="Arial" w:hint="cs"/>
          <w:noProof/>
          <w:szCs w:val="22"/>
          <w:rtl/>
        </w:rPr>
        <w:t>.</w:t>
      </w:r>
      <w:r w:rsidRPr="00524B58">
        <w:rPr>
          <w:rFonts w:ascii="Arial" w:eastAsia="Times New Roman" w:hAnsi="Arial"/>
          <w:noProof/>
          <w:szCs w:val="22"/>
          <w:rtl/>
        </w:rPr>
        <w:t xml:space="preserve"> </w:t>
      </w:r>
      <w:r w:rsidRPr="00524B58">
        <w:rPr>
          <w:rFonts w:ascii="Arial" w:hAnsi="Arial" w:hint="cs"/>
          <w:szCs w:val="22"/>
          <w:rtl/>
        </w:rPr>
        <w:t>דוח רואי</w:t>
      </w:r>
      <w:r w:rsidRPr="00524B58">
        <w:rPr>
          <w:rFonts w:ascii="Arial" w:hAnsi="Arial"/>
          <w:szCs w:val="22"/>
          <w:rtl/>
        </w:rPr>
        <w:t xml:space="preserve"> </w:t>
      </w:r>
      <w:r w:rsidRPr="00524B58">
        <w:rPr>
          <w:rFonts w:ascii="Arial" w:hAnsi="Arial" w:hint="cs"/>
          <w:szCs w:val="22"/>
          <w:rtl/>
        </w:rPr>
        <w:t>החשבון</w:t>
      </w:r>
      <w:r w:rsidRPr="00524B58">
        <w:rPr>
          <w:rFonts w:ascii="Arial" w:hAnsi="Arial"/>
          <w:szCs w:val="22"/>
          <w:rtl/>
        </w:rPr>
        <w:t xml:space="preserve"> </w:t>
      </w:r>
      <w:r w:rsidRPr="00524B58">
        <w:rPr>
          <w:rFonts w:ascii="Arial" w:hAnsi="Arial" w:hint="cs"/>
          <w:szCs w:val="22"/>
          <w:rtl/>
        </w:rPr>
        <w:t>המבקרים האחרים</w:t>
      </w:r>
      <w:r w:rsidRPr="00524B58">
        <w:rPr>
          <w:rFonts w:ascii="Arial" w:hAnsi="Arial"/>
          <w:szCs w:val="22"/>
          <w:rtl/>
        </w:rPr>
        <w:t xml:space="preserve"> </w:t>
      </w:r>
      <w:r w:rsidRPr="00524B58">
        <w:rPr>
          <w:rFonts w:ascii="Arial" w:hAnsi="Arial" w:hint="cs"/>
          <w:szCs w:val="22"/>
          <w:rtl/>
        </w:rPr>
        <w:t>נחתם/ו</w:t>
      </w:r>
      <w:r w:rsidRPr="00524B58">
        <w:rPr>
          <w:rFonts w:ascii="Arial" w:hAnsi="Arial"/>
          <w:szCs w:val="22"/>
          <w:rtl/>
        </w:rPr>
        <w:t xml:space="preserve"> </w:t>
      </w:r>
      <w:r w:rsidRPr="00524B58">
        <w:rPr>
          <w:rFonts w:ascii="Arial" w:hAnsi="Arial" w:hint="cs"/>
          <w:szCs w:val="22"/>
          <w:rtl/>
        </w:rPr>
        <w:t>ביום</w:t>
      </w:r>
      <w:r>
        <w:rPr>
          <w:rFonts w:ascii="Arial" w:hAnsi="Arial" w:hint="cs"/>
          <w:szCs w:val="22"/>
          <w:rtl/>
        </w:rPr>
        <w:t xml:space="preserve"> </w:t>
      </w:r>
      <w:r w:rsidRPr="00524B58">
        <w:rPr>
          <w:rFonts w:ascii="Arial" w:hAnsi="Arial" w:hint="cs"/>
          <w:szCs w:val="22"/>
          <w:rtl/>
        </w:rPr>
        <w:t>/</w:t>
      </w:r>
      <w:r>
        <w:rPr>
          <w:rFonts w:ascii="Arial" w:hAnsi="Arial" w:hint="cs"/>
          <w:szCs w:val="22"/>
          <w:rtl/>
        </w:rPr>
        <w:t xml:space="preserve"> </w:t>
      </w:r>
      <w:r w:rsidRPr="00524B58">
        <w:rPr>
          <w:rFonts w:ascii="Arial" w:hAnsi="Arial" w:hint="cs"/>
          <w:szCs w:val="22"/>
          <w:rtl/>
        </w:rPr>
        <w:t>בימים</w:t>
      </w:r>
      <w:r w:rsidRPr="00524B58">
        <w:rPr>
          <w:rFonts w:ascii="Arial" w:hAnsi="Arial"/>
          <w:szCs w:val="22"/>
          <w:rtl/>
        </w:rPr>
        <w:t xml:space="preserve"> ________.</w:t>
      </w:r>
      <w:bookmarkEnd w:id="567"/>
    </w:p>
    <w:p w14:paraId="54873633" w14:textId="77777777" w:rsidR="00415A55" w:rsidRPr="00524B58" w:rsidRDefault="00415A55" w:rsidP="00415A55">
      <w:pPr>
        <w:pStyle w:val="ab"/>
        <w:spacing w:line="120" w:lineRule="auto"/>
        <w:ind w:left="567"/>
        <w:jc w:val="both"/>
        <w:rPr>
          <w:rFonts w:ascii="Arial" w:hAnsi="Arial"/>
          <w:szCs w:val="22"/>
        </w:rPr>
      </w:pPr>
    </w:p>
    <w:p w14:paraId="62371F5D" w14:textId="77777777" w:rsidR="00415A55" w:rsidRPr="00524B58" w:rsidRDefault="00415A55" w:rsidP="00415A55">
      <w:pPr>
        <w:pStyle w:val="ab"/>
        <w:numPr>
          <w:ilvl w:val="0"/>
          <w:numId w:val="417"/>
        </w:numPr>
        <w:spacing w:after="120"/>
        <w:ind w:left="357" w:hanging="357"/>
        <w:contextualSpacing w:val="0"/>
        <w:jc w:val="both"/>
        <w:rPr>
          <w:rFonts w:ascii="Arial" w:hAnsi="Arial"/>
          <w:szCs w:val="22"/>
          <w:u w:val="single"/>
        </w:rPr>
      </w:pPr>
      <w:r w:rsidRPr="00524B58">
        <w:rPr>
          <w:rFonts w:ascii="Arial" w:eastAsia="Times New Roman" w:hAnsi="Arial" w:hint="cs"/>
          <w:noProof/>
          <w:szCs w:val="22"/>
          <w:u w:val="single"/>
          <w:rtl/>
        </w:rPr>
        <w:t xml:space="preserve">יש למחוק את המיותר מבין סעיפים </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Ref49420464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‏3.1</w:t>
      </w:r>
      <w:r w:rsidRPr="00524B58">
        <w:rPr>
          <w:rFonts w:ascii="Arial" w:eastAsia="Times New Roman" w:hAnsi="Arial"/>
          <w:noProof/>
          <w:szCs w:val="22"/>
          <w:u w:val="single"/>
          <w:rtl/>
        </w:rPr>
        <w:fldChar w:fldCharType="end"/>
      </w:r>
      <w:r w:rsidRPr="00524B58">
        <w:rPr>
          <w:rFonts w:ascii="Arial" w:eastAsia="Times New Roman" w:hAnsi="Arial" w:hint="cs"/>
          <w:noProof/>
          <w:szCs w:val="22"/>
          <w:u w:val="single"/>
          <w:rtl/>
        </w:rPr>
        <w:t xml:space="preserve"> ו-</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Ref49420471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w:t>
      </w:r>
      <w:r w:rsidRPr="00524B58">
        <w:rPr>
          <w:rFonts w:ascii="Arial" w:eastAsia="Times New Roman" w:hAnsi="Arial"/>
          <w:noProof/>
          <w:szCs w:val="22"/>
          <w:u w:val="single"/>
          <w:rtl/>
        </w:rPr>
        <w:fldChar w:fldCharType="end"/>
      </w:r>
      <w:r>
        <w:rPr>
          <w:rFonts w:ascii="Arial" w:eastAsia="Times New Roman" w:hAnsi="Arial" w:hint="cs"/>
          <w:noProof/>
          <w:szCs w:val="22"/>
          <w:u w:val="single"/>
          <w:rtl/>
        </w:rPr>
        <w:t xml:space="preserve"> </w:t>
      </w:r>
      <w:r>
        <w:rPr>
          <w:rFonts w:ascii="Arial" w:eastAsia="Times New Roman" w:hAnsi="Arial"/>
          <w:noProof/>
          <w:szCs w:val="22"/>
          <w:u w:val="single"/>
          <w:rtl/>
        </w:rPr>
        <w:fldChar w:fldCharType="begin"/>
      </w:r>
      <w:r>
        <w:rPr>
          <w:rFonts w:ascii="Arial" w:eastAsia="Times New Roman" w:hAnsi="Arial"/>
          <w:noProof/>
          <w:szCs w:val="22"/>
          <w:u w:val="single"/>
          <w:rtl/>
        </w:rPr>
        <w:instrText xml:space="preserve"> </w:instrText>
      </w:r>
      <w:r>
        <w:rPr>
          <w:rFonts w:ascii="Arial" w:eastAsia="Times New Roman" w:hAnsi="Arial" w:hint="cs"/>
          <w:noProof/>
          <w:szCs w:val="22"/>
          <w:u w:val="single"/>
        </w:rPr>
        <w:instrText>REF</w:instrText>
      </w:r>
      <w:r>
        <w:rPr>
          <w:rFonts w:ascii="Arial" w:eastAsia="Times New Roman" w:hAnsi="Arial" w:hint="cs"/>
          <w:noProof/>
          <w:szCs w:val="22"/>
          <w:u w:val="single"/>
          <w:rtl/>
        </w:rPr>
        <w:instrText xml:space="preserve"> _</w:instrText>
      </w:r>
      <w:r>
        <w:rPr>
          <w:rFonts w:ascii="Arial" w:eastAsia="Times New Roman" w:hAnsi="Arial" w:hint="cs"/>
          <w:noProof/>
          <w:szCs w:val="22"/>
          <w:u w:val="single"/>
        </w:rPr>
        <w:instrText>Ref49420471 \r \h</w:instrText>
      </w:r>
      <w:r>
        <w:rPr>
          <w:rFonts w:ascii="Arial" w:eastAsia="Times New Roman" w:hAnsi="Arial"/>
          <w:noProof/>
          <w:szCs w:val="22"/>
          <w:u w:val="single"/>
          <w:rtl/>
        </w:rPr>
        <w:instrText xml:space="preserve"> </w:instrText>
      </w:r>
      <w:r>
        <w:rPr>
          <w:rFonts w:ascii="Arial" w:eastAsia="Times New Roman" w:hAnsi="Arial"/>
          <w:noProof/>
          <w:szCs w:val="22"/>
          <w:u w:val="single"/>
          <w:rtl/>
        </w:rPr>
      </w:r>
      <w:r>
        <w:rPr>
          <w:rFonts w:ascii="Arial" w:eastAsia="Times New Roman" w:hAnsi="Arial"/>
          <w:noProof/>
          <w:szCs w:val="22"/>
          <w:u w:val="single"/>
          <w:rtl/>
        </w:rPr>
        <w:fldChar w:fldCharType="separate"/>
      </w:r>
      <w:r>
        <w:rPr>
          <w:rFonts w:ascii="Arial" w:eastAsia="Times New Roman" w:hAnsi="Arial"/>
          <w:noProof/>
          <w:szCs w:val="22"/>
          <w:u w:val="single"/>
          <w:cs/>
        </w:rPr>
        <w:t>‎</w:t>
      </w:r>
      <w:r>
        <w:rPr>
          <w:rFonts w:ascii="Arial" w:eastAsia="Times New Roman" w:hAnsi="Arial"/>
          <w:noProof/>
          <w:szCs w:val="22"/>
          <w:u w:val="single"/>
        </w:rPr>
        <w:t>3.2</w:t>
      </w:r>
      <w:r>
        <w:rPr>
          <w:rFonts w:ascii="Arial" w:eastAsia="Times New Roman" w:hAnsi="Arial"/>
          <w:noProof/>
          <w:szCs w:val="22"/>
          <w:u w:val="single"/>
          <w:rtl/>
        </w:rPr>
        <w:fldChar w:fldCharType="end"/>
      </w:r>
      <w:r w:rsidRPr="00524B58">
        <w:rPr>
          <w:rFonts w:ascii="Arial" w:eastAsia="Times New Roman" w:hAnsi="Arial" w:hint="cs"/>
          <w:noProof/>
          <w:szCs w:val="22"/>
          <w:u w:val="single"/>
          <w:rtl/>
        </w:rPr>
        <w:t>:</w:t>
      </w:r>
    </w:p>
    <w:p w14:paraId="77BB0EA5" w14:textId="77777777" w:rsidR="00415A55" w:rsidRPr="00524B58" w:rsidRDefault="00415A55" w:rsidP="00415A55">
      <w:pPr>
        <w:pStyle w:val="ab"/>
        <w:numPr>
          <w:ilvl w:val="1"/>
          <w:numId w:val="417"/>
        </w:numPr>
        <w:spacing w:after="120"/>
        <w:ind w:left="951" w:hanging="594"/>
        <w:contextualSpacing w:val="0"/>
        <w:jc w:val="both"/>
        <w:rPr>
          <w:rFonts w:ascii="Arial" w:eastAsia="Times New Roman" w:hAnsi="Arial"/>
          <w:noProof/>
          <w:szCs w:val="22"/>
        </w:rPr>
      </w:pPr>
      <w:bookmarkStart w:id="568" w:name="_Ref49420464"/>
      <w:r w:rsidRPr="00524B58">
        <w:rPr>
          <w:rFonts w:ascii="Arial" w:eastAsia="Times New Roman" w:hAnsi="Arial" w:hint="cs"/>
          <w:noProof/>
          <w:szCs w:val="22"/>
          <w:rtl/>
        </w:rPr>
        <w:t>דוח רואי החשבון המבקרים ליום _____ אינו</w:t>
      </w:r>
      <w:r w:rsidRPr="00524B58">
        <w:rPr>
          <w:rFonts w:ascii="Arial" w:eastAsia="Times New Roman" w:hAnsi="Arial"/>
          <w:noProof/>
          <w:szCs w:val="22"/>
          <w:rtl/>
        </w:rPr>
        <w:t xml:space="preserve"> </w:t>
      </w:r>
      <w:r w:rsidRPr="00524B58">
        <w:rPr>
          <w:rFonts w:ascii="Arial" w:eastAsia="Times New Roman" w:hAnsi="Arial" w:hint="cs"/>
          <w:noProof/>
          <w:szCs w:val="22"/>
          <w:rtl/>
        </w:rPr>
        <w:t>כולל</w:t>
      </w:r>
      <w:r w:rsidRPr="00524B58">
        <w:rPr>
          <w:rFonts w:ascii="Arial" w:eastAsia="Times New Roman" w:hAnsi="Arial"/>
          <w:noProof/>
          <w:szCs w:val="22"/>
          <w:rtl/>
        </w:rPr>
        <w:t xml:space="preserve"> </w:t>
      </w:r>
      <w:r w:rsidRPr="00524B58">
        <w:rPr>
          <w:rFonts w:ascii="Arial" w:eastAsia="Times New Roman" w:hAnsi="Arial" w:hint="cs"/>
          <w:noProof/>
          <w:szCs w:val="22"/>
          <w:rtl/>
        </w:rPr>
        <w:t>הסתייגות</w:t>
      </w:r>
      <w:r w:rsidRPr="00524B58">
        <w:rPr>
          <w:rFonts w:ascii="Arial" w:eastAsia="Times New Roman" w:hAnsi="Arial"/>
          <w:noProof/>
          <w:szCs w:val="22"/>
          <w:rtl/>
        </w:rPr>
        <w:t xml:space="preserve"> </w:t>
      </w:r>
      <w:r w:rsidRPr="00524B58">
        <w:rPr>
          <w:rFonts w:ascii="Arial" w:eastAsia="Times New Roman" w:hAnsi="Arial" w:hint="cs"/>
          <w:noProof/>
          <w:szCs w:val="22"/>
          <w:rtl/>
        </w:rPr>
        <w:t>ו</w:t>
      </w:r>
      <w:r w:rsidRPr="00524B58">
        <w:rPr>
          <w:rFonts w:ascii="Arial" w:eastAsia="Times New Roman" w:hAnsi="Arial"/>
          <w:noProof/>
          <w:szCs w:val="22"/>
          <w:rtl/>
        </w:rPr>
        <w:t>/</w:t>
      </w:r>
      <w:r w:rsidRPr="00524B58">
        <w:rPr>
          <w:rFonts w:ascii="Arial" w:eastAsia="Times New Roman" w:hAnsi="Arial" w:hint="cs"/>
          <w:noProof/>
          <w:szCs w:val="22"/>
          <w:rtl/>
        </w:rPr>
        <w:t>או</w:t>
      </w:r>
      <w:r w:rsidRPr="00524B58">
        <w:rPr>
          <w:rFonts w:ascii="Arial" w:eastAsia="Times New Roman" w:hAnsi="Arial"/>
          <w:noProof/>
          <w:szCs w:val="22"/>
          <w:rtl/>
        </w:rPr>
        <w:t xml:space="preserve"> </w:t>
      </w:r>
      <w:r w:rsidRPr="00524B58">
        <w:rPr>
          <w:rFonts w:ascii="Arial" w:eastAsia="Times New Roman" w:hAnsi="Arial" w:hint="cs"/>
          <w:noProof/>
          <w:szCs w:val="22"/>
          <w:rtl/>
        </w:rPr>
        <w:t>הפניית</w:t>
      </w:r>
      <w:r w:rsidRPr="00524B58">
        <w:rPr>
          <w:rFonts w:ascii="Arial" w:eastAsia="Times New Roman" w:hAnsi="Arial"/>
          <w:noProof/>
          <w:szCs w:val="22"/>
          <w:rtl/>
        </w:rPr>
        <w:t xml:space="preserve"> </w:t>
      </w:r>
      <w:r w:rsidRPr="00524B58">
        <w:rPr>
          <w:rFonts w:ascii="Arial" w:eastAsia="Times New Roman" w:hAnsi="Arial" w:hint="cs"/>
          <w:noProof/>
          <w:szCs w:val="22"/>
          <w:rtl/>
        </w:rPr>
        <w:t>תשומת</w:t>
      </w:r>
      <w:r w:rsidRPr="00524B58">
        <w:rPr>
          <w:rFonts w:ascii="Arial" w:eastAsia="Times New Roman" w:hAnsi="Arial"/>
          <w:noProof/>
          <w:szCs w:val="22"/>
          <w:rtl/>
        </w:rPr>
        <w:t xml:space="preserve"> </w:t>
      </w:r>
      <w:r w:rsidRPr="00524B58">
        <w:rPr>
          <w:rFonts w:ascii="Arial" w:eastAsia="Times New Roman" w:hAnsi="Arial" w:hint="cs"/>
          <w:noProof/>
          <w:szCs w:val="22"/>
          <w:rtl/>
        </w:rPr>
        <w:t>הלב</w:t>
      </w:r>
      <w:r w:rsidRPr="00524B58">
        <w:rPr>
          <w:rFonts w:ascii="Arial" w:eastAsia="Times New Roman" w:hAnsi="Arial"/>
          <w:noProof/>
          <w:szCs w:val="22"/>
          <w:rtl/>
        </w:rPr>
        <w:t xml:space="preserve"> </w:t>
      </w:r>
      <w:r w:rsidRPr="00524B58">
        <w:rPr>
          <w:rFonts w:ascii="Arial" w:eastAsia="Times New Roman" w:hAnsi="Arial" w:hint="cs"/>
          <w:noProof/>
          <w:szCs w:val="22"/>
          <w:rtl/>
        </w:rPr>
        <w:t>להערת עסק חי</w:t>
      </w:r>
      <w:r>
        <w:rPr>
          <w:rFonts w:ascii="Arial" w:eastAsia="Times New Roman" w:hAnsi="Arial" w:hint="cs"/>
          <w:noProof/>
          <w:szCs w:val="22"/>
          <w:rtl/>
        </w:rPr>
        <w:t>,</w:t>
      </w:r>
      <w:r w:rsidRPr="00524B58">
        <w:rPr>
          <w:rFonts w:ascii="Arial" w:eastAsia="Times New Roman" w:hAnsi="Arial" w:hint="cs"/>
          <w:noProof/>
          <w:szCs w:val="22"/>
          <w:rtl/>
        </w:rPr>
        <w:t xml:space="preserve"> או</w:t>
      </w:r>
      <w:r w:rsidRPr="00524B58">
        <w:rPr>
          <w:rFonts w:ascii="Arial" w:eastAsia="Times New Roman" w:hAnsi="Arial"/>
          <w:noProof/>
          <w:szCs w:val="22"/>
          <w:rtl/>
        </w:rPr>
        <w:t xml:space="preserve"> </w:t>
      </w:r>
      <w:r w:rsidRPr="00524B58">
        <w:rPr>
          <w:rFonts w:ascii="Arial" w:eastAsia="Times New Roman" w:hAnsi="Arial" w:hint="cs"/>
          <w:noProof/>
          <w:szCs w:val="22"/>
          <w:rtl/>
        </w:rPr>
        <w:t>כל</w:t>
      </w:r>
      <w:r w:rsidRPr="00524B58">
        <w:rPr>
          <w:rFonts w:ascii="Arial" w:eastAsia="Times New Roman" w:hAnsi="Arial"/>
          <w:noProof/>
          <w:szCs w:val="22"/>
          <w:rtl/>
        </w:rPr>
        <w:t xml:space="preserve"> </w:t>
      </w:r>
      <w:r w:rsidRPr="00524B58">
        <w:rPr>
          <w:rFonts w:ascii="Arial" w:eastAsia="Times New Roman" w:hAnsi="Arial" w:hint="cs"/>
          <w:noProof/>
          <w:szCs w:val="22"/>
          <w:rtl/>
        </w:rPr>
        <w:t>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אחרת</w:t>
      </w:r>
      <w:r w:rsidRPr="00524B58">
        <w:rPr>
          <w:rFonts w:ascii="Arial" w:eastAsia="Times New Roman" w:hAnsi="Arial"/>
          <w:noProof/>
          <w:szCs w:val="22"/>
          <w:rtl/>
        </w:rPr>
        <w:t xml:space="preserve"> </w:t>
      </w:r>
      <w:r w:rsidRPr="00524B58">
        <w:rPr>
          <w:rFonts w:ascii="Arial" w:eastAsia="Times New Roman" w:hAnsi="Arial" w:hint="cs"/>
          <w:noProof/>
          <w:szCs w:val="22"/>
          <w:rtl/>
        </w:rPr>
        <w:t>מהנוסח</w:t>
      </w:r>
      <w:r w:rsidRPr="00524B58">
        <w:rPr>
          <w:rFonts w:ascii="Arial" w:eastAsia="Times New Roman" w:hAnsi="Arial"/>
          <w:noProof/>
          <w:szCs w:val="22"/>
          <w:rtl/>
        </w:rPr>
        <w:t xml:space="preserve"> </w:t>
      </w:r>
      <w:r w:rsidRPr="00524B58">
        <w:rPr>
          <w:rFonts w:ascii="Arial" w:eastAsia="Times New Roman" w:hAnsi="Arial" w:hint="cs"/>
          <w:noProof/>
          <w:szCs w:val="22"/>
          <w:rtl/>
        </w:rPr>
        <w:t>האחיד</w:t>
      </w:r>
      <w:r w:rsidRPr="00524B58">
        <w:rPr>
          <w:rFonts w:ascii="Arial" w:eastAsia="Times New Roman" w:hAnsi="Arial"/>
          <w:noProof/>
          <w:szCs w:val="22"/>
          <w:rtl/>
        </w:rPr>
        <w:t>.</w:t>
      </w:r>
      <w:bookmarkEnd w:id="568"/>
    </w:p>
    <w:p w14:paraId="5E2DC44E" w14:textId="77777777" w:rsidR="00415A55" w:rsidRPr="00524B58" w:rsidRDefault="00415A55" w:rsidP="00415A55">
      <w:pPr>
        <w:pStyle w:val="ab"/>
        <w:numPr>
          <w:ilvl w:val="1"/>
          <w:numId w:val="417"/>
        </w:numPr>
        <w:spacing w:after="0"/>
        <w:ind w:left="951" w:hanging="594"/>
        <w:contextualSpacing w:val="0"/>
        <w:jc w:val="both"/>
        <w:rPr>
          <w:rFonts w:ascii="Arial" w:eastAsia="Times New Roman" w:hAnsi="Arial"/>
          <w:noProof/>
          <w:szCs w:val="22"/>
        </w:rPr>
      </w:pPr>
      <w:r w:rsidRPr="00524B58">
        <w:rPr>
          <w:rFonts w:ascii="Arial" w:eastAsia="Times New Roman" w:hAnsi="Arial" w:hint="cs"/>
          <w:noProof/>
          <w:szCs w:val="22"/>
          <w:rtl/>
        </w:rPr>
        <w:t>דוח רואי החשבון המבקרים</w:t>
      </w:r>
      <w:r w:rsidRPr="00524B58">
        <w:rPr>
          <w:rFonts w:ascii="Arial" w:eastAsia="Times New Roman" w:hAnsi="Arial"/>
          <w:noProof/>
          <w:szCs w:val="22"/>
          <w:rtl/>
        </w:rPr>
        <w:t xml:space="preserve"> </w:t>
      </w:r>
      <w:r w:rsidRPr="00524B58">
        <w:rPr>
          <w:rFonts w:ascii="Arial" w:eastAsia="Times New Roman" w:hAnsi="Arial" w:hint="cs"/>
          <w:noProof/>
          <w:szCs w:val="22"/>
          <w:rtl/>
        </w:rPr>
        <w:t>ליום _____</w:t>
      </w:r>
      <w:r w:rsidRPr="00524B58">
        <w:rPr>
          <w:rFonts w:ascii="Arial" w:eastAsia="Times New Roman" w:hAnsi="Arial"/>
          <w:noProof/>
          <w:szCs w:val="22"/>
          <w:rtl/>
        </w:rPr>
        <w:t xml:space="preserve"> </w:t>
      </w:r>
      <w:r w:rsidRPr="00524B58">
        <w:rPr>
          <w:rFonts w:ascii="Arial" w:eastAsia="Times New Roman" w:hAnsi="Arial" w:hint="cs"/>
          <w:noProof/>
          <w:szCs w:val="22"/>
          <w:rtl/>
        </w:rPr>
        <w:t>כולל</w:t>
      </w:r>
      <w:r w:rsidRPr="00524B58">
        <w:rPr>
          <w:rFonts w:ascii="Arial" w:eastAsia="Times New Roman" w:hAnsi="Arial"/>
          <w:noProof/>
          <w:szCs w:val="22"/>
          <w:rtl/>
        </w:rPr>
        <w:t xml:space="preserve"> </w:t>
      </w:r>
      <w:r w:rsidRPr="00524B58">
        <w:rPr>
          <w:rFonts w:ascii="Arial" w:eastAsia="Times New Roman" w:hAnsi="Arial" w:hint="cs"/>
          <w:noProof/>
          <w:szCs w:val="22"/>
          <w:rtl/>
        </w:rPr>
        <w:t>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מהנוסח</w:t>
      </w:r>
      <w:r w:rsidRPr="00524B58">
        <w:rPr>
          <w:rFonts w:ascii="Arial" w:eastAsia="Times New Roman" w:hAnsi="Arial"/>
          <w:noProof/>
          <w:szCs w:val="22"/>
          <w:rtl/>
        </w:rPr>
        <w:t xml:space="preserve"> </w:t>
      </w:r>
      <w:r w:rsidRPr="00524B58">
        <w:rPr>
          <w:rFonts w:ascii="Arial" w:eastAsia="Times New Roman" w:hAnsi="Arial" w:hint="cs"/>
          <w:noProof/>
          <w:szCs w:val="22"/>
          <w:rtl/>
        </w:rPr>
        <w:t>האחיד</w:t>
      </w:r>
      <w:r>
        <w:rPr>
          <w:rFonts w:ascii="Arial" w:eastAsia="Times New Roman" w:hAnsi="Arial" w:hint="cs"/>
          <w:noProof/>
          <w:szCs w:val="22"/>
          <w:rtl/>
        </w:rPr>
        <w:t>,</w:t>
      </w:r>
      <w:r w:rsidRPr="00524B58">
        <w:rPr>
          <w:rFonts w:ascii="Arial" w:eastAsia="Times New Roman" w:hAnsi="Arial" w:hint="cs"/>
          <w:noProof/>
          <w:szCs w:val="22"/>
          <w:rtl/>
        </w:rPr>
        <w:t xml:space="preserve"> אולם</w:t>
      </w:r>
      <w:r w:rsidRPr="00524B58">
        <w:rPr>
          <w:rFonts w:ascii="Arial" w:eastAsia="Times New Roman" w:hAnsi="Arial"/>
          <w:noProof/>
          <w:szCs w:val="22"/>
          <w:rtl/>
        </w:rPr>
        <w:t xml:space="preserve"> </w:t>
      </w:r>
      <w:r w:rsidRPr="00524B58">
        <w:rPr>
          <w:rFonts w:ascii="Arial" w:eastAsia="Times New Roman" w:hAnsi="Arial" w:hint="cs"/>
          <w:noProof/>
          <w:szCs w:val="22"/>
          <w:rtl/>
        </w:rPr>
        <w:t>אין</w:t>
      </w:r>
      <w:r w:rsidRPr="00524B58">
        <w:rPr>
          <w:rFonts w:ascii="Arial" w:eastAsia="Times New Roman" w:hAnsi="Arial"/>
          <w:noProof/>
          <w:szCs w:val="22"/>
          <w:rtl/>
        </w:rPr>
        <w:t xml:space="preserve"> </w:t>
      </w:r>
      <w:r w:rsidRPr="00524B58">
        <w:rPr>
          <w:rFonts w:ascii="Arial" w:eastAsia="Times New Roman" w:hAnsi="Arial" w:hint="cs"/>
          <w:noProof/>
          <w:szCs w:val="22"/>
          <w:rtl/>
        </w:rPr>
        <w:t>לסטייה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זו</w:t>
      </w:r>
      <w:r w:rsidRPr="00524B58">
        <w:rPr>
          <w:rFonts w:ascii="Arial" w:eastAsia="Times New Roman" w:hAnsi="Arial"/>
          <w:noProof/>
          <w:szCs w:val="22"/>
          <w:rtl/>
        </w:rPr>
        <w:t xml:space="preserve"> </w:t>
      </w:r>
      <w:r w:rsidRPr="00524B58">
        <w:rPr>
          <w:rFonts w:ascii="Arial" w:eastAsia="Times New Roman" w:hAnsi="Arial" w:hint="cs"/>
          <w:noProof/>
          <w:szCs w:val="22"/>
          <w:rtl/>
        </w:rPr>
        <w:t>השלכה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המידע</w:t>
      </w:r>
      <w:r w:rsidRPr="00524B58">
        <w:rPr>
          <w:rFonts w:ascii="Arial" w:eastAsia="Times New Roman" w:hAnsi="Arial"/>
          <w:noProof/>
          <w:szCs w:val="22"/>
          <w:rtl/>
        </w:rPr>
        <w:t xml:space="preserve"> </w:t>
      </w:r>
      <w:r w:rsidRPr="00524B58">
        <w:rPr>
          <w:rFonts w:ascii="Arial" w:eastAsia="Times New Roman" w:hAnsi="Arial" w:hint="cs"/>
          <w:noProof/>
          <w:szCs w:val="22"/>
          <w:rtl/>
        </w:rPr>
        <w:t>המפורט</w:t>
      </w:r>
      <w:r w:rsidRPr="00524B58">
        <w:rPr>
          <w:rFonts w:ascii="Arial" w:eastAsia="Times New Roman" w:hAnsi="Arial"/>
          <w:noProof/>
          <w:szCs w:val="22"/>
          <w:rtl/>
        </w:rPr>
        <w:t xml:space="preserve"> </w:t>
      </w:r>
      <w:r w:rsidRPr="00524B58">
        <w:rPr>
          <w:rFonts w:ascii="Arial" w:eastAsia="Times New Roman" w:hAnsi="Arial" w:hint="cs"/>
          <w:noProof/>
          <w:szCs w:val="22"/>
          <w:rtl/>
        </w:rPr>
        <w:t>בסעיף</w:t>
      </w:r>
      <w:r w:rsidRPr="00524B58">
        <w:rPr>
          <w:rFonts w:ascii="Arial" w:eastAsia="Times New Roman" w:hAnsi="Arial"/>
          <w:noProof/>
          <w:szCs w:val="22"/>
          <w:rtl/>
        </w:rPr>
        <w:t xml:space="preserve"> </w:t>
      </w:r>
      <w:r>
        <w:rPr>
          <w:rFonts w:ascii="Arial" w:eastAsia="Times New Roman" w:hAnsi="Arial"/>
          <w:noProof/>
          <w:szCs w:val="22"/>
          <w:rtl/>
        </w:rPr>
        <w:fldChar w:fldCharType="begin"/>
      </w:r>
      <w:r>
        <w:rPr>
          <w:rFonts w:ascii="Arial" w:eastAsia="Times New Roman" w:hAnsi="Arial"/>
          <w:noProof/>
          <w:szCs w:val="22"/>
          <w:rtl/>
        </w:rPr>
        <w:instrText xml:space="preserve"> </w:instrText>
      </w:r>
      <w:r>
        <w:rPr>
          <w:rFonts w:ascii="Arial" w:eastAsia="Times New Roman" w:hAnsi="Arial" w:hint="cs"/>
          <w:noProof/>
          <w:szCs w:val="22"/>
        </w:rPr>
        <w:instrText>REF</w:instrText>
      </w:r>
      <w:r>
        <w:rPr>
          <w:rFonts w:ascii="Arial" w:eastAsia="Times New Roman" w:hAnsi="Arial" w:hint="cs"/>
          <w:noProof/>
          <w:szCs w:val="22"/>
          <w:rtl/>
        </w:rPr>
        <w:instrText xml:space="preserve"> _</w:instrText>
      </w:r>
      <w:r>
        <w:rPr>
          <w:rFonts w:ascii="Arial" w:eastAsia="Times New Roman" w:hAnsi="Arial" w:hint="cs"/>
          <w:noProof/>
          <w:szCs w:val="22"/>
        </w:rPr>
        <w:instrText>Ref67863743 \r \h</w:instrText>
      </w:r>
      <w:r>
        <w:rPr>
          <w:rFonts w:ascii="Arial" w:eastAsia="Times New Roman" w:hAnsi="Arial"/>
          <w:noProof/>
          <w:szCs w:val="22"/>
          <w:rtl/>
        </w:rPr>
        <w:instrText xml:space="preserve"> </w:instrText>
      </w:r>
      <w:r>
        <w:rPr>
          <w:rFonts w:ascii="Arial" w:eastAsia="Times New Roman" w:hAnsi="Arial"/>
          <w:noProof/>
          <w:szCs w:val="22"/>
          <w:rtl/>
        </w:rPr>
      </w:r>
      <w:r>
        <w:rPr>
          <w:rFonts w:ascii="Arial" w:eastAsia="Times New Roman" w:hAnsi="Arial"/>
          <w:noProof/>
          <w:szCs w:val="22"/>
          <w:rtl/>
        </w:rPr>
        <w:fldChar w:fldCharType="separate"/>
      </w:r>
      <w:r>
        <w:rPr>
          <w:rFonts w:ascii="Arial" w:eastAsia="Times New Roman" w:hAnsi="Arial"/>
          <w:noProof/>
          <w:szCs w:val="22"/>
          <w:cs/>
        </w:rPr>
        <w:t>‎</w:t>
      </w:r>
      <w:r>
        <w:rPr>
          <w:rFonts w:ascii="Arial" w:eastAsia="Times New Roman" w:hAnsi="Arial"/>
          <w:noProof/>
          <w:szCs w:val="22"/>
        </w:rPr>
        <w:t>4</w:t>
      </w:r>
      <w:r>
        <w:rPr>
          <w:rFonts w:ascii="Arial" w:eastAsia="Times New Roman" w:hAnsi="Arial"/>
          <w:noProof/>
          <w:szCs w:val="22"/>
          <w:rtl/>
        </w:rPr>
        <w:fldChar w:fldCharType="end"/>
      </w:r>
      <w:r w:rsidRPr="00524B58">
        <w:rPr>
          <w:rFonts w:ascii="Arial" w:eastAsia="Times New Roman" w:hAnsi="Arial"/>
          <w:noProof/>
          <w:szCs w:val="22"/>
          <w:rtl/>
        </w:rPr>
        <w:t xml:space="preserve"> </w:t>
      </w:r>
      <w:r w:rsidRPr="00524B58">
        <w:rPr>
          <w:rFonts w:ascii="Arial" w:eastAsia="Times New Roman" w:hAnsi="Arial" w:hint="cs"/>
          <w:noProof/>
          <w:szCs w:val="22"/>
          <w:rtl/>
        </w:rPr>
        <w:t>להלן</w:t>
      </w:r>
      <w:r w:rsidRPr="00524B58">
        <w:rPr>
          <w:rFonts w:ascii="Arial" w:eastAsia="Times New Roman" w:hAnsi="Arial"/>
          <w:noProof/>
          <w:szCs w:val="22"/>
          <w:rtl/>
        </w:rPr>
        <w:t>.</w:t>
      </w:r>
    </w:p>
    <w:p w14:paraId="1CD0C1A0" w14:textId="77777777" w:rsidR="00415A55" w:rsidRPr="00524B58" w:rsidRDefault="00415A55" w:rsidP="00415A55">
      <w:pPr>
        <w:pStyle w:val="ab"/>
        <w:spacing w:line="120" w:lineRule="auto"/>
        <w:ind w:left="794"/>
        <w:jc w:val="both"/>
        <w:rPr>
          <w:noProof/>
          <w:szCs w:val="22"/>
        </w:rPr>
      </w:pPr>
    </w:p>
    <w:p w14:paraId="0FA0D013" w14:textId="77777777" w:rsidR="00415A55" w:rsidRPr="00524B58" w:rsidRDefault="00415A55" w:rsidP="00415A55">
      <w:pPr>
        <w:pStyle w:val="ab"/>
        <w:numPr>
          <w:ilvl w:val="0"/>
          <w:numId w:val="417"/>
        </w:numPr>
        <w:spacing w:after="120"/>
        <w:ind w:left="357" w:hanging="357"/>
        <w:contextualSpacing w:val="0"/>
        <w:jc w:val="both"/>
        <w:rPr>
          <w:szCs w:val="22"/>
          <w:rtl/>
        </w:rPr>
      </w:pPr>
      <w:r w:rsidRPr="00524B58">
        <w:rPr>
          <w:rFonts w:ascii="Arial" w:eastAsia="Times New Roman" w:hAnsi="Arial" w:hint="cs"/>
          <w:noProof/>
          <w:szCs w:val="22"/>
          <w:rtl/>
        </w:rPr>
        <w:t>בהתאם</w:t>
      </w:r>
      <w:r w:rsidRPr="00524B58">
        <w:rPr>
          <w:rFonts w:ascii="Arial" w:eastAsia="Times New Roman" w:hAnsi="Arial"/>
          <w:noProof/>
          <w:szCs w:val="22"/>
          <w:rtl/>
        </w:rPr>
        <w:t xml:space="preserve"> </w:t>
      </w:r>
      <w:r w:rsidRPr="00524B58">
        <w:rPr>
          <w:rFonts w:ascii="Arial" w:eastAsia="Times New Roman" w:hAnsi="Arial" w:hint="cs"/>
          <w:noProof/>
          <w:szCs w:val="22"/>
          <w:rtl/>
        </w:rPr>
        <w:t>לדוחות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האמורים</w:t>
      </w:r>
      <w:r w:rsidRPr="00524B58">
        <w:rPr>
          <w:rFonts w:ascii="Arial" w:eastAsia="Times New Roman" w:hAnsi="Arial"/>
          <w:noProof/>
          <w:szCs w:val="22"/>
          <w:rtl/>
        </w:rPr>
        <w:t xml:space="preserve"> </w:t>
      </w:r>
      <w:r w:rsidRPr="00524B58">
        <w:rPr>
          <w:rFonts w:ascii="Arial" w:eastAsia="Times New Roman" w:hAnsi="Arial" w:hint="cs"/>
          <w:noProof/>
          <w:szCs w:val="22"/>
          <w:rtl/>
        </w:rPr>
        <w:t>לעיל</w:t>
      </w:r>
      <w:r>
        <w:rPr>
          <w:rFonts w:ascii="Arial" w:eastAsia="Times New Roman" w:hAnsi="Arial" w:hint="cs"/>
          <w:noProof/>
          <w:szCs w:val="22"/>
          <w:rtl/>
        </w:rPr>
        <w:t>,</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עומד</w:t>
      </w:r>
      <w:r w:rsidRPr="00524B58">
        <w:rPr>
          <w:rFonts w:ascii="Arial" w:eastAsia="Times New Roman" w:hAnsi="Arial"/>
          <w:noProof/>
          <w:szCs w:val="22"/>
          <w:rtl/>
        </w:rPr>
        <w:t xml:space="preserve"> </w:t>
      </w:r>
      <w:r w:rsidRPr="00524B58">
        <w:rPr>
          <w:rFonts w:ascii="Arial" w:eastAsia="Times New Roman" w:hAnsi="Arial" w:hint="cs"/>
          <w:noProof/>
          <w:szCs w:val="22"/>
          <w:rtl/>
        </w:rPr>
        <w:t>בתנאי</w:t>
      </w:r>
      <w:r w:rsidRPr="00524B58">
        <w:rPr>
          <w:rFonts w:ascii="Arial" w:eastAsia="Times New Roman" w:hAnsi="Arial"/>
          <w:noProof/>
          <w:szCs w:val="22"/>
          <w:rtl/>
        </w:rPr>
        <w:t xml:space="preserve"> </w:t>
      </w:r>
      <w:r w:rsidRPr="00524B58">
        <w:rPr>
          <w:rFonts w:ascii="Arial" w:eastAsia="Times New Roman" w:hAnsi="Arial" w:hint="cs"/>
          <w:noProof/>
          <w:szCs w:val="22"/>
          <w:rtl/>
        </w:rPr>
        <w:t xml:space="preserve">הנדרש במכרז בסעיף </w:t>
      </w:r>
      <w:r w:rsidRPr="00524B58">
        <w:rPr>
          <w:rFonts w:ascii="Arial" w:eastAsia="Times New Roman" w:hAnsi="Arial"/>
          <w:noProof/>
          <w:szCs w:val="22"/>
          <w:rtl/>
        </w:rPr>
        <w:t>_________ [</w:t>
      </w:r>
      <w:r w:rsidRPr="00524B58">
        <w:rPr>
          <w:rFonts w:ascii="Arial" w:eastAsia="Times New Roman" w:hAnsi="Arial" w:hint="cs"/>
          <w:noProof/>
          <w:szCs w:val="22"/>
          <w:rtl/>
        </w:rPr>
        <w:t>כאן</w:t>
      </w:r>
      <w:r w:rsidRPr="00524B58">
        <w:rPr>
          <w:rFonts w:ascii="Arial" w:eastAsia="Times New Roman" w:hAnsi="Arial"/>
          <w:noProof/>
          <w:szCs w:val="22"/>
          <w:rtl/>
        </w:rPr>
        <w:t xml:space="preserve"> </w:t>
      </w:r>
      <w:r w:rsidRPr="00524B58">
        <w:rPr>
          <w:rFonts w:ascii="Arial" w:eastAsia="Times New Roman" w:hAnsi="Arial" w:hint="cs"/>
          <w:noProof/>
          <w:szCs w:val="22"/>
          <w:rtl/>
        </w:rPr>
        <w:t>נדרש</w:t>
      </w:r>
      <w:r w:rsidRPr="00524B58">
        <w:rPr>
          <w:rFonts w:ascii="Arial" w:eastAsia="Times New Roman" w:hAnsi="Arial"/>
          <w:noProof/>
          <w:szCs w:val="22"/>
          <w:rtl/>
        </w:rPr>
        <w:t xml:space="preserve"> </w:t>
      </w:r>
      <w:r w:rsidRPr="00524B58">
        <w:rPr>
          <w:rFonts w:ascii="Arial" w:eastAsia="Times New Roman" w:hAnsi="Arial" w:hint="cs"/>
          <w:noProof/>
          <w:szCs w:val="22"/>
          <w:rtl/>
        </w:rPr>
        <w:t>עורך</w:t>
      </w:r>
      <w:r w:rsidRPr="00524B58">
        <w:rPr>
          <w:rFonts w:ascii="Arial" w:eastAsia="Times New Roman" w:hAnsi="Arial"/>
          <w:noProof/>
          <w:szCs w:val="22"/>
          <w:rtl/>
        </w:rPr>
        <w:t xml:space="preserve"> </w:t>
      </w:r>
      <w:r w:rsidRPr="00524B58">
        <w:rPr>
          <w:rFonts w:ascii="Arial" w:eastAsia="Times New Roman" w:hAnsi="Arial" w:hint="cs"/>
          <w:noProof/>
          <w:szCs w:val="22"/>
          <w:rtl/>
        </w:rPr>
        <w:t>המכרז</w:t>
      </w:r>
      <w:r w:rsidRPr="00524B58">
        <w:rPr>
          <w:rFonts w:ascii="Arial" w:eastAsia="Times New Roman" w:hAnsi="Arial"/>
          <w:noProof/>
          <w:szCs w:val="22"/>
          <w:rtl/>
        </w:rPr>
        <w:t xml:space="preserve"> </w:t>
      </w:r>
      <w:r w:rsidRPr="00524B58">
        <w:rPr>
          <w:rFonts w:ascii="Arial" w:eastAsia="Times New Roman" w:hAnsi="Arial" w:hint="cs"/>
          <w:noProof/>
          <w:szCs w:val="22"/>
          <w:rtl/>
        </w:rPr>
        <w:t>למלא</w:t>
      </w:r>
      <w:r w:rsidRPr="00524B58">
        <w:rPr>
          <w:rFonts w:ascii="Arial" w:eastAsia="Times New Roman" w:hAnsi="Arial"/>
          <w:noProof/>
          <w:szCs w:val="22"/>
          <w:rtl/>
        </w:rPr>
        <w:t xml:space="preserve"> </w:t>
      </w:r>
      <w:r w:rsidRPr="00524B58">
        <w:rPr>
          <w:rFonts w:ascii="Arial" w:eastAsia="Times New Roman" w:hAnsi="Arial" w:hint="cs"/>
          <w:noProof/>
          <w:szCs w:val="22"/>
          <w:rtl/>
        </w:rPr>
        <w:t>את</w:t>
      </w:r>
      <w:r w:rsidRPr="00524B58">
        <w:rPr>
          <w:rFonts w:ascii="Arial" w:eastAsia="Times New Roman" w:hAnsi="Arial"/>
          <w:noProof/>
          <w:szCs w:val="22"/>
          <w:rtl/>
        </w:rPr>
        <w:t xml:space="preserve"> </w:t>
      </w:r>
      <w:r w:rsidRPr="00524B58">
        <w:rPr>
          <w:rFonts w:ascii="Arial" w:eastAsia="Times New Roman" w:hAnsi="Arial" w:hint="cs"/>
          <w:noProof/>
          <w:szCs w:val="22"/>
          <w:rtl/>
        </w:rPr>
        <w:t>הסעיף</w:t>
      </w:r>
      <w:r w:rsidRPr="00524B58">
        <w:rPr>
          <w:rFonts w:ascii="Arial" w:eastAsia="Times New Roman" w:hAnsi="Arial"/>
          <w:noProof/>
          <w:szCs w:val="22"/>
          <w:rtl/>
        </w:rPr>
        <w:t xml:space="preserve"> </w:t>
      </w:r>
      <w:r w:rsidRPr="00524B58">
        <w:rPr>
          <w:rFonts w:ascii="Arial" w:eastAsia="Times New Roman" w:hAnsi="Arial" w:hint="cs"/>
          <w:noProof/>
          <w:szCs w:val="22"/>
          <w:rtl/>
        </w:rPr>
        <w:t>הרלוונטי</w:t>
      </w:r>
      <w:r w:rsidRPr="00524B58">
        <w:rPr>
          <w:rFonts w:ascii="Arial" w:eastAsia="Times New Roman" w:hAnsi="Arial"/>
          <w:noProof/>
          <w:szCs w:val="22"/>
          <w:rtl/>
        </w:rPr>
        <w:t xml:space="preserve"> </w:t>
      </w:r>
      <w:r w:rsidRPr="00524B58">
        <w:rPr>
          <w:rFonts w:ascii="Arial" w:eastAsia="Times New Roman" w:hAnsi="Arial" w:hint="cs"/>
          <w:noProof/>
          <w:szCs w:val="22"/>
          <w:rtl/>
        </w:rPr>
        <w:t>במכרז</w:t>
      </w:r>
      <w:r w:rsidRPr="00524B58">
        <w:rPr>
          <w:rFonts w:ascii="Arial" w:eastAsia="Times New Roman" w:hAnsi="Arial"/>
          <w:noProof/>
          <w:szCs w:val="22"/>
          <w:rtl/>
        </w:rPr>
        <w:t xml:space="preserve">]. </w:t>
      </w:r>
    </w:p>
    <w:p w14:paraId="275B1E2E" w14:textId="77777777" w:rsidR="00415A55" w:rsidRPr="00524B58" w:rsidRDefault="00415A55" w:rsidP="00415A55">
      <w:pPr>
        <w:tabs>
          <w:tab w:val="left" w:pos="6685"/>
          <w:tab w:val="right" w:pos="9070"/>
        </w:tabs>
        <w:ind w:left="6480"/>
        <w:rPr>
          <w:rFonts w:ascii="Arial" w:eastAsia="Times New Roman" w:hAnsi="Arial"/>
          <w:noProof/>
          <w:szCs w:val="22"/>
          <w:rtl/>
        </w:rPr>
      </w:pPr>
      <w:r w:rsidRPr="00524B58">
        <w:rPr>
          <w:rFonts w:ascii="Arial" w:eastAsia="Times New Roman" w:hAnsi="Arial" w:hint="cs"/>
          <w:noProof/>
          <w:szCs w:val="22"/>
          <w:rtl/>
        </w:rPr>
        <w:t xml:space="preserve">              </w:t>
      </w:r>
      <w:r w:rsidRPr="00524B58">
        <w:rPr>
          <w:rFonts w:ascii="Arial" w:eastAsia="Times New Roman" w:hAnsi="Arial"/>
          <w:noProof/>
          <w:szCs w:val="22"/>
          <w:rtl/>
        </w:rPr>
        <w:t>בכבוד רב,</w:t>
      </w:r>
    </w:p>
    <w:p w14:paraId="6DA183CE" w14:textId="77777777" w:rsidR="00415A55" w:rsidRPr="00524B58" w:rsidRDefault="00415A55" w:rsidP="00415A55">
      <w:pPr>
        <w:ind w:left="6480"/>
        <w:jc w:val="right"/>
        <w:rPr>
          <w:rFonts w:ascii="Arial" w:eastAsia="Times New Roman" w:hAnsi="Arial"/>
          <w:noProof/>
          <w:szCs w:val="22"/>
          <w:rtl/>
        </w:rPr>
      </w:pPr>
    </w:p>
    <w:p w14:paraId="684A5F68" w14:textId="77777777" w:rsidR="00415A55" w:rsidRPr="00524B58" w:rsidRDefault="00415A55" w:rsidP="00415A55">
      <w:pPr>
        <w:ind w:left="6480"/>
        <w:jc w:val="right"/>
        <w:rPr>
          <w:rFonts w:ascii="Arial" w:eastAsia="Times New Roman" w:hAnsi="Arial"/>
          <w:noProof/>
          <w:szCs w:val="22"/>
        </w:rPr>
      </w:pPr>
      <w:r w:rsidRPr="00524B58">
        <w:rPr>
          <w:rFonts w:ascii="Arial" w:eastAsia="Times New Roman" w:hAnsi="Arial"/>
          <w:noProof/>
          <w:szCs w:val="22"/>
          <w:rtl/>
        </w:rPr>
        <w:t>__________________</w:t>
      </w:r>
    </w:p>
    <w:p w14:paraId="083B1671" w14:textId="77777777" w:rsidR="00415A55" w:rsidRPr="00524B58" w:rsidRDefault="00415A55" w:rsidP="00415A55">
      <w:pPr>
        <w:ind w:left="6532" w:right="851" w:firstLine="656"/>
        <w:jc w:val="right"/>
        <w:rPr>
          <w:rFonts w:ascii="Arial" w:eastAsia="Times New Roman" w:hAnsi="Arial"/>
          <w:noProof/>
          <w:szCs w:val="22"/>
          <w:rtl/>
        </w:rPr>
      </w:pPr>
    </w:p>
    <w:p w14:paraId="2A35062B" w14:textId="0936454D" w:rsidR="00513E82" w:rsidRPr="005D0CA5" w:rsidRDefault="00513E82" w:rsidP="00E35EBC">
      <w:pPr>
        <w:pStyle w:val="-0"/>
        <w:pageBreakBefore/>
        <w:jc w:val="left"/>
        <w:rPr>
          <w:rtl/>
        </w:rPr>
      </w:pPr>
      <w:bookmarkStart w:id="569" w:name="H2_נספח_י_למכרז"/>
      <w:bookmarkEnd w:id="565"/>
      <w:r w:rsidRPr="005D0CA5">
        <w:rPr>
          <w:rFonts w:hint="cs"/>
          <w:rtl/>
        </w:rPr>
        <w:t>נספח</w:t>
      </w:r>
      <w:r w:rsidRPr="005D0CA5">
        <w:rPr>
          <w:rtl/>
        </w:rPr>
        <w:t xml:space="preserve"> </w:t>
      </w:r>
      <w:r w:rsidR="00FD5583">
        <w:rPr>
          <w:rFonts w:hint="cs"/>
          <w:rtl/>
        </w:rPr>
        <w:t>ח</w:t>
      </w:r>
      <w:r w:rsidRPr="005D0CA5">
        <w:rPr>
          <w:rtl/>
        </w:rPr>
        <w:t xml:space="preserve"> </w:t>
      </w:r>
      <w:r w:rsidRPr="005D0CA5">
        <w:rPr>
          <w:rFonts w:hint="cs"/>
          <w:rtl/>
        </w:rPr>
        <w:t>למכרז</w:t>
      </w:r>
    </w:p>
    <w:p w14:paraId="4F3A7BC8" w14:textId="77777777" w:rsidR="00513E82" w:rsidRPr="00A97744" w:rsidRDefault="00513E82" w:rsidP="00513E82">
      <w:pPr>
        <w:ind w:left="386" w:hanging="316"/>
        <w:jc w:val="center"/>
        <w:outlineLvl w:val="2"/>
        <w:rPr>
          <w:b/>
          <w:bCs/>
          <w:sz w:val="24"/>
          <w:u w:val="single"/>
          <w:rtl/>
        </w:rPr>
      </w:pPr>
      <w:bookmarkStart w:id="570" w:name="H4_הצהרה_בדבר_פרטי_ההצעה_הסודיים_וכתב_וי"/>
      <w:bookmarkStart w:id="571" w:name="H3_הצהרה_בדבר_פרטי_ההצעה_הסודיים_וכתב_וי"/>
      <w:bookmarkEnd w:id="569"/>
      <w:r w:rsidRPr="00A97744">
        <w:rPr>
          <w:rFonts w:hint="cs"/>
          <w:b/>
          <w:bCs/>
          <w:sz w:val="24"/>
          <w:u w:val="single"/>
          <w:rtl/>
        </w:rPr>
        <w:t>הצהרה</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פרטי</w:t>
      </w:r>
      <w:r w:rsidRPr="00A97744">
        <w:rPr>
          <w:b/>
          <w:bCs/>
          <w:sz w:val="24"/>
          <w:u w:val="single"/>
          <w:rtl/>
        </w:rPr>
        <w:t xml:space="preserve"> </w:t>
      </w:r>
      <w:r w:rsidRPr="00A97744">
        <w:rPr>
          <w:rFonts w:hint="cs"/>
          <w:b/>
          <w:bCs/>
          <w:sz w:val="24"/>
          <w:u w:val="single"/>
          <w:rtl/>
        </w:rPr>
        <w:t>ההצעה</w:t>
      </w:r>
      <w:r w:rsidRPr="00A97744">
        <w:rPr>
          <w:b/>
          <w:bCs/>
          <w:sz w:val="24"/>
          <w:u w:val="single"/>
          <w:rtl/>
        </w:rPr>
        <w:t xml:space="preserve"> </w:t>
      </w:r>
      <w:r w:rsidRPr="00A97744">
        <w:rPr>
          <w:rFonts w:hint="cs"/>
          <w:b/>
          <w:bCs/>
          <w:sz w:val="24"/>
          <w:u w:val="single"/>
          <w:rtl/>
        </w:rPr>
        <w:t>הסודיים</w:t>
      </w:r>
      <w:r w:rsidRPr="00A97744">
        <w:rPr>
          <w:b/>
          <w:bCs/>
          <w:sz w:val="24"/>
          <w:u w:val="single"/>
          <w:rtl/>
        </w:rPr>
        <w:t xml:space="preserve"> </w:t>
      </w:r>
      <w:r w:rsidRPr="00A97744">
        <w:rPr>
          <w:rFonts w:hint="cs"/>
          <w:b/>
          <w:bCs/>
          <w:sz w:val="24"/>
          <w:u w:val="single"/>
          <w:rtl/>
        </w:rPr>
        <w:t>וכתב</w:t>
      </w:r>
      <w:r w:rsidRPr="00A97744">
        <w:rPr>
          <w:b/>
          <w:bCs/>
          <w:sz w:val="24"/>
          <w:u w:val="single"/>
          <w:rtl/>
        </w:rPr>
        <w:t xml:space="preserve"> </w:t>
      </w:r>
      <w:r w:rsidRPr="00A97744">
        <w:rPr>
          <w:rFonts w:hint="cs"/>
          <w:b/>
          <w:bCs/>
          <w:sz w:val="24"/>
          <w:u w:val="single"/>
          <w:rtl/>
        </w:rPr>
        <w:t>ויתור</w:t>
      </w:r>
    </w:p>
    <w:bookmarkEnd w:id="570"/>
    <w:bookmarkEnd w:id="571"/>
    <w:p w14:paraId="11AB9188" w14:textId="77777777" w:rsidR="00513E82" w:rsidRPr="005D0CA5" w:rsidRDefault="00513E82" w:rsidP="00513E82">
      <w:pPr>
        <w:rPr>
          <w:sz w:val="24"/>
          <w:rtl/>
        </w:rPr>
      </w:pPr>
    </w:p>
    <w:p w14:paraId="7DFADB21" w14:textId="77777777" w:rsidR="00513E82" w:rsidRDefault="00513E82" w:rsidP="00513E82">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1BB58131" w14:textId="77777777" w:rsidR="00513E82" w:rsidRPr="005D0CA5" w:rsidRDefault="00513E82" w:rsidP="00513E82">
      <w:pPr>
        <w:rPr>
          <w:sz w:val="24"/>
          <w:rtl/>
        </w:rPr>
      </w:pPr>
      <w:r>
        <w:rPr>
          <w:rFonts w:hint="cs"/>
          <w:sz w:val="24"/>
          <w:rtl/>
        </w:rPr>
        <w:t>אני מוסמך לתת הצהר זו בשם המציע_____________ (להלן- המציע) אשר הגיש הצעתו למכרז זה-</w:t>
      </w:r>
    </w:p>
    <w:p w14:paraId="1D2A068D" w14:textId="77777777" w:rsidR="00513E82" w:rsidRPr="005D0CA5" w:rsidRDefault="00513E82" w:rsidP="00513E82">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704A0937" w14:textId="77777777" w:rsidR="00513E82" w:rsidRDefault="00513E82" w:rsidP="00513E82">
      <w:pPr>
        <w:pStyle w:val="ab"/>
        <w:numPr>
          <w:ilvl w:val="0"/>
          <w:numId w:val="9"/>
        </w:numPr>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w:t>
      </w:r>
      <w:r>
        <w:rPr>
          <w:rFonts w:hint="cs"/>
          <w:sz w:val="24"/>
          <w:rtl/>
        </w:rPr>
        <w:t>ם המציע</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לקבלת</w:t>
      </w:r>
      <w:r w:rsidRPr="00CA7E3A">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14:paraId="63507372" w14:textId="77777777" w:rsidR="00513E82" w:rsidRDefault="00513E82" w:rsidP="00513E82">
      <w:pPr>
        <w:pStyle w:val="ab"/>
        <w:numPr>
          <w:ilvl w:val="0"/>
          <w:numId w:val="9"/>
        </w:numPr>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14:paraId="2069CEFB" w14:textId="77777777" w:rsidR="00513E82" w:rsidRPr="00F912D3" w:rsidRDefault="00513E82" w:rsidP="00513E82">
      <w:pPr>
        <w:pStyle w:val="ab"/>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1636429C" w14:textId="77777777" w:rsidR="00513E82" w:rsidRPr="00F912D3" w:rsidRDefault="00513E82" w:rsidP="00513E82">
      <w:pPr>
        <w:pStyle w:val="ab"/>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3AA622D4" w14:textId="77777777" w:rsidR="00513E82" w:rsidRPr="00CA7E3A" w:rsidRDefault="00513E82" w:rsidP="00513E82">
      <w:pPr>
        <w:pStyle w:val="ab"/>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1292F5C9" w14:textId="77777777" w:rsidR="00513E82" w:rsidRDefault="00513E82" w:rsidP="00513E82">
      <w:pPr>
        <w:pStyle w:val="ab"/>
        <w:ind w:left="360"/>
        <w:rPr>
          <w:sz w:val="24"/>
        </w:rPr>
      </w:pPr>
    </w:p>
    <w:p w14:paraId="2AEBE089" w14:textId="53A8A10E" w:rsidR="00513E82" w:rsidRDefault="00513E82" w:rsidP="00513E82">
      <w:pPr>
        <w:pStyle w:val="ab"/>
        <w:numPr>
          <w:ilvl w:val="0"/>
          <w:numId w:val="10"/>
        </w:numPr>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w:t>
      </w:r>
      <w:r w:rsidR="008454E3">
        <w:rPr>
          <w:sz w:val="24"/>
          <w:rtl/>
        </w:rPr>
        <w:t>-</w:t>
      </w:r>
      <w:r w:rsidRPr="00F912D3">
        <w:rPr>
          <w:sz w:val="24"/>
          <w:rtl/>
        </w:rPr>
        <w:t xml:space="preserve">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14:paraId="3611AA4F" w14:textId="77777777" w:rsidR="00513E82" w:rsidRDefault="00513E82" w:rsidP="00513E82">
      <w:pPr>
        <w:pStyle w:val="ab"/>
        <w:numPr>
          <w:ilvl w:val="0"/>
          <w:numId w:val="10"/>
        </w:numPr>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14:paraId="5EBF5790" w14:textId="77777777" w:rsidR="00513E82" w:rsidRDefault="00513E82" w:rsidP="00513E82">
      <w:pPr>
        <w:pStyle w:val="ab"/>
        <w:numPr>
          <w:ilvl w:val="0"/>
          <w:numId w:val="10"/>
        </w:numPr>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14:paraId="6D8F185C" w14:textId="77777777" w:rsidR="00513E82" w:rsidRPr="00B0321F" w:rsidRDefault="00513E82" w:rsidP="00513E82">
      <w:pPr>
        <w:pStyle w:val="ab"/>
        <w:numPr>
          <w:ilvl w:val="0"/>
          <w:numId w:val="10"/>
        </w:numPr>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r w:rsidRPr="00B0321F">
        <w:rPr>
          <w:rFonts w:hint="cs"/>
          <w:sz w:val="24"/>
          <w:rtl/>
        </w:rPr>
        <w:t>מינהלית</w:t>
      </w:r>
      <w:r w:rsidRPr="00B0321F">
        <w:rPr>
          <w:sz w:val="24"/>
          <w:rtl/>
        </w:rPr>
        <w:t>.</w:t>
      </w:r>
    </w:p>
    <w:p w14:paraId="25A67497" w14:textId="77777777" w:rsidR="00513E82" w:rsidRPr="005D0CA5" w:rsidRDefault="00513E82" w:rsidP="00513E82">
      <w:pPr>
        <w:rPr>
          <w:sz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13E82" w14:paraId="2EFAAA56" w14:textId="77777777" w:rsidTr="00513E82">
        <w:trPr>
          <w:jc w:val="center"/>
        </w:trPr>
        <w:tc>
          <w:tcPr>
            <w:tcW w:w="4261" w:type="dxa"/>
          </w:tcPr>
          <w:p w14:paraId="7DD37F5F" w14:textId="77777777" w:rsidR="00513E82" w:rsidRDefault="00513E82" w:rsidP="00513E82">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35CA5A65" w14:textId="77777777" w:rsidR="00513E82" w:rsidRDefault="00513E82" w:rsidP="00513E82">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513E82" w14:paraId="1AD358E7" w14:textId="77777777" w:rsidTr="00513E82">
        <w:trPr>
          <w:jc w:val="center"/>
        </w:trPr>
        <w:tc>
          <w:tcPr>
            <w:tcW w:w="4261" w:type="dxa"/>
          </w:tcPr>
          <w:p w14:paraId="61657052" w14:textId="77777777" w:rsidR="00513E82" w:rsidRDefault="00513E82" w:rsidP="00513E82">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0B92D3C8" w14:textId="77777777" w:rsidR="00513E82" w:rsidRDefault="00513E82" w:rsidP="00513E82">
            <w:pPr>
              <w:jc w:val="center"/>
              <w:rPr>
                <w:sz w:val="24"/>
                <w:rtl/>
              </w:rPr>
            </w:pPr>
            <w:r>
              <w:rPr>
                <w:rFonts w:hint="cs"/>
                <w:sz w:val="24"/>
                <w:rtl/>
              </w:rPr>
              <w:t>חתימה</w:t>
            </w:r>
          </w:p>
        </w:tc>
      </w:tr>
    </w:tbl>
    <w:p w14:paraId="39066711" w14:textId="77777777" w:rsidR="00513E82" w:rsidRPr="005D0CA5" w:rsidRDefault="00513E82" w:rsidP="00513E82">
      <w:pPr>
        <w:rPr>
          <w:sz w:val="24"/>
          <w:rtl/>
        </w:rPr>
      </w:pPr>
    </w:p>
    <w:p w14:paraId="45ACC626" w14:textId="77777777" w:rsidR="00513E82" w:rsidRPr="00D26FB4" w:rsidRDefault="00513E82" w:rsidP="00513E8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572" w:name="H4_אימות_הצהרה"/>
      <w:r>
        <w:rPr>
          <w:rFonts w:ascii="Arial" w:hAnsi="Arial" w:hint="cs"/>
          <w:b/>
          <w:bCs/>
          <w:szCs w:val="22"/>
          <w:u w:val="single"/>
          <w:rtl/>
        </w:rPr>
        <w:t>אימות הצהרה</w:t>
      </w:r>
    </w:p>
    <w:bookmarkEnd w:id="572"/>
    <w:p w14:paraId="30EEA2DF" w14:textId="22489598" w:rsidR="00513E82" w:rsidRPr="00D26FB4" w:rsidRDefault="00513E82" w:rsidP="00E35EB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DEB0347" w14:textId="77777777" w:rsidR="00513E82" w:rsidRPr="00D26FB4" w:rsidRDefault="00513E82" w:rsidP="00513E82">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4BE99275" w14:textId="77777777" w:rsidR="00513E82" w:rsidRPr="00D26FB4" w:rsidRDefault="00513E82" w:rsidP="00513E82">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63B45C20" w14:textId="5616C5F6" w:rsidR="00513E82" w:rsidRPr="005D0CA5" w:rsidRDefault="00513E82" w:rsidP="00E35EBC">
      <w:pPr>
        <w:pStyle w:val="-0"/>
        <w:pageBreakBefore/>
        <w:jc w:val="left"/>
        <w:rPr>
          <w:rtl/>
        </w:rPr>
      </w:pPr>
      <w:bookmarkStart w:id="573" w:name="H2_נספח_יב"/>
      <w:r w:rsidRPr="005D0CA5">
        <w:rPr>
          <w:rFonts w:hint="cs"/>
          <w:rtl/>
        </w:rPr>
        <w:t>נספח</w:t>
      </w:r>
      <w:r w:rsidRPr="005D0CA5">
        <w:rPr>
          <w:rtl/>
        </w:rPr>
        <w:t xml:space="preserve"> </w:t>
      </w:r>
      <w:r w:rsidR="00FD5583">
        <w:rPr>
          <w:rFonts w:hint="cs"/>
          <w:rtl/>
        </w:rPr>
        <w:t>ט</w:t>
      </w:r>
    </w:p>
    <w:bookmarkEnd w:id="573"/>
    <w:p w14:paraId="193F2792" w14:textId="77777777" w:rsidR="00513E82" w:rsidRDefault="00513E82" w:rsidP="00513E82">
      <w:pPr>
        <w:pStyle w:val="-5"/>
        <w:outlineLvl w:val="9"/>
        <w:rPr>
          <w:rtl/>
        </w:rPr>
      </w:pPr>
    </w:p>
    <w:p w14:paraId="26DDCDC1" w14:textId="77777777" w:rsidR="00513E82" w:rsidRPr="00A97744" w:rsidRDefault="00513E82" w:rsidP="00513E82">
      <w:pPr>
        <w:ind w:left="386" w:hanging="316"/>
        <w:jc w:val="center"/>
        <w:outlineLvl w:val="2"/>
        <w:rPr>
          <w:b/>
          <w:bCs/>
          <w:sz w:val="24"/>
          <w:u w:val="single"/>
          <w:rtl/>
        </w:rPr>
      </w:pPr>
      <w:bookmarkStart w:id="574" w:name="H3_תצהיר_בדבר_העסקת_אנשים_עם_מוגבלות"/>
      <w:r w:rsidRPr="00A97744">
        <w:rPr>
          <w:rFonts w:hint="cs"/>
          <w:b/>
          <w:bCs/>
          <w:sz w:val="24"/>
          <w:u w:val="single"/>
          <w:rtl/>
        </w:rPr>
        <w:t>תצהיר</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העסקת</w:t>
      </w:r>
      <w:r w:rsidRPr="00A97744">
        <w:rPr>
          <w:b/>
          <w:bCs/>
          <w:sz w:val="24"/>
          <w:u w:val="single"/>
          <w:rtl/>
        </w:rPr>
        <w:t xml:space="preserve"> </w:t>
      </w:r>
      <w:r w:rsidRPr="00A97744">
        <w:rPr>
          <w:rFonts w:hint="cs"/>
          <w:b/>
          <w:bCs/>
          <w:sz w:val="24"/>
          <w:u w:val="single"/>
          <w:rtl/>
        </w:rPr>
        <w:t>אנשים</w:t>
      </w:r>
      <w:r w:rsidRPr="00A97744">
        <w:rPr>
          <w:b/>
          <w:bCs/>
          <w:sz w:val="24"/>
          <w:u w:val="single"/>
          <w:rtl/>
        </w:rPr>
        <w:t xml:space="preserve"> </w:t>
      </w:r>
      <w:r w:rsidRPr="00A97744">
        <w:rPr>
          <w:rFonts w:hint="cs"/>
          <w:b/>
          <w:bCs/>
          <w:sz w:val="24"/>
          <w:u w:val="single"/>
          <w:rtl/>
        </w:rPr>
        <w:t>עם</w:t>
      </w:r>
      <w:r w:rsidRPr="00A97744">
        <w:rPr>
          <w:b/>
          <w:bCs/>
          <w:sz w:val="24"/>
          <w:u w:val="single"/>
          <w:rtl/>
        </w:rPr>
        <w:t xml:space="preserve"> </w:t>
      </w:r>
      <w:r w:rsidRPr="00A97744">
        <w:rPr>
          <w:rFonts w:hint="cs"/>
          <w:b/>
          <w:bCs/>
          <w:sz w:val="24"/>
          <w:u w:val="single"/>
          <w:rtl/>
        </w:rPr>
        <w:t>מוגבלות</w:t>
      </w:r>
    </w:p>
    <w:bookmarkEnd w:id="574"/>
    <w:p w14:paraId="262B240E" w14:textId="77777777" w:rsidR="00513E82" w:rsidRPr="005D0CA5" w:rsidRDefault="00513E82" w:rsidP="00513E82">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6012F6BD" w14:textId="7532443D" w:rsidR="00513E82" w:rsidRPr="005D0CA5" w:rsidRDefault="00513E82" w:rsidP="00513E82">
      <w:pPr>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1"/>
          <w:rtl/>
        </w:rPr>
        <w:t>"</w:t>
      </w:r>
      <w:r w:rsidRPr="00DA47BE">
        <w:rPr>
          <w:rStyle w:val="af1"/>
          <w:rFonts w:hint="cs"/>
          <w:rtl/>
        </w:rPr>
        <w:t>המציע</w:t>
      </w:r>
      <w:r w:rsidRPr="00DA47BE">
        <w:rPr>
          <w:rStyle w:val="af1"/>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sidR="008454E3">
        <w:rPr>
          <w:sz w:val="24"/>
          <w:rtl/>
        </w:rPr>
        <w:t>-</w:t>
      </w:r>
      <w:r w:rsidRPr="005D0CA5">
        <w:rPr>
          <w:sz w:val="24"/>
          <w:rtl/>
        </w:rPr>
        <w:t xml:space="preserve"> </w:t>
      </w:r>
      <w:r>
        <w:rPr>
          <w:rFonts w:hint="cs"/>
          <w:sz w:val="24"/>
          <w:rtl/>
        </w:rPr>
        <w:t xml:space="preserve">משרד העבודה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14:paraId="52909FB4" w14:textId="77777777" w:rsidR="00513E82" w:rsidRPr="00435D12" w:rsidRDefault="00513E82" w:rsidP="00513E82">
      <w:pPr>
        <w:rPr>
          <w:rStyle w:val="af1"/>
          <w:rtl/>
        </w:rPr>
      </w:pPr>
      <w:r w:rsidRPr="00435D12">
        <w:rPr>
          <w:rStyle w:val="af1"/>
          <w:rtl/>
        </w:rPr>
        <w:t xml:space="preserve"> (</w:t>
      </w:r>
      <w:r w:rsidRPr="00435D12">
        <w:rPr>
          <w:rStyle w:val="af1"/>
          <w:rFonts w:hint="cs"/>
          <w:rtl/>
        </w:rPr>
        <w:t>סמן</w:t>
      </w:r>
      <w:r w:rsidRPr="00435D12">
        <w:rPr>
          <w:rStyle w:val="af1"/>
          <w:rtl/>
        </w:rPr>
        <w:t xml:space="preserve"> </w:t>
      </w:r>
      <w:r w:rsidRPr="00435D12">
        <w:rPr>
          <w:rStyle w:val="af1"/>
        </w:rPr>
        <w:t>X</w:t>
      </w:r>
      <w:r w:rsidRPr="00435D12">
        <w:rPr>
          <w:rStyle w:val="af1"/>
          <w:rtl/>
        </w:rPr>
        <w:t xml:space="preserve"> </w:t>
      </w:r>
      <w:r w:rsidRPr="00435D12">
        <w:rPr>
          <w:rStyle w:val="af1"/>
          <w:rFonts w:hint="cs"/>
          <w:rtl/>
        </w:rPr>
        <w:t>במשבצת</w:t>
      </w:r>
      <w:r w:rsidRPr="00435D12">
        <w:rPr>
          <w:rStyle w:val="af1"/>
          <w:rtl/>
        </w:rPr>
        <w:t xml:space="preserve"> </w:t>
      </w:r>
      <w:r w:rsidRPr="00435D12">
        <w:rPr>
          <w:rStyle w:val="af1"/>
          <w:rFonts w:hint="cs"/>
          <w:rtl/>
        </w:rPr>
        <w:t>המתאימה</w:t>
      </w:r>
      <w:r w:rsidRPr="00435D12">
        <w:rPr>
          <w:rStyle w:val="af1"/>
          <w:rtl/>
        </w:rPr>
        <w:t>):</w:t>
      </w:r>
    </w:p>
    <w:p w14:paraId="114B9D93" w14:textId="77777777" w:rsidR="00513E82" w:rsidRDefault="00513E82" w:rsidP="00513E82">
      <w:pPr>
        <w:pStyle w:val="ab"/>
        <w:numPr>
          <w:ilvl w:val="0"/>
          <w:numId w:val="15"/>
        </w:numPr>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14:paraId="1CE8DA6F" w14:textId="77777777" w:rsidR="00513E82" w:rsidRPr="00435D12" w:rsidRDefault="00513E82" w:rsidP="00513E82">
      <w:pPr>
        <w:pStyle w:val="ab"/>
        <w:numPr>
          <w:ilvl w:val="0"/>
          <w:numId w:val="15"/>
        </w:numPr>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14:paraId="2C10997C" w14:textId="77777777" w:rsidR="00513E82" w:rsidRDefault="00513E82" w:rsidP="00513E82">
      <w:pPr>
        <w:rPr>
          <w:rStyle w:val="af1"/>
          <w:rtl/>
        </w:rPr>
      </w:pPr>
    </w:p>
    <w:p w14:paraId="13DCF6A0" w14:textId="77777777" w:rsidR="00513E82" w:rsidRPr="00435D12" w:rsidRDefault="00513E82" w:rsidP="00513E82">
      <w:pPr>
        <w:rPr>
          <w:rStyle w:val="af1"/>
          <w:rtl/>
        </w:rPr>
      </w:pPr>
      <w:r w:rsidRPr="00435D12">
        <w:rPr>
          <w:rStyle w:val="af1"/>
          <w:rtl/>
        </w:rPr>
        <w:t>(</w:t>
      </w:r>
      <w:r w:rsidRPr="00435D12">
        <w:rPr>
          <w:rStyle w:val="af1"/>
          <w:rFonts w:hint="cs"/>
          <w:rtl/>
        </w:rPr>
        <w:t>במקרה</w:t>
      </w:r>
      <w:r w:rsidRPr="00435D12">
        <w:rPr>
          <w:rStyle w:val="af1"/>
          <w:rtl/>
        </w:rPr>
        <w:t xml:space="preserve"> </w:t>
      </w:r>
      <w:r w:rsidRPr="00435D12">
        <w:rPr>
          <w:rStyle w:val="af1"/>
          <w:rFonts w:hint="cs"/>
          <w:rtl/>
        </w:rPr>
        <w:t>שהוראות</w:t>
      </w:r>
      <w:r w:rsidRPr="00435D12">
        <w:rPr>
          <w:rStyle w:val="af1"/>
          <w:rtl/>
        </w:rPr>
        <w:t xml:space="preserve"> </w:t>
      </w:r>
      <w:r w:rsidRPr="00435D12">
        <w:rPr>
          <w:rStyle w:val="af1"/>
          <w:rFonts w:hint="cs"/>
          <w:rtl/>
        </w:rPr>
        <w:t>סעיף</w:t>
      </w:r>
      <w:r w:rsidRPr="00435D12">
        <w:rPr>
          <w:rStyle w:val="af1"/>
          <w:rtl/>
        </w:rPr>
        <w:t xml:space="preserve"> 9 </w:t>
      </w:r>
      <w:r w:rsidRPr="00435D12">
        <w:rPr>
          <w:rStyle w:val="af1"/>
          <w:rFonts w:hint="cs"/>
          <w:rtl/>
        </w:rPr>
        <w:t>לחוק</w:t>
      </w:r>
      <w:r w:rsidRPr="00435D12">
        <w:rPr>
          <w:rStyle w:val="af1"/>
          <w:rtl/>
        </w:rPr>
        <w:t xml:space="preserve"> </w:t>
      </w:r>
      <w:r w:rsidRPr="00435D12">
        <w:rPr>
          <w:rStyle w:val="af1"/>
          <w:rFonts w:hint="cs"/>
          <w:rtl/>
        </w:rPr>
        <w:t>שוויון</w:t>
      </w:r>
      <w:r w:rsidRPr="00435D12">
        <w:rPr>
          <w:rStyle w:val="af1"/>
          <w:rtl/>
        </w:rPr>
        <w:t xml:space="preserve"> </w:t>
      </w:r>
      <w:r w:rsidRPr="00435D12">
        <w:rPr>
          <w:rStyle w:val="af1"/>
          <w:rFonts w:hint="cs"/>
          <w:rtl/>
        </w:rPr>
        <w:t>זכויות</w:t>
      </w:r>
      <w:r w:rsidRPr="00435D12">
        <w:rPr>
          <w:rStyle w:val="af1"/>
          <w:rtl/>
        </w:rPr>
        <w:t xml:space="preserve"> </w:t>
      </w:r>
      <w:r w:rsidRPr="00435D12">
        <w:rPr>
          <w:rStyle w:val="af1"/>
          <w:rFonts w:hint="cs"/>
          <w:rtl/>
        </w:rPr>
        <w:t>לאנשים</w:t>
      </w:r>
      <w:r w:rsidRPr="00435D12">
        <w:rPr>
          <w:rStyle w:val="af1"/>
          <w:rtl/>
        </w:rPr>
        <w:t xml:space="preserve"> </w:t>
      </w:r>
      <w:r w:rsidRPr="00435D12">
        <w:rPr>
          <w:rStyle w:val="af1"/>
          <w:rFonts w:hint="cs"/>
          <w:rtl/>
        </w:rPr>
        <w:t>עם</w:t>
      </w:r>
      <w:r w:rsidRPr="00435D12">
        <w:rPr>
          <w:rStyle w:val="af1"/>
          <w:rtl/>
        </w:rPr>
        <w:t xml:space="preserve"> </w:t>
      </w:r>
      <w:r w:rsidRPr="00435D12">
        <w:rPr>
          <w:rStyle w:val="af1"/>
          <w:rFonts w:hint="cs"/>
          <w:rtl/>
        </w:rPr>
        <w:t>מוגבלות</w:t>
      </w:r>
      <w:r w:rsidRPr="00435D12">
        <w:rPr>
          <w:rStyle w:val="af1"/>
          <w:rtl/>
        </w:rPr>
        <w:t xml:space="preserve">, </w:t>
      </w:r>
      <w:r w:rsidRPr="00435D12">
        <w:rPr>
          <w:rStyle w:val="af1"/>
          <w:rFonts w:hint="cs"/>
          <w:rtl/>
        </w:rPr>
        <w:t>התשנ</w:t>
      </w:r>
      <w:r w:rsidRPr="00435D12">
        <w:rPr>
          <w:rStyle w:val="af1"/>
          <w:rtl/>
        </w:rPr>
        <w:t>"</w:t>
      </w:r>
      <w:r w:rsidRPr="00435D12">
        <w:rPr>
          <w:rStyle w:val="af1"/>
          <w:rFonts w:hint="cs"/>
          <w:rtl/>
        </w:rPr>
        <w:t>ח</w:t>
      </w:r>
      <w:r w:rsidRPr="00435D12">
        <w:rPr>
          <w:rStyle w:val="af1"/>
          <w:rtl/>
        </w:rPr>
        <w:t xml:space="preserve"> 1998 </w:t>
      </w:r>
      <w:r w:rsidRPr="00435D12">
        <w:rPr>
          <w:rStyle w:val="af1"/>
          <w:rFonts w:hint="cs"/>
          <w:rtl/>
        </w:rPr>
        <w:t>חלות</w:t>
      </w:r>
      <w:r w:rsidRPr="00435D12">
        <w:rPr>
          <w:rStyle w:val="af1"/>
          <w:rtl/>
        </w:rPr>
        <w:t xml:space="preserve"> </w:t>
      </w:r>
      <w:r w:rsidRPr="00435D12">
        <w:rPr>
          <w:rStyle w:val="af1"/>
          <w:rFonts w:hint="cs"/>
          <w:rtl/>
        </w:rPr>
        <w:t>על</w:t>
      </w:r>
      <w:r w:rsidRPr="00435D12">
        <w:rPr>
          <w:rStyle w:val="af1"/>
          <w:rtl/>
        </w:rPr>
        <w:t xml:space="preserve"> </w:t>
      </w:r>
      <w:r w:rsidRPr="00435D12">
        <w:rPr>
          <w:rStyle w:val="af1"/>
          <w:rFonts w:hint="cs"/>
          <w:rtl/>
        </w:rPr>
        <w:t>המציע</w:t>
      </w:r>
      <w:r w:rsidRPr="00435D12">
        <w:rPr>
          <w:rStyle w:val="af1"/>
          <w:rtl/>
        </w:rPr>
        <w:t xml:space="preserve"> </w:t>
      </w:r>
      <w:r w:rsidRPr="00435D12">
        <w:rPr>
          <w:rStyle w:val="af1"/>
          <w:rFonts w:hint="cs"/>
          <w:rtl/>
        </w:rPr>
        <w:t>נדרש</w:t>
      </w:r>
      <w:r w:rsidRPr="00435D12">
        <w:rPr>
          <w:rStyle w:val="af1"/>
          <w:rtl/>
        </w:rPr>
        <w:t xml:space="preserve"> </w:t>
      </w:r>
      <w:r w:rsidRPr="00435D12">
        <w:rPr>
          <w:rStyle w:val="af1"/>
          <w:rFonts w:hint="cs"/>
          <w:rtl/>
        </w:rPr>
        <w:t>לסמן</w:t>
      </w:r>
      <w:r w:rsidRPr="00435D12">
        <w:rPr>
          <w:rStyle w:val="af1"/>
          <w:rtl/>
        </w:rPr>
        <w:t xml:space="preserve"> </w:t>
      </w:r>
      <w:r w:rsidRPr="00435D12">
        <w:rPr>
          <w:rStyle w:val="af1"/>
        </w:rPr>
        <w:t>X</w:t>
      </w:r>
      <w:r w:rsidRPr="00435D12">
        <w:rPr>
          <w:rStyle w:val="af1"/>
          <w:rtl/>
        </w:rPr>
        <w:t xml:space="preserve"> </w:t>
      </w:r>
      <w:r w:rsidRPr="00435D12">
        <w:rPr>
          <w:rStyle w:val="af1"/>
          <w:rFonts w:hint="cs"/>
          <w:rtl/>
        </w:rPr>
        <w:t>במשבצת</w:t>
      </w:r>
      <w:r w:rsidRPr="00435D12">
        <w:rPr>
          <w:rStyle w:val="af1"/>
          <w:rtl/>
        </w:rPr>
        <w:t xml:space="preserve"> </w:t>
      </w:r>
      <w:r w:rsidRPr="00435D12">
        <w:rPr>
          <w:rStyle w:val="af1"/>
          <w:rFonts w:hint="cs"/>
          <w:rtl/>
        </w:rPr>
        <w:t>המתאימה</w:t>
      </w:r>
      <w:r w:rsidRPr="00435D12">
        <w:rPr>
          <w:rStyle w:val="af1"/>
          <w:rtl/>
        </w:rPr>
        <w:t>):</w:t>
      </w:r>
    </w:p>
    <w:p w14:paraId="1EEE2408" w14:textId="77777777" w:rsidR="00513E82" w:rsidRDefault="00513E82" w:rsidP="00513E82">
      <w:pPr>
        <w:pStyle w:val="ab"/>
        <w:numPr>
          <w:ilvl w:val="0"/>
          <w:numId w:val="16"/>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14:paraId="30E8FA75" w14:textId="77777777" w:rsidR="00513E82" w:rsidRDefault="00513E82" w:rsidP="00513E82">
      <w:pPr>
        <w:pStyle w:val="ab"/>
        <w:numPr>
          <w:ilvl w:val="0"/>
          <w:numId w:val="16"/>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14:paraId="74DD3324" w14:textId="77777777" w:rsidR="00513E82" w:rsidRPr="00435D12" w:rsidRDefault="00513E82" w:rsidP="00513E82">
      <w:pPr>
        <w:rPr>
          <w:rStyle w:val="af1"/>
          <w:rtl/>
        </w:rPr>
      </w:pPr>
      <w:r w:rsidRPr="00435D12">
        <w:rPr>
          <w:rStyle w:val="af1"/>
          <w:rtl/>
        </w:rPr>
        <w:t>(</w:t>
      </w:r>
      <w:r w:rsidRPr="00435D12">
        <w:rPr>
          <w:rStyle w:val="af1"/>
          <w:rFonts w:hint="cs"/>
          <w:rtl/>
        </w:rPr>
        <w:t>במקרה</w:t>
      </w:r>
      <w:r w:rsidRPr="00435D12">
        <w:rPr>
          <w:rStyle w:val="af1"/>
          <w:rtl/>
        </w:rPr>
        <w:t xml:space="preserve"> </w:t>
      </w:r>
      <w:r w:rsidRPr="00435D12">
        <w:rPr>
          <w:rStyle w:val="af1"/>
          <w:rFonts w:hint="cs"/>
          <w:rtl/>
        </w:rPr>
        <w:t>שהמציע</w:t>
      </w:r>
      <w:r w:rsidRPr="00435D12">
        <w:rPr>
          <w:rStyle w:val="af1"/>
          <w:rtl/>
        </w:rPr>
        <w:t xml:space="preserve"> </w:t>
      </w:r>
      <w:r w:rsidRPr="00435D12">
        <w:rPr>
          <w:rStyle w:val="af1"/>
          <w:rFonts w:hint="cs"/>
          <w:rtl/>
        </w:rPr>
        <w:t>מעסיק</w:t>
      </w:r>
      <w:r w:rsidRPr="00435D12">
        <w:rPr>
          <w:rStyle w:val="af1"/>
          <w:rtl/>
        </w:rPr>
        <w:t xml:space="preserve"> 100 </w:t>
      </w:r>
      <w:r w:rsidRPr="00435D12">
        <w:rPr>
          <w:rStyle w:val="af1"/>
          <w:rFonts w:hint="cs"/>
          <w:rtl/>
        </w:rPr>
        <w:t>עובדים</w:t>
      </w:r>
      <w:r w:rsidRPr="00435D12">
        <w:rPr>
          <w:rStyle w:val="af1"/>
          <w:rtl/>
        </w:rPr>
        <w:t xml:space="preserve"> </w:t>
      </w:r>
      <w:r w:rsidRPr="00435D12">
        <w:rPr>
          <w:rStyle w:val="af1"/>
          <w:rFonts w:hint="cs"/>
          <w:rtl/>
        </w:rPr>
        <w:t>או</w:t>
      </w:r>
      <w:r w:rsidRPr="00435D12">
        <w:rPr>
          <w:rStyle w:val="af1"/>
          <w:rtl/>
        </w:rPr>
        <w:t xml:space="preserve"> </w:t>
      </w:r>
      <w:r w:rsidRPr="00435D12">
        <w:rPr>
          <w:rStyle w:val="af1"/>
          <w:rFonts w:hint="cs"/>
          <w:rtl/>
        </w:rPr>
        <w:t>יותר</w:t>
      </w:r>
      <w:r w:rsidRPr="00435D12">
        <w:rPr>
          <w:rStyle w:val="af1"/>
          <w:rtl/>
        </w:rPr>
        <w:t xml:space="preserve"> </w:t>
      </w:r>
      <w:r w:rsidRPr="00435D12">
        <w:rPr>
          <w:rStyle w:val="af1"/>
          <w:rFonts w:hint="cs"/>
          <w:rtl/>
        </w:rPr>
        <w:t>נדרש</w:t>
      </w:r>
      <w:r w:rsidRPr="00435D12">
        <w:rPr>
          <w:rStyle w:val="af1"/>
          <w:rtl/>
        </w:rPr>
        <w:t xml:space="preserve"> </w:t>
      </w:r>
      <w:r w:rsidRPr="00435D12">
        <w:rPr>
          <w:rStyle w:val="af1"/>
          <w:rFonts w:hint="cs"/>
          <w:rtl/>
        </w:rPr>
        <w:t>לסמן</w:t>
      </w:r>
      <w:r w:rsidRPr="00435D12">
        <w:rPr>
          <w:rStyle w:val="af1"/>
          <w:rtl/>
        </w:rPr>
        <w:t xml:space="preserve"> </w:t>
      </w:r>
      <w:r w:rsidRPr="00435D12">
        <w:rPr>
          <w:rStyle w:val="af1"/>
        </w:rPr>
        <w:t>X</w:t>
      </w:r>
      <w:r w:rsidRPr="00435D12">
        <w:rPr>
          <w:rStyle w:val="af1"/>
          <w:rtl/>
        </w:rPr>
        <w:t xml:space="preserve"> </w:t>
      </w:r>
      <w:r w:rsidRPr="00435D12">
        <w:rPr>
          <w:rStyle w:val="af1"/>
          <w:rFonts w:hint="cs"/>
          <w:rtl/>
        </w:rPr>
        <w:t>במשבצת</w:t>
      </w:r>
      <w:r w:rsidRPr="00435D12">
        <w:rPr>
          <w:rStyle w:val="af1"/>
          <w:rtl/>
        </w:rPr>
        <w:t xml:space="preserve"> </w:t>
      </w:r>
      <w:r w:rsidRPr="00435D12">
        <w:rPr>
          <w:rStyle w:val="af1"/>
          <w:rFonts w:hint="cs"/>
          <w:rtl/>
        </w:rPr>
        <w:t>המתאימה</w:t>
      </w:r>
      <w:r w:rsidRPr="00435D12">
        <w:rPr>
          <w:rStyle w:val="af1"/>
          <w:rtl/>
        </w:rPr>
        <w:t>):</w:t>
      </w:r>
    </w:p>
    <w:p w14:paraId="64FFE7B5" w14:textId="19798A54" w:rsidR="00513E82" w:rsidRDefault="00513E82" w:rsidP="00513E82">
      <w:pPr>
        <w:pStyle w:val="ab"/>
        <w:numPr>
          <w:ilvl w:val="0"/>
          <w:numId w:val="17"/>
        </w:numPr>
        <w:jc w:val="both"/>
        <w:rPr>
          <w:sz w:val="24"/>
        </w:rPr>
      </w:pPr>
      <w:r w:rsidRPr="00C84B17">
        <w:rPr>
          <w:rFonts w:hint="cs"/>
          <w:sz w:val="24"/>
          <w:rtl/>
        </w:rPr>
        <w:t>המציע</w:t>
      </w:r>
      <w:r w:rsidRPr="00C84B17">
        <w:rPr>
          <w:sz w:val="24"/>
          <w:rtl/>
        </w:rPr>
        <w:t xml:space="preserve"> </w:t>
      </w:r>
      <w:r w:rsidRPr="00C84B17">
        <w:rPr>
          <w:rFonts w:hint="cs"/>
          <w:sz w:val="24"/>
          <w:rtl/>
        </w:rPr>
        <w:t>מתחייב</w:t>
      </w:r>
      <w:r w:rsidRPr="00C84B17">
        <w:rPr>
          <w:sz w:val="24"/>
          <w:rtl/>
        </w:rPr>
        <w:t xml:space="preserve"> </w:t>
      </w:r>
      <w:r w:rsidRPr="00C84B17">
        <w:rPr>
          <w:rFonts w:hint="cs"/>
          <w:sz w:val="24"/>
          <w:rtl/>
        </w:rPr>
        <w:t>כי</w:t>
      </w:r>
      <w:r w:rsidRPr="00C84B17">
        <w:rPr>
          <w:sz w:val="24"/>
          <w:rtl/>
        </w:rPr>
        <w:t xml:space="preserve"> </w:t>
      </w:r>
      <w:r w:rsidRPr="00C84B17">
        <w:rPr>
          <w:rFonts w:hint="cs"/>
          <w:sz w:val="24"/>
          <w:rtl/>
        </w:rPr>
        <w:t>ככל</w:t>
      </w:r>
      <w:r w:rsidRPr="00C84B17">
        <w:rPr>
          <w:sz w:val="24"/>
          <w:rtl/>
        </w:rPr>
        <w:t xml:space="preserve"> </w:t>
      </w:r>
      <w:r w:rsidRPr="00C84B17">
        <w:rPr>
          <w:rFonts w:hint="cs"/>
          <w:sz w:val="24"/>
          <w:rtl/>
        </w:rPr>
        <w:t>שיזכה</w:t>
      </w:r>
      <w:r w:rsidRPr="00C84B17">
        <w:rPr>
          <w:sz w:val="24"/>
          <w:rtl/>
        </w:rPr>
        <w:t xml:space="preserve"> </w:t>
      </w:r>
      <w:r w:rsidRPr="00C84B17">
        <w:rPr>
          <w:rFonts w:hint="cs"/>
          <w:sz w:val="24"/>
          <w:rtl/>
        </w:rPr>
        <w:t>במכרז</w:t>
      </w:r>
      <w:r w:rsidRPr="00C84B17">
        <w:rPr>
          <w:sz w:val="24"/>
          <w:rtl/>
        </w:rPr>
        <w:t xml:space="preserve"> </w:t>
      </w:r>
      <w:r w:rsidRPr="00C84B17">
        <w:rPr>
          <w:rFonts w:hint="cs"/>
          <w:sz w:val="24"/>
          <w:rtl/>
        </w:rPr>
        <w:t>יפנה</w:t>
      </w:r>
      <w:r w:rsidRPr="00C84B17">
        <w:rPr>
          <w:sz w:val="24"/>
          <w:rtl/>
        </w:rPr>
        <w:t xml:space="preserve"> </w:t>
      </w:r>
      <w:r>
        <w:rPr>
          <w:rFonts w:hint="cs"/>
          <w:sz w:val="24"/>
          <w:rtl/>
        </w:rPr>
        <w:t xml:space="preserve">לגורם המוסמך לפי סעיף </w:t>
      </w:r>
      <w:r w:rsidRPr="00C84B17">
        <w:rPr>
          <w:sz w:val="24"/>
          <w:rtl/>
        </w:rPr>
        <w:t xml:space="preserve">9 </w:t>
      </w:r>
      <w:r w:rsidRPr="00C84B17">
        <w:rPr>
          <w:rFonts w:hint="cs"/>
          <w:sz w:val="24"/>
          <w:rtl/>
        </w:rPr>
        <w:t>לחוק</w:t>
      </w:r>
      <w:r w:rsidRPr="00C84B17">
        <w:rPr>
          <w:sz w:val="24"/>
          <w:rtl/>
        </w:rPr>
        <w:t xml:space="preserve"> </w:t>
      </w:r>
      <w:r w:rsidRPr="00C84B17">
        <w:rPr>
          <w:rFonts w:hint="cs"/>
          <w:sz w:val="24"/>
          <w:rtl/>
        </w:rPr>
        <w:t>שוויון</w:t>
      </w:r>
      <w:r w:rsidRPr="00C84B17">
        <w:rPr>
          <w:sz w:val="24"/>
          <w:rtl/>
        </w:rPr>
        <w:t xml:space="preserve"> </w:t>
      </w:r>
      <w:r w:rsidRPr="00C84B17">
        <w:rPr>
          <w:rFonts w:hint="cs"/>
          <w:sz w:val="24"/>
          <w:rtl/>
        </w:rPr>
        <w:t>זכויות</w:t>
      </w:r>
      <w:r w:rsidRPr="00C84B17">
        <w:rPr>
          <w:sz w:val="24"/>
          <w:rtl/>
        </w:rPr>
        <w:t xml:space="preserve"> </w:t>
      </w:r>
      <w:r w:rsidRPr="00C84B17">
        <w:rPr>
          <w:rFonts w:hint="cs"/>
          <w:sz w:val="24"/>
          <w:rtl/>
        </w:rPr>
        <w:t>לאנשים</w:t>
      </w:r>
      <w:r w:rsidRPr="00C84B17">
        <w:rPr>
          <w:sz w:val="24"/>
          <w:rtl/>
        </w:rPr>
        <w:t xml:space="preserve"> </w:t>
      </w:r>
      <w:r w:rsidRPr="00C84B17">
        <w:rPr>
          <w:rFonts w:hint="cs"/>
          <w:sz w:val="24"/>
          <w:rtl/>
        </w:rPr>
        <w:t>עם</w:t>
      </w:r>
      <w:r w:rsidRPr="00C84B17">
        <w:rPr>
          <w:sz w:val="24"/>
          <w:rtl/>
        </w:rPr>
        <w:t xml:space="preserve"> </w:t>
      </w:r>
      <w:r w:rsidRPr="00C84B17">
        <w:rPr>
          <w:rFonts w:hint="cs"/>
          <w:sz w:val="24"/>
          <w:rtl/>
        </w:rPr>
        <w:t>מוגבלות</w:t>
      </w:r>
      <w:r w:rsidRPr="00C84B17">
        <w:rPr>
          <w:sz w:val="24"/>
          <w:rtl/>
        </w:rPr>
        <w:t xml:space="preserve">, </w:t>
      </w:r>
      <w:r w:rsidRPr="00C84B17">
        <w:rPr>
          <w:rFonts w:hint="cs"/>
          <w:sz w:val="24"/>
          <w:rtl/>
        </w:rPr>
        <w:t>התשנ</w:t>
      </w:r>
      <w:r w:rsidRPr="00C84B17">
        <w:rPr>
          <w:sz w:val="24"/>
          <w:rtl/>
        </w:rPr>
        <w:t>"</w:t>
      </w:r>
      <w:r w:rsidRPr="00C84B17">
        <w:rPr>
          <w:rFonts w:hint="cs"/>
          <w:sz w:val="24"/>
          <w:rtl/>
        </w:rPr>
        <w:t>ח</w:t>
      </w:r>
      <w:r w:rsidRPr="00C84B17">
        <w:rPr>
          <w:sz w:val="24"/>
          <w:rtl/>
        </w:rPr>
        <w:t xml:space="preserve"> 1998,</w:t>
      </w:r>
      <w:r w:rsidRPr="00E11561">
        <w:rPr>
          <w:rFonts w:hint="cs"/>
          <w:sz w:val="24"/>
          <w:rtl/>
        </w:rPr>
        <w:t xml:space="preserve"> </w:t>
      </w:r>
      <w:r w:rsidRPr="00C84B17">
        <w:rPr>
          <w:rFonts w:hint="cs"/>
          <w:sz w:val="24"/>
          <w:rtl/>
        </w:rPr>
        <w:t>לשם</w:t>
      </w:r>
      <w:r w:rsidRPr="00C84B17">
        <w:rPr>
          <w:sz w:val="24"/>
          <w:rtl/>
        </w:rPr>
        <w:t xml:space="preserve"> </w:t>
      </w:r>
      <w:r w:rsidRPr="00C84B17">
        <w:rPr>
          <w:rFonts w:hint="cs"/>
          <w:sz w:val="24"/>
          <w:rtl/>
        </w:rPr>
        <w:t>בחינת</w:t>
      </w:r>
      <w:r w:rsidRPr="00C84B17">
        <w:rPr>
          <w:sz w:val="24"/>
          <w:rtl/>
        </w:rPr>
        <w:t xml:space="preserve"> </w:t>
      </w:r>
      <w:r w:rsidRPr="00C84B17">
        <w:rPr>
          <w:rFonts w:hint="cs"/>
          <w:sz w:val="24"/>
          <w:rtl/>
        </w:rPr>
        <w:t>יישום</w:t>
      </w:r>
      <w:r w:rsidRPr="00C84B17">
        <w:rPr>
          <w:sz w:val="24"/>
          <w:rtl/>
        </w:rPr>
        <w:t xml:space="preserve"> </w:t>
      </w:r>
      <w:r w:rsidRPr="00C84B17">
        <w:rPr>
          <w:rFonts w:hint="cs"/>
          <w:sz w:val="24"/>
          <w:rtl/>
        </w:rPr>
        <w:t>חובותיו</w:t>
      </w:r>
      <w:r w:rsidRPr="00C84B17">
        <w:rPr>
          <w:sz w:val="24"/>
          <w:rtl/>
        </w:rPr>
        <w:t xml:space="preserve"> </w:t>
      </w:r>
      <w:r w:rsidRPr="00C84B17">
        <w:rPr>
          <w:rFonts w:hint="cs"/>
          <w:sz w:val="24"/>
          <w:rtl/>
        </w:rPr>
        <w:t>ובמקרה</w:t>
      </w:r>
      <w:r w:rsidRPr="00C84B17">
        <w:rPr>
          <w:sz w:val="24"/>
          <w:rtl/>
        </w:rPr>
        <w:t xml:space="preserve"> </w:t>
      </w:r>
      <w:r w:rsidRPr="00C84B17">
        <w:rPr>
          <w:rFonts w:hint="cs"/>
          <w:sz w:val="24"/>
          <w:rtl/>
        </w:rPr>
        <w:t>הצורך</w:t>
      </w:r>
      <w:r w:rsidR="008454E3">
        <w:rPr>
          <w:rFonts w:hint="eastAsia"/>
          <w:sz w:val="24"/>
          <w:rtl/>
        </w:rPr>
        <w:t>-</w:t>
      </w:r>
      <w:r w:rsidRPr="00C84B17">
        <w:rPr>
          <w:sz w:val="24"/>
          <w:rtl/>
        </w:rPr>
        <w:t xml:space="preserve"> </w:t>
      </w:r>
      <w:r w:rsidRPr="00C84B17">
        <w:rPr>
          <w:rFonts w:hint="cs"/>
          <w:sz w:val="24"/>
          <w:rtl/>
        </w:rPr>
        <w:t>לשם</w:t>
      </w:r>
      <w:r w:rsidRPr="00C84B17">
        <w:rPr>
          <w:sz w:val="24"/>
          <w:rtl/>
        </w:rPr>
        <w:t xml:space="preserve"> </w:t>
      </w:r>
      <w:r w:rsidRPr="00C84B17">
        <w:rPr>
          <w:rFonts w:hint="cs"/>
          <w:sz w:val="24"/>
          <w:rtl/>
        </w:rPr>
        <w:t>קבלת</w:t>
      </w:r>
      <w:r w:rsidRPr="00C84B17">
        <w:rPr>
          <w:sz w:val="24"/>
          <w:rtl/>
        </w:rPr>
        <w:t xml:space="preserve"> </w:t>
      </w:r>
      <w:r w:rsidRPr="00C84B17">
        <w:rPr>
          <w:rFonts w:hint="cs"/>
          <w:sz w:val="24"/>
          <w:rtl/>
        </w:rPr>
        <w:t>הנחיות</w:t>
      </w:r>
      <w:r w:rsidRPr="00C84B17">
        <w:rPr>
          <w:sz w:val="24"/>
          <w:rtl/>
        </w:rPr>
        <w:t xml:space="preserve"> </w:t>
      </w:r>
      <w:r w:rsidRPr="00C84B17">
        <w:rPr>
          <w:rFonts w:hint="cs"/>
          <w:sz w:val="24"/>
          <w:rtl/>
        </w:rPr>
        <w:t>בקשר</w:t>
      </w:r>
      <w:r w:rsidRPr="00C84B17">
        <w:rPr>
          <w:sz w:val="24"/>
          <w:rtl/>
        </w:rPr>
        <w:t xml:space="preserve"> </w:t>
      </w:r>
      <w:r w:rsidRPr="00C84B17">
        <w:rPr>
          <w:rFonts w:hint="cs"/>
          <w:sz w:val="24"/>
          <w:rtl/>
        </w:rPr>
        <w:t>ליישומן</w:t>
      </w:r>
      <w:r>
        <w:rPr>
          <w:rStyle w:val="aff1"/>
          <w:sz w:val="24"/>
          <w:rtl/>
        </w:rPr>
        <w:footnoteReference w:id="3"/>
      </w:r>
      <w:r>
        <w:rPr>
          <w:rFonts w:hint="cs"/>
          <w:sz w:val="24"/>
          <w:rtl/>
        </w:rPr>
        <w:t xml:space="preserve">, באמצעות </w:t>
      </w:r>
      <w:r w:rsidRPr="00C84B17">
        <w:rPr>
          <w:rFonts w:hint="cs"/>
          <w:sz w:val="24"/>
          <w:rtl/>
        </w:rPr>
        <w:t xml:space="preserve">כתובת דוא"ל: </w:t>
      </w:r>
      <w:hyperlink r:id="rId17" w:history="1">
        <w:r w:rsidRPr="00C84B17">
          <w:rPr>
            <w:rStyle w:val="Hyperlink"/>
          </w:rPr>
          <w:t>mateh.Shiluv@labor.gov.il</w:t>
        </w:r>
      </w:hyperlink>
      <w:r>
        <w:rPr>
          <w:rFonts w:hint="cs"/>
          <w:sz w:val="24"/>
          <w:rtl/>
        </w:rPr>
        <w:t>.</w:t>
      </w:r>
    </w:p>
    <w:p w14:paraId="4868FFDE" w14:textId="77777777" w:rsidR="00513E82" w:rsidRPr="007D4392" w:rsidRDefault="00513E82" w:rsidP="00513E82">
      <w:pPr>
        <w:pStyle w:val="ab"/>
        <w:numPr>
          <w:ilvl w:val="0"/>
          <w:numId w:val="17"/>
        </w:numPr>
        <w:jc w:val="both"/>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Pr>
          <w:rFonts w:hint="cs"/>
          <w:sz w:val="24"/>
          <w:rtl/>
        </w:rPr>
        <w:t xml:space="preserve">לגורם המוסמך לפי סעיף </w:t>
      </w:r>
      <w:r w:rsidRPr="00C84B17">
        <w:rPr>
          <w:sz w:val="24"/>
          <w:rtl/>
        </w:rPr>
        <w:t xml:space="preserve">9 </w:t>
      </w:r>
      <w:r w:rsidRPr="00C84B17">
        <w:rPr>
          <w:rFonts w:hint="cs"/>
          <w:sz w:val="24"/>
          <w:rtl/>
        </w:rPr>
        <w:t>לחוק</w:t>
      </w:r>
      <w:r w:rsidRPr="00C84B17">
        <w:rPr>
          <w:sz w:val="24"/>
          <w:rtl/>
        </w:rPr>
        <w:t xml:space="preserve"> </w:t>
      </w:r>
      <w:r w:rsidRPr="00C84B17">
        <w:rPr>
          <w:rFonts w:hint="cs"/>
          <w:sz w:val="24"/>
          <w:rtl/>
        </w:rPr>
        <w:t>שוויון</w:t>
      </w:r>
      <w:r w:rsidRPr="00C84B17">
        <w:rPr>
          <w:sz w:val="24"/>
          <w:rtl/>
        </w:rPr>
        <w:t xml:space="preserve"> </w:t>
      </w:r>
      <w:r w:rsidRPr="00C84B17">
        <w:rPr>
          <w:rFonts w:hint="cs"/>
          <w:sz w:val="24"/>
          <w:rtl/>
        </w:rPr>
        <w:t>זכויות</w:t>
      </w:r>
      <w:r w:rsidRPr="00C84B17">
        <w:rPr>
          <w:sz w:val="24"/>
          <w:rtl/>
        </w:rPr>
        <w:t xml:space="preserve"> </w:t>
      </w:r>
      <w:r w:rsidRPr="00C84B17">
        <w:rPr>
          <w:rFonts w:hint="cs"/>
          <w:sz w:val="24"/>
          <w:rtl/>
        </w:rPr>
        <w:t>לאנשים</w:t>
      </w:r>
      <w:r w:rsidRPr="00C84B17">
        <w:rPr>
          <w:sz w:val="24"/>
          <w:rtl/>
        </w:rPr>
        <w:t xml:space="preserve"> </w:t>
      </w:r>
      <w:r w:rsidRPr="00C84B17">
        <w:rPr>
          <w:rFonts w:hint="cs"/>
          <w:sz w:val="24"/>
          <w:rtl/>
        </w:rPr>
        <w:t>עם</w:t>
      </w:r>
      <w:r w:rsidRPr="00C84B17">
        <w:rPr>
          <w:sz w:val="24"/>
          <w:rtl/>
        </w:rPr>
        <w:t xml:space="preserve"> </w:t>
      </w:r>
      <w:r w:rsidRPr="00C84B17">
        <w:rPr>
          <w:rFonts w:hint="cs"/>
          <w:sz w:val="24"/>
          <w:rtl/>
        </w:rPr>
        <w:t>מוגבלות</w:t>
      </w:r>
      <w:r w:rsidRPr="00C84B17">
        <w:rPr>
          <w:sz w:val="24"/>
          <w:rtl/>
        </w:rPr>
        <w:t xml:space="preserve">, </w:t>
      </w:r>
      <w:r w:rsidRPr="00C84B17">
        <w:rPr>
          <w:rFonts w:hint="cs"/>
          <w:sz w:val="24"/>
          <w:rtl/>
        </w:rPr>
        <w:t>התשנ</w:t>
      </w:r>
      <w:r w:rsidRPr="00C84B17">
        <w:rPr>
          <w:sz w:val="24"/>
          <w:rtl/>
        </w:rPr>
        <w:t>"</w:t>
      </w:r>
      <w:r w:rsidRPr="00C84B17">
        <w:rPr>
          <w:rFonts w:hint="cs"/>
          <w:sz w:val="24"/>
          <w:rtl/>
        </w:rPr>
        <w:t>ח</w:t>
      </w:r>
      <w:r w:rsidRPr="00C84B17">
        <w:rPr>
          <w:sz w:val="24"/>
          <w:rtl/>
        </w:rPr>
        <w:t xml:space="preserve"> 1998</w:t>
      </w:r>
      <w:r>
        <w:rPr>
          <w:rFonts w:hint="cs"/>
          <w:sz w:val="24"/>
          <w:rtl/>
        </w:rPr>
        <w:t xml:space="preserve">, </w:t>
      </w:r>
      <w:r w:rsidRPr="007D4392">
        <w:rPr>
          <w:rFonts w:hint="cs"/>
          <w:sz w:val="24"/>
          <w:rtl/>
        </w:rPr>
        <w:t xml:space="preserve">בכתובת דוא"ל: </w:t>
      </w:r>
      <w:hyperlink r:id="rId18" w:history="1">
        <w:r w:rsidRPr="007D4392">
          <w:rPr>
            <w:rStyle w:val="Hyperlink"/>
          </w:rPr>
          <w:t>mateh.Shiluv@labor.gov.il</w:t>
        </w:r>
      </w:hyperlink>
      <w:r>
        <w:rPr>
          <w:rFonts w:hint="cs"/>
          <w:sz w:val="24"/>
          <w:rtl/>
        </w:rPr>
        <w:t>,</w:t>
      </w:r>
      <w:r w:rsidRPr="007D4392">
        <w:rPr>
          <w:sz w:val="24"/>
          <w:rtl/>
        </w:rPr>
        <w:t xml:space="preserve"> </w:t>
      </w:r>
      <w:r w:rsidRPr="007D4392">
        <w:rPr>
          <w:rFonts w:hint="cs"/>
          <w:sz w:val="24"/>
          <w:rtl/>
        </w:rPr>
        <w:t>לשם</w:t>
      </w:r>
      <w:r w:rsidRPr="007D4392">
        <w:rPr>
          <w:sz w:val="24"/>
          <w:rtl/>
        </w:rPr>
        <w:t xml:space="preserve"> </w:t>
      </w:r>
      <w:r w:rsidRPr="007D4392">
        <w:rPr>
          <w:rFonts w:hint="cs"/>
          <w:sz w:val="24"/>
          <w:rtl/>
        </w:rPr>
        <w:t>בחינת</w:t>
      </w:r>
      <w:r w:rsidRPr="007D4392">
        <w:rPr>
          <w:sz w:val="24"/>
          <w:rtl/>
        </w:rPr>
        <w:t xml:space="preserve"> </w:t>
      </w:r>
      <w:r w:rsidRPr="007D4392">
        <w:rPr>
          <w:rFonts w:hint="cs"/>
          <w:sz w:val="24"/>
          <w:rtl/>
        </w:rPr>
        <w:t>יישום</w:t>
      </w:r>
      <w:r w:rsidRPr="007D4392">
        <w:rPr>
          <w:sz w:val="24"/>
          <w:rtl/>
        </w:rPr>
        <w:t xml:space="preserve"> </w:t>
      </w:r>
      <w:r w:rsidRPr="007D4392">
        <w:rPr>
          <w:rFonts w:hint="cs"/>
          <w:sz w:val="24"/>
          <w:rtl/>
        </w:rPr>
        <w:t>חובותיו</w:t>
      </w:r>
      <w:r w:rsidRPr="007D4392">
        <w:rPr>
          <w:sz w:val="24"/>
          <w:rtl/>
        </w:rPr>
        <w:t xml:space="preserve"> </w:t>
      </w:r>
      <w:r w:rsidRPr="007D4392">
        <w:rPr>
          <w:rFonts w:hint="cs"/>
          <w:sz w:val="24"/>
          <w:rtl/>
        </w:rPr>
        <w:t>לפי</w:t>
      </w:r>
      <w:r w:rsidRPr="007D4392">
        <w:rPr>
          <w:sz w:val="24"/>
          <w:rtl/>
        </w:rPr>
        <w:t xml:space="preserve"> </w:t>
      </w:r>
      <w:r w:rsidRPr="007D4392">
        <w:rPr>
          <w:rFonts w:hint="cs"/>
          <w:sz w:val="24"/>
          <w:rtl/>
        </w:rPr>
        <w:t>סעיף</w:t>
      </w:r>
      <w:r w:rsidRPr="007D4392">
        <w:rPr>
          <w:sz w:val="24"/>
          <w:rtl/>
        </w:rPr>
        <w:t xml:space="preserve"> 9 </w:t>
      </w:r>
      <w:r w:rsidRPr="007D4392">
        <w:rPr>
          <w:rFonts w:hint="cs"/>
          <w:sz w:val="24"/>
          <w:rtl/>
        </w:rPr>
        <w:t>לחוק</w:t>
      </w:r>
      <w:r w:rsidRPr="007D4392">
        <w:rPr>
          <w:sz w:val="24"/>
          <w:rtl/>
        </w:rPr>
        <w:t xml:space="preserve"> </w:t>
      </w:r>
      <w:r w:rsidRPr="007D4392">
        <w:rPr>
          <w:rFonts w:hint="cs"/>
          <w:sz w:val="24"/>
          <w:rtl/>
        </w:rPr>
        <w:t>שוויון</w:t>
      </w:r>
      <w:r w:rsidRPr="007D4392">
        <w:rPr>
          <w:sz w:val="24"/>
          <w:rtl/>
        </w:rPr>
        <w:t xml:space="preserve"> </w:t>
      </w:r>
      <w:r w:rsidRPr="007D4392">
        <w:rPr>
          <w:rFonts w:hint="cs"/>
          <w:sz w:val="24"/>
          <w:rtl/>
        </w:rPr>
        <w:t>זכויות</w:t>
      </w:r>
      <w:r w:rsidRPr="007D4392">
        <w:rPr>
          <w:sz w:val="24"/>
          <w:rtl/>
        </w:rPr>
        <w:t xml:space="preserve"> </w:t>
      </w:r>
      <w:r w:rsidRPr="007D4392">
        <w:rPr>
          <w:rFonts w:hint="cs"/>
          <w:sz w:val="24"/>
          <w:rtl/>
        </w:rPr>
        <w:t>לאנשים</w:t>
      </w:r>
      <w:r w:rsidRPr="007D4392">
        <w:rPr>
          <w:sz w:val="24"/>
          <w:rtl/>
        </w:rPr>
        <w:t xml:space="preserve"> </w:t>
      </w:r>
      <w:r w:rsidRPr="007D4392">
        <w:rPr>
          <w:rFonts w:hint="cs"/>
          <w:sz w:val="24"/>
          <w:rtl/>
        </w:rPr>
        <w:t>עם</w:t>
      </w:r>
      <w:r w:rsidRPr="007D4392">
        <w:rPr>
          <w:sz w:val="24"/>
          <w:rtl/>
        </w:rPr>
        <w:t xml:space="preserve"> </w:t>
      </w:r>
      <w:r w:rsidRPr="007D4392">
        <w:rPr>
          <w:rFonts w:hint="cs"/>
          <w:sz w:val="24"/>
          <w:rtl/>
        </w:rPr>
        <w:t>מוגבלות</w:t>
      </w:r>
      <w:r w:rsidRPr="007D4392">
        <w:rPr>
          <w:sz w:val="24"/>
          <w:rtl/>
        </w:rPr>
        <w:t xml:space="preserve">, </w:t>
      </w:r>
      <w:r w:rsidRPr="007D4392">
        <w:rPr>
          <w:rFonts w:hint="cs"/>
          <w:sz w:val="24"/>
          <w:rtl/>
        </w:rPr>
        <w:t>התשנ</w:t>
      </w:r>
      <w:r w:rsidRPr="007D4392">
        <w:rPr>
          <w:sz w:val="24"/>
          <w:rtl/>
        </w:rPr>
        <w:t>"</w:t>
      </w:r>
      <w:r w:rsidRPr="007D4392">
        <w:rPr>
          <w:rFonts w:hint="cs"/>
          <w:sz w:val="24"/>
          <w:rtl/>
        </w:rPr>
        <w:t>ח</w:t>
      </w:r>
      <w:r w:rsidRPr="007D4392">
        <w:rPr>
          <w:sz w:val="24"/>
          <w:rtl/>
        </w:rPr>
        <w:t xml:space="preserve"> 1998, </w:t>
      </w:r>
      <w:r w:rsidRPr="007D4392">
        <w:rPr>
          <w:rFonts w:hint="cs"/>
          <w:sz w:val="24"/>
          <w:rtl/>
        </w:rPr>
        <w:t>הוא</w:t>
      </w:r>
      <w:r w:rsidRPr="007D4392">
        <w:rPr>
          <w:sz w:val="24"/>
          <w:rtl/>
        </w:rPr>
        <w:t xml:space="preserve"> </w:t>
      </w:r>
      <w:r w:rsidRPr="007D4392">
        <w:rPr>
          <w:rFonts w:hint="cs"/>
          <w:sz w:val="24"/>
          <w:rtl/>
        </w:rPr>
        <w:t>פנה</w:t>
      </w:r>
      <w:r w:rsidRPr="007D4392">
        <w:rPr>
          <w:sz w:val="24"/>
          <w:rtl/>
        </w:rPr>
        <w:t xml:space="preserve"> </w:t>
      </w:r>
      <w:r w:rsidRPr="007D4392">
        <w:rPr>
          <w:rFonts w:hint="cs"/>
          <w:sz w:val="24"/>
          <w:rtl/>
        </w:rPr>
        <w:t>כאמור</w:t>
      </w:r>
      <w:r w:rsidRPr="007D4392">
        <w:rPr>
          <w:sz w:val="24"/>
          <w:rtl/>
        </w:rPr>
        <w:t xml:space="preserve"> </w:t>
      </w:r>
      <w:r w:rsidRPr="007D4392">
        <w:rPr>
          <w:rFonts w:hint="cs"/>
          <w:sz w:val="24"/>
          <w:rtl/>
        </w:rPr>
        <w:t>ואם</w:t>
      </w:r>
      <w:r w:rsidRPr="007D4392">
        <w:rPr>
          <w:sz w:val="24"/>
          <w:rtl/>
        </w:rPr>
        <w:t xml:space="preserve"> </w:t>
      </w:r>
      <w:r w:rsidRPr="007D4392">
        <w:rPr>
          <w:rFonts w:hint="cs"/>
          <w:sz w:val="24"/>
          <w:rtl/>
        </w:rPr>
        <w:t>קיבל</w:t>
      </w:r>
      <w:r w:rsidRPr="007D4392">
        <w:rPr>
          <w:sz w:val="24"/>
          <w:rtl/>
        </w:rPr>
        <w:t xml:space="preserve"> </w:t>
      </w:r>
      <w:r w:rsidRPr="007D4392">
        <w:rPr>
          <w:rFonts w:hint="cs"/>
          <w:sz w:val="24"/>
          <w:rtl/>
        </w:rPr>
        <w:t>הנחיות</w:t>
      </w:r>
      <w:r w:rsidRPr="007D4392">
        <w:rPr>
          <w:sz w:val="24"/>
          <w:rtl/>
        </w:rPr>
        <w:t xml:space="preserve"> </w:t>
      </w:r>
      <w:r w:rsidRPr="007D4392">
        <w:rPr>
          <w:rFonts w:hint="cs"/>
          <w:sz w:val="24"/>
          <w:rtl/>
        </w:rPr>
        <w:t>ליישום</w:t>
      </w:r>
      <w:r w:rsidRPr="007D4392">
        <w:rPr>
          <w:sz w:val="24"/>
          <w:rtl/>
        </w:rPr>
        <w:t xml:space="preserve"> </w:t>
      </w:r>
      <w:r w:rsidRPr="007D4392">
        <w:rPr>
          <w:rFonts w:hint="cs"/>
          <w:sz w:val="24"/>
          <w:rtl/>
        </w:rPr>
        <w:t>חובותיו</w:t>
      </w:r>
      <w:r w:rsidRPr="007D4392">
        <w:rPr>
          <w:sz w:val="24"/>
          <w:rtl/>
        </w:rPr>
        <w:t xml:space="preserve"> </w:t>
      </w:r>
      <w:r w:rsidRPr="00435D12">
        <w:rPr>
          <w:rStyle w:val="af1"/>
          <w:rFonts w:hint="cs"/>
          <w:rtl/>
        </w:rPr>
        <w:t>פעל</w:t>
      </w:r>
      <w:r w:rsidRPr="00435D12">
        <w:rPr>
          <w:rStyle w:val="af1"/>
          <w:rtl/>
        </w:rPr>
        <w:t xml:space="preserve"> </w:t>
      </w:r>
      <w:r w:rsidRPr="00435D12">
        <w:rPr>
          <w:rStyle w:val="af1"/>
          <w:rFonts w:hint="cs"/>
          <w:rtl/>
        </w:rPr>
        <w:t>ליישומן</w:t>
      </w:r>
      <w:r w:rsidRPr="00435D12">
        <w:rPr>
          <w:rStyle w:val="af1"/>
          <w:rtl/>
        </w:rPr>
        <w:t xml:space="preserve"> </w:t>
      </w:r>
      <w:r w:rsidRPr="007D4392">
        <w:rPr>
          <w:sz w:val="24"/>
          <w:rtl/>
        </w:rPr>
        <w:t>(</w:t>
      </w:r>
      <w:r w:rsidRPr="007D4392">
        <w:rPr>
          <w:rFonts w:hint="cs"/>
          <w:sz w:val="24"/>
          <w:rtl/>
        </w:rPr>
        <w:t>במקרה</w:t>
      </w:r>
      <w:r w:rsidRPr="007D4392">
        <w:rPr>
          <w:sz w:val="24"/>
          <w:rtl/>
        </w:rPr>
        <w:t xml:space="preserve"> </w:t>
      </w:r>
      <w:r w:rsidRPr="007D4392">
        <w:rPr>
          <w:rFonts w:hint="cs"/>
          <w:sz w:val="24"/>
          <w:rtl/>
        </w:rPr>
        <w:t>שהמציע</w:t>
      </w:r>
      <w:r w:rsidRPr="007D4392">
        <w:rPr>
          <w:sz w:val="24"/>
          <w:rtl/>
        </w:rPr>
        <w:t xml:space="preserve"> </w:t>
      </w:r>
      <w:r w:rsidRPr="007D4392">
        <w:rPr>
          <w:rFonts w:hint="cs"/>
          <w:sz w:val="24"/>
          <w:rtl/>
        </w:rPr>
        <w:t>התחייב</w:t>
      </w:r>
      <w:r w:rsidRPr="007D4392">
        <w:rPr>
          <w:sz w:val="24"/>
          <w:rtl/>
        </w:rPr>
        <w:t xml:space="preserve"> </w:t>
      </w:r>
      <w:r w:rsidRPr="007D4392">
        <w:rPr>
          <w:rFonts w:hint="cs"/>
          <w:sz w:val="24"/>
          <w:rtl/>
        </w:rPr>
        <w:t>בעבר</w:t>
      </w:r>
      <w:r w:rsidRPr="007D4392">
        <w:rPr>
          <w:sz w:val="24"/>
          <w:rtl/>
        </w:rPr>
        <w:t xml:space="preserve"> </w:t>
      </w:r>
      <w:r w:rsidRPr="007D4392">
        <w:rPr>
          <w:rFonts w:hint="cs"/>
          <w:sz w:val="24"/>
          <w:rtl/>
        </w:rPr>
        <w:t>לבצע</w:t>
      </w:r>
      <w:r w:rsidRPr="007D4392">
        <w:rPr>
          <w:sz w:val="24"/>
          <w:rtl/>
        </w:rPr>
        <w:t xml:space="preserve"> </w:t>
      </w:r>
      <w:r w:rsidRPr="007D4392">
        <w:rPr>
          <w:rFonts w:hint="cs"/>
          <w:sz w:val="24"/>
          <w:rtl/>
        </w:rPr>
        <w:t>פנייה</w:t>
      </w:r>
      <w:r w:rsidRPr="007D4392">
        <w:rPr>
          <w:sz w:val="24"/>
          <w:rtl/>
        </w:rPr>
        <w:t xml:space="preserve"> </w:t>
      </w:r>
      <w:r w:rsidRPr="007D4392">
        <w:rPr>
          <w:rFonts w:hint="cs"/>
          <w:sz w:val="24"/>
          <w:rtl/>
        </w:rPr>
        <w:t>זו</w:t>
      </w:r>
      <w:r w:rsidRPr="007D4392">
        <w:rPr>
          <w:sz w:val="24"/>
          <w:rtl/>
        </w:rPr>
        <w:t xml:space="preserve"> </w:t>
      </w:r>
      <w:r w:rsidRPr="007D4392">
        <w:rPr>
          <w:rFonts w:hint="cs"/>
          <w:sz w:val="24"/>
          <w:rtl/>
        </w:rPr>
        <w:t>ונעשתה</w:t>
      </w:r>
      <w:r w:rsidRPr="007D4392">
        <w:rPr>
          <w:sz w:val="24"/>
          <w:rtl/>
        </w:rPr>
        <w:t xml:space="preserve"> </w:t>
      </w:r>
      <w:r w:rsidRPr="007D4392">
        <w:rPr>
          <w:rFonts w:hint="cs"/>
          <w:sz w:val="24"/>
          <w:rtl/>
        </w:rPr>
        <w:t>עמו</w:t>
      </w:r>
      <w:r w:rsidRPr="007D4392">
        <w:rPr>
          <w:sz w:val="24"/>
          <w:rtl/>
        </w:rPr>
        <w:t xml:space="preserve"> </w:t>
      </w:r>
      <w:r w:rsidRPr="007D4392">
        <w:rPr>
          <w:rFonts w:hint="cs"/>
          <w:sz w:val="24"/>
          <w:rtl/>
        </w:rPr>
        <w:t>התקשרות</w:t>
      </w:r>
      <w:r w:rsidRPr="007D4392">
        <w:rPr>
          <w:sz w:val="24"/>
          <w:rtl/>
        </w:rPr>
        <w:t xml:space="preserve"> </w:t>
      </w:r>
      <w:r w:rsidRPr="007D4392">
        <w:rPr>
          <w:rFonts w:hint="cs"/>
          <w:sz w:val="24"/>
          <w:rtl/>
        </w:rPr>
        <w:t>שלגביה</w:t>
      </w:r>
      <w:r w:rsidRPr="007D4392">
        <w:rPr>
          <w:sz w:val="24"/>
          <w:rtl/>
        </w:rPr>
        <w:t xml:space="preserve"> </w:t>
      </w:r>
      <w:r w:rsidRPr="007D4392">
        <w:rPr>
          <w:rFonts w:hint="cs"/>
          <w:sz w:val="24"/>
          <w:rtl/>
        </w:rPr>
        <w:t>נתן</w:t>
      </w:r>
      <w:r w:rsidRPr="007D4392">
        <w:rPr>
          <w:sz w:val="24"/>
          <w:rtl/>
        </w:rPr>
        <w:t xml:space="preserve"> </w:t>
      </w:r>
      <w:r w:rsidRPr="007D4392">
        <w:rPr>
          <w:rFonts w:hint="cs"/>
          <w:sz w:val="24"/>
          <w:rtl/>
        </w:rPr>
        <w:t>התחייבות</w:t>
      </w:r>
      <w:r w:rsidRPr="007D4392">
        <w:rPr>
          <w:sz w:val="24"/>
          <w:rtl/>
        </w:rPr>
        <w:t xml:space="preserve"> </w:t>
      </w:r>
      <w:r w:rsidRPr="007D4392">
        <w:rPr>
          <w:rFonts w:hint="cs"/>
          <w:sz w:val="24"/>
          <w:rtl/>
        </w:rPr>
        <w:t>זו</w:t>
      </w:r>
      <w:r w:rsidRPr="007D4392">
        <w:rPr>
          <w:sz w:val="24"/>
          <w:rtl/>
        </w:rPr>
        <w:t>).</w:t>
      </w:r>
    </w:p>
    <w:p w14:paraId="7F2CBDD0" w14:textId="77777777" w:rsidR="00513E82" w:rsidRPr="005D0CA5" w:rsidRDefault="00513E82" w:rsidP="00513E82">
      <w:pPr>
        <w:jc w:val="both"/>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Pr>
          <w:rFonts w:hint="cs"/>
          <w:sz w:val="24"/>
          <w:rtl/>
        </w:rPr>
        <w:t xml:space="preserve">למטה לשילוב אנשים עם מוגבלות במינהל תעסוקת אוכלוסיות, בכתובת דוא"ל: </w:t>
      </w:r>
      <w:hyperlink r:id="rId19" w:history="1">
        <w:r>
          <w:rPr>
            <w:rStyle w:val="Hyperlink"/>
          </w:rPr>
          <w:t>mateh.Shiluv@labor.gov.il</w:t>
        </w:r>
      </w:hyperlink>
      <w:r>
        <w:rPr>
          <w:rFonts w:ascii="Arial" w:hAnsi="Arial" w:cs="Arial" w:hint="cs"/>
          <w:color w:val="1F497D"/>
          <w:szCs w:val="22"/>
          <w:rtl/>
        </w:rPr>
        <w:t xml:space="preserve"> </w:t>
      </w:r>
      <w:r w:rsidRPr="005D0CA5">
        <w:rPr>
          <w:rFonts w:hint="cs"/>
          <w:sz w:val="24"/>
          <w:rtl/>
        </w:rPr>
        <w:t>של</w:t>
      </w:r>
      <w:r w:rsidRPr="005D0CA5">
        <w:rPr>
          <w:sz w:val="24"/>
          <w:rtl/>
        </w:rPr>
        <w:t xml:space="preserve"> </w:t>
      </w:r>
      <w:r>
        <w:rPr>
          <w:rFonts w:hint="cs"/>
          <w:sz w:val="24"/>
          <w:rtl/>
        </w:rPr>
        <w:t>משרד העבודה</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513E82" w:rsidRPr="00BA0C46" w14:paraId="4557A181" w14:textId="77777777" w:rsidTr="00513E82">
        <w:tc>
          <w:tcPr>
            <w:tcW w:w="2539" w:type="dxa"/>
          </w:tcPr>
          <w:p w14:paraId="727AD06B" w14:textId="77777777" w:rsidR="00513E82" w:rsidRPr="00BA0C46" w:rsidRDefault="00513E82" w:rsidP="00513E82">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761" w:type="dxa"/>
          </w:tcPr>
          <w:p w14:paraId="6C9A7C73" w14:textId="77777777" w:rsidR="00513E82" w:rsidRPr="00BA0C46" w:rsidRDefault="00513E82" w:rsidP="00513E82">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12" w:type="dxa"/>
          </w:tcPr>
          <w:p w14:paraId="7DA5310C" w14:textId="77777777" w:rsidR="00513E82" w:rsidRPr="00BA0C46" w:rsidRDefault="00513E82" w:rsidP="00513E82">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513E82" w:rsidRPr="00BA0C46" w14:paraId="37871AA7" w14:textId="77777777" w:rsidTr="00513E82">
        <w:tc>
          <w:tcPr>
            <w:tcW w:w="2539" w:type="dxa"/>
          </w:tcPr>
          <w:p w14:paraId="4DDBAD5A" w14:textId="77777777" w:rsidR="00513E82" w:rsidRPr="00BA0C46" w:rsidRDefault="00513E82" w:rsidP="00513E82">
            <w:pPr>
              <w:spacing w:line="360" w:lineRule="auto"/>
              <w:jc w:val="center"/>
              <w:rPr>
                <w:rFonts w:asciiTheme="minorBidi" w:hAnsiTheme="minorBidi"/>
                <w:sz w:val="24"/>
                <w:rtl/>
              </w:rPr>
            </w:pPr>
            <w:r w:rsidRPr="00BA0C46">
              <w:rPr>
                <w:rFonts w:asciiTheme="minorBidi" w:hAnsiTheme="minorBidi"/>
                <w:sz w:val="24"/>
                <w:rtl/>
              </w:rPr>
              <w:t>תאריך</w:t>
            </w:r>
          </w:p>
        </w:tc>
        <w:tc>
          <w:tcPr>
            <w:tcW w:w="2761" w:type="dxa"/>
          </w:tcPr>
          <w:p w14:paraId="7F962737" w14:textId="77777777" w:rsidR="00513E82" w:rsidRPr="00BA0C46" w:rsidRDefault="00513E82" w:rsidP="00513E82">
            <w:pPr>
              <w:spacing w:line="360" w:lineRule="auto"/>
              <w:jc w:val="center"/>
              <w:rPr>
                <w:rFonts w:asciiTheme="minorBidi" w:hAnsiTheme="minorBidi"/>
                <w:sz w:val="24"/>
                <w:rtl/>
              </w:rPr>
            </w:pPr>
            <w:r w:rsidRPr="00BA0C46">
              <w:rPr>
                <w:rFonts w:asciiTheme="minorBidi" w:hAnsiTheme="minorBidi"/>
                <w:sz w:val="24"/>
                <w:rtl/>
              </w:rPr>
              <w:t>שם מלא</w:t>
            </w:r>
          </w:p>
        </w:tc>
        <w:tc>
          <w:tcPr>
            <w:tcW w:w="3012" w:type="dxa"/>
          </w:tcPr>
          <w:p w14:paraId="3E6B5ACC" w14:textId="77777777" w:rsidR="00513E82" w:rsidRPr="00BA0C46" w:rsidRDefault="00513E82" w:rsidP="00513E82">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14:paraId="55164AA3" w14:textId="77777777" w:rsidR="00513E82" w:rsidRPr="0070748A" w:rsidRDefault="00513E82" w:rsidP="00513E82">
      <w:pPr>
        <w:pStyle w:val="-5"/>
        <w:pageBreakBefore/>
        <w:rPr>
          <w:u w:val="single"/>
          <w:rtl/>
        </w:rPr>
      </w:pPr>
      <w:r>
        <w:rPr>
          <w:rFonts w:hint="cs"/>
          <w:u w:val="single"/>
          <w:rtl/>
        </w:rPr>
        <w:t>אימות חתימה</w:t>
      </w:r>
    </w:p>
    <w:p w14:paraId="533A447A" w14:textId="77777777" w:rsidR="00513E82" w:rsidRPr="0060694C" w:rsidRDefault="00513E82" w:rsidP="00513E82">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7D61E06C" w14:textId="77777777" w:rsidR="00513E82" w:rsidRPr="0060694C" w:rsidRDefault="00513E82" w:rsidP="00513E82">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2EEB82DA" w14:textId="77777777" w:rsidR="00513E82" w:rsidRPr="0060694C" w:rsidRDefault="00513E82" w:rsidP="00513E82">
      <w:pPr>
        <w:jc w:val="both"/>
        <w:rPr>
          <w:sz w:val="24"/>
          <w:rtl/>
        </w:rPr>
      </w:pP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13E82" w:rsidRPr="00EA2232" w14:paraId="0658509E" w14:textId="77777777" w:rsidTr="00513E82">
        <w:trPr>
          <w:jc w:val="center"/>
        </w:trPr>
        <w:tc>
          <w:tcPr>
            <w:tcW w:w="4261" w:type="dxa"/>
          </w:tcPr>
          <w:p w14:paraId="1C07A32A"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6C0B3E0C"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513E82" w:rsidRPr="00EA2232" w14:paraId="5B9D9D08" w14:textId="77777777" w:rsidTr="00513E82">
        <w:trPr>
          <w:jc w:val="center"/>
        </w:trPr>
        <w:tc>
          <w:tcPr>
            <w:tcW w:w="4261" w:type="dxa"/>
          </w:tcPr>
          <w:p w14:paraId="0519736D" w14:textId="77777777" w:rsidR="00513E82" w:rsidRPr="00EA2232" w:rsidRDefault="00513E82" w:rsidP="00513E8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3C6DCEA6" w14:textId="77777777" w:rsidR="00513E82" w:rsidRPr="00EA2232" w:rsidRDefault="00513E82" w:rsidP="00513E82">
            <w:pPr>
              <w:jc w:val="center"/>
              <w:rPr>
                <w:sz w:val="24"/>
                <w:rtl/>
              </w:rPr>
            </w:pPr>
            <w:r>
              <w:rPr>
                <w:rFonts w:hint="cs"/>
                <w:sz w:val="24"/>
                <w:rtl/>
              </w:rPr>
              <w:t>החותם</w:t>
            </w:r>
          </w:p>
        </w:tc>
      </w:tr>
    </w:tbl>
    <w:p w14:paraId="489E16DE" w14:textId="77777777" w:rsidR="00513E82" w:rsidRPr="005D0CA5" w:rsidRDefault="00513E82" w:rsidP="00513E82">
      <w:pPr>
        <w:rPr>
          <w:sz w:val="24"/>
          <w:rtl/>
        </w:rPr>
      </w:pPr>
    </w:p>
    <w:p w14:paraId="73E0301E" w14:textId="77777777" w:rsidR="00513E82" w:rsidRDefault="00513E82" w:rsidP="00513E82">
      <w:pPr>
        <w:rPr>
          <w:sz w:val="24"/>
          <w:rtl/>
        </w:rPr>
      </w:pPr>
    </w:p>
    <w:p w14:paraId="7AA2D732" w14:textId="77777777" w:rsidR="00513E82" w:rsidRDefault="00513E82" w:rsidP="00513E82">
      <w:pPr>
        <w:jc w:val="both"/>
        <w:rPr>
          <w:sz w:val="24"/>
          <w:rtl/>
        </w:rPr>
      </w:pPr>
    </w:p>
    <w:p w14:paraId="5426935F" w14:textId="77777777" w:rsidR="00513E82" w:rsidRDefault="00513E82" w:rsidP="00513E82">
      <w:pPr>
        <w:jc w:val="both"/>
        <w:rPr>
          <w:sz w:val="24"/>
          <w:rtl/>
        </w:rPr>
      </w:pPr>
    </w:p>
    <w:p w14:paraId="66F0873D" w14:textId="77777777" w:rsidR="00513E82" w:rsidRDefault="00513E82" w:rsidP="00513E82">
      <w:pPr>
        <w:jc w:val="both"/>
        <w:rPr>
          <w:sz w:val="24"/>
          <w:rtl/>
        </w:rPr>
      </w:pPr>
    </w:p>
    <w:p w14:paraId="3481264C" w14:textId="77777777" w:rsidR="00513E82" w:rsidRDefault="00513E82" w:rsidP="00513E82">
      <w:pPr>
        <w:jc w:val="both"/>
        <w:rPr>
          <w:sz w:val="24"/>
          <w:rtl/>
        </w:rPr>
      </w:pPr>
    </w:p>
    <w:p w14:paraId="59A7041B" w14:textId="77777777" w:rsidR="00513E82" w:rsidRDefault="00513E82" w:rsidP="00513E82">
      <w:pPr>
        <w:jc w:val="both"/>
        <w:rPr>
          <w:sz w:val="24"/>
          <w:rtl/>
        </w:rPr>
      </w:pPr>
      <w:r w:rsidRPr="00897A33">
        <w:rPr>
          <w:sz w:val="24"/>
          <w:rtl/>
        </w:rPr>
        <w:t xml:space="preserve">     </w:t>
      </w:r>
    </w:p>
    <w:p w14:paraId="7755591F" w14:textId="77777777" w:rsidR="00513E82" w:rsidRDefault="00513E82" w:rsidP="00513E82">
      <w:pPr>
        <w:pStyle w:val="-0"/>
        <w:outlineLvl w:val="9"/>
        <w:rPr>
          <w:rtl/>
        </w:rPr>
      </w:pPr>
    </w:p>
    <w:p w14:paraId="2048E7E2" w14:textId="77777777" w:rsidR="00513E82" w:rsidRPr="00503926" w:rsidRDefault="00513E82" w:rsidP="00513E82">
      <w:pPr>
        <w:tabs>
          <w:tab w:val="left" w:pos="3061"/>
        </w:tabs>
        <w:ind w:left="2210"/>
        <w:contextualSpacing/>
        <w:jc w:val="both"/>
        <w:rPr>
          <w:sz w:val="24"/>
          <w:rtl/>
        </w:rPr>
      </w:pPr>
    </w:p>
    <w:p w14:paraId="27F4990D" w14:textId="77777777" w:rsidR="00513E82" w:rsidRDefault="00513E82" w:rsidP="00513E82">
      <w:pPr>
        <w:tabs>
          <w:tab w:val="left" w:pos="3061"/>
        </w:tabs>
        <w:ind w:left="2210"/>
        <w:contextualSpacing/>
        <w:jc w:val="both"/>
        <w:rPr>
          <w:rFonts w:ascii="Arial" w:hAnsi="Arial" w:cs="Arial"/>
          <w:color w:val="FFFFFF"/>
          <w:rtl/>
        </w:rPr>
      </w:pPr>
      <w:r w:rsidRPr="00503926">
        <w:rPr>
          <w:rFonts w:hint="cs"/>
          <w:sz w:val="24"/>
          <w:rtl/>
        </w:rPr>
        <w:t xml:space="preserve"> </w:t>
      </w:r>
    </w:p>
    <w:p w14:paraId="6DA05A4B" w14:textId="77777777" w:rsidR="00513E82" w:rsidRPr="00503926" w:rsidRDefault="00513E82" w:rsidP="00513E82">
      <w:pPr>
        <w:jc w:val="center"/>
        <w:rPr>
          <w:rFonts w:ascii="Arial" w:hAnsi="Arial" w:cs="Arial"/>
          <w:color w:val="FFFFFF"/>
          <w:rtl/>
        </w:rPr>
      </w:pPr>
    </w:p>
    <w:p w14:paraId="3BB4CF88" w14:textId="77777777" w:rsidR="00513E82" w:rsidRDefault="00513E82" w:rsidP="00513E82">
      <w:pPr>
        <w:pStyle w:val="-0"/>
        <w:outlineLvl w:val="9"/>
        <w:rPr>
          <w:rtl/>
        </w:rPr>
      </w:pPr>
      <w:r w:rsidRPr="00503926">
        <w:rPr>
          <w:rFonts w:ascii="Arial" w:hAnsi="Arial" w:cs="Arial"/>
          <w:b w:val="0"/>
          <w:bCs w:val="0"/>
          <w:color w:val="FFFFFF"/>
          <w:sz w:val="22"/>
          <w:u w:val="none"/>
          <w:rtl/>
        </w:rPr>
        <w:t> </w:t>
      </w:r>
    </w:p>
    <w:p w14:paraId="228A579E" w14:textId="205DA58B" w:rsidR="00513E82" w:rsidRPr="005D0CA5" w:rsidRDefault="00513E82" w:rsidP="00E35EBC">
      <w:pPr>
        <w:pStyle w:val="-0"/>
        <w:pageBreakBefore/>
        <w:jc w:val="left"/>
        <w:rPr>
          <w:rtl/>
        </w:rPr>
      </w:pPr>
      <w:bookmarkStart w:id="575" w:name="H2_נספח_טו_למכרז"/>
      <w:r w:rsidRPr="005D0CA5">
        <w:rPr>
          <w:rFonts w:hint="cs"/>
          <w:rtl/>
        </w:rPr>
        <w:t>נספח</w:t>
      </w:r>
      <w:r w:rsidRPr="005D0CA5">
        <w:rPr>
          <w:rtl/>
        </w:rPr>
        <w:t xml:space="preserve"> </w:t>
      </w:r>
      <w:r>
        <w:rPr>
          <w:rFonts w:hint="cs"/>
          <w:rtl/>
        </w:rPr>
        <w:t xml:space="preserve">י </w:t>
      </w:r>
      <w:r w:rsidRPr="005D0CA5">
        <w:rPr>
          <w:rFonts w:hint="cs"/>
          <w:rtl/>
        </w:rPr>
        <w:t>למכרז</w:t>
      </w:r>
    </w:p>
    <w:p w14:paraId="30501F9E" w14:textId="77777777" w:rsidR="00513E82" w:rsidRPr="005D0CA5" w:rsidRDefault="00513E82" w:rsidP="00513E82">
      <w:pPr>
        <w:pStyle w:val="-5"/>
        <w:outlineLvl w:val="2"/>
        <w:rPr>
          <w:rtl/>
        </w:rPr>
      </w:pPr>
      <w:bookmarkStart w:id="576" w:name="H3_הסכם_למתן_שירותים_שנערך_ונחתם_ביום___"/>
      <w:bookmarkEnd w:id="575"/>
      <w:r w:rsidRPr="00A97744">
        <w:rPr>
          <w:rFonts w:hint="cs"/>
          <w:u w:val="single"/>
          <w:rtl/>
        </w:rPr>
        <w:t>הסכם</w:t>
      </w:r>
      <w:r w:rsidRPr="00A97744">
        <w:rPr>
          <w:u w:val="single"/>
          <w:rtl/>
        </w:rPr>
        <w:t xml:space="preserve"> </w:t>
      </w:r>
      <w:r w:rsidRPr="00A97744">
        <w:rPr>
          <w:rFonts w:hint="cs"/>
          <w:u w:val="single"/>
          <w:rtl/>
        </w:rPr>
        <w:t>למתן</w:t>
      </w:r>
      <w:r w:rsidRPr="00A97744">
        <w:rPr>
          <w:u w:val="single"/>
          <w:rtl/>
        </w:rPr>
        <w:t xml:space="preserve"> </w:t>
      </w:r>
      <w:r w:rsidRPr="00A97744">
        <w:rPr>
          <w:rFonts w:hint="cs"/>
          <w:u w:val="single"/>
          <w:rtl/>
        </w:rPr>
        <w:t>שירותים</w:t>
      </w:r>
      <w:r w:rsidRPr="00A97744">
        <w:rPr>
          <w:u w:val="single"/>
          <w:rtl/>
        </w:rPr>
        <w:t xml:space="preserve"> </w:t>
      </w:r>
      <w:r w:rsidRPr="00A97744">
        <w:rPr>
          <w:u w:val="single"/>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Pr>
          <w:rFonts w:hint="cs"/>
          <w:rtl/>
        </w:rPr>
        <w:t>_____</w:t>
      </w:r>
      <w:r w:rsidRPr="005D0CA5">
        <w:rPr>
          <w:rtl/>
        </w:rPr>
        <w:t>__</w:t>
      </w:r>
    </w:p>
    <w:bookmarkEnd w:id="576"/>
    <w:p w14:paraId="0CD9B45D" w14:textId="77777777" w:rsidR="00513E82" w:rsidRPr="005D0CA5" w:rsidRDefault="00513E82" w:rsidP="00513E82">
      <w:pPr>
        <w:rPr>
          <w:sz w:val="24"/>
          <w:rtl/>
        </w:rPr>
      </w:pPr>
    </w:p>
    <w:p w14:paraId="16E8FD99" w14:textId="77777777" w:rsidR="00513E82" w:rsidRPr="005D0CA5" w:rsidRDefault="00513E82" w:rsidP="00513E82">
      <w:pPr>
        <w:jc w:val="center"/>
        <w:rPr>
          <w:sz w:val="24"/>
          <w:rtl/>
        </w:rPr>
      </w:pPr>
      <w:r w:rsidRPr="005D0CA5">
        <w:rPr>
          <w:rFonts w:hint="cs"/>
          <w:sz w:val="24"/>
          <w:rtl/>
        </w:rPr>
        <w:t>בין</w:t>
      </w:r>
      <w:r w:rsidRPr="005D0CA5">
        <w:rPr>
          <w:sz w:val="24"/>
          <w:rtl/>
        </w:rPr>
        <w:t>:</w:t>
      </w:r>
    </w:p>
    <w:p w14:paraId="035597B3" w14:textId="77777777" w:rsidR="00513E82" w:rsidRPr="005D0CA5" w:rsidRDefault="00513E82" w:rsidP="00513E82">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05A95B96" w14:textId="77777777" w:rsidR="00513E82" w:rsidRPr="005D0CA5" w:rsidRDefault="00513E82" w:rsidP="00513E82">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Pr>
          <w:rFonts w:hint="cs"/>
          <w:sz w:val="24"/>
          <w:rtl/>
        </w:rPr>
        <w:t>ת</w:t>
      </w:r>
      <w:r w:rsidRPr="005D0CA5">
        <w:rPr>
          <w:sz w:val="24"/>
          <w:rtl/>
        </w:rPr>
        <w:t xml:space="preserve"> </w:t>
      </w:r>
      <w:r w:rsidRPr="005D0CA5">
        <w:rPr>
          <w:rFonts w:hint="cs"/>
          <w:sz w:val="24"/>
          <w:rtl/>
        </w:rPr>
        <w:t>הכללי</w:t>
      </w:r>
      <w:r>
        <w:rPr>
          <w:rFonts w:hint="cs"/>
          <w:sz w:val="24"/>
          <w:rtl/>
        </w:rPr>
        <w:t>ת</w:t>
      </w:r>
      <w:r w:rsidRPr="005D0CA5">
        <w:rPr>
          <w:sz w:val="24"/>
          <w:rtl/>
        </w:rPr>
        <w:t xml:space="preserve"> </w:t>
      </w:r>
      <w:r w:rsidRPr="005D0CA5">
        <w:rPr>
          <w:rFonts w:hint="cs"/>
          <w:sz w:val="24"/>
          <w:rtl/>
        </w:rPr>
        <w:t>והחשב</w:t>
      </w:r>
      <w:r>
        <w:rPr>
          <w:rFonts w:hint="cs"/>
          <w:sz w:val="24"/>
          <w:rtl/>
        </w:rPr>
        <w:t>ת</w:t>
      </w:r>
      <w:r w:rsidRPr="005D0CA5">
        <w:rPr>
          <w:sz w:val="24"/>
          <w:rtl/>
        </w:rPr>
        <w:t xml:space="preserve"> </w:t>
      </w:r>
      <w:r w:rsidRPr="005D0CA5">
        <w:rPr>
          <w:rFonts w:hint="cs"/>
          <w:sz w:val="24"/>
          <w:rtl/>
        </w:rPr>
        <w:t>של</w:t>
      </w:r>
      <w:r w:rsidRPr="005D0CA5">
        <w:rPr>
          <w:sz w:val="24"/>
          <w:rtl/>
        </w:rPr>
        <w:t xml:space="preserve"> </w:t>
      </w:r>
      <w:r>
        <w:rPr>
          <w:rFonts w:hint="cs"/>
          <w:sz w:val="24"/>
          <w:rtl/>
        </w:rPr>
        <w:t xml:space="preserve">משרד העבודה </w:t>
      </w:r>
    </w:p>
    <w:p w14:paraId="4D2B4DC0" w14:textId="77777777" w:rsidR="00513E82" w:rsidRPr="005D0CA5" w:rsidRDefault="00513E82" w:rsidP="00513E82">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Pr>
          <w:rFonts w:hint="cs"/>
          <w:sz w:val="24"/>
          <w:rtl/>
        </w:rPr>
        <w:t>7,</w:t>
      </w:r>
      <w:r w:rsidRPr="005D0CA5">
        <w:rPr>
          <w:sz w:val="24"/>
          <w:rtl/>
        </w:rPr>
        <w:t xml:space="preserve"> </w:t>
      </w:r>
      <w:r w:rsidRPr="005D0CA5">
        <w:rPr>
          <w:rFonts w:hint="cs"/>
          <w:sz w:val="24"/>
          <w:rtl/>
        </w:rPr>
        <w:t>ירושלים</w:t>
      </w:r>
    </w:p>
    <w:p w14:paraId="1152AACD" w14:textId="77777777" w:rsidR="00513E82" w:rsidRPr="00D14819" w:rsidRDefault="00513E82" w:rsidP="00513E82">
      <w:pPr>
        <w:spacing w:after="0"/>
        <w:jc w:val="center"/>
        <w:rPr>
          <w:rStyle w:val="af1"/>
          <w:rtl/>
        </w:rPr>
      </w:pPr>
      <w:r w:rsidRPr="00D14819">
        <w:rPr>
          <w:rStyle w:val="af1"/>
          <w:rtl/>
        </w:rPr>
        <w:t>(</w:t>
      </w:r>
      <w:r w:rsidRPr="00D14819">
        <w:rPr>
          <w:rStyle w:val="af1"/>
          <w:rFonts w:hint="cs"/>
          <w:rtl/>
        </w:rPr>
        <w:t>להלן</w:t>
      </w:r>
      <w:r w:rsidRPr="00D14819">
        <w:rPr>
          <w:rStyle w:val="af1"/>
          <w:rtl/>
        </w:rPr>
        <w:t>:"</w:t>
      </w:r>
      <w:r w:rsidRPr="00D14819">
        <w:rPr>
          <w:rStyle w:val="af1"/>
          <w:rFonts w:hint="cs"/>
          <w:rtl/>
        </w:rPr>
        <w:t>המשרד</w:t>
      </w:r>
      <w:r w:rsidRPr="00D14819">
        <w:rPr>
          <w:rStyle w:val="af1"/>
          <w:rtl/>
        </w:rPr>
        <w:t>")</w:t>
      </w:r>
    </w:p>
    <w:p w14:paraId="2B6F2B1A" w14:textId="77777777" w:rsidR="00513E82" w:rsidRPr="00F52B9E" w:rsidRDefault="00513E82" w:rsidP="00513E82">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62D559DD" w14:textId="77777777" w:rsidR="00513E82" w:rsidRPr="005D0CA5" w:rsidRDefault="00513E82" w:rsidP="00513E82">
      <w:pPr>
        <w:jc w:val="center"/>
        <w:rPr>
          <w:sz w:val="24"/>
          <w:rtl/>
        </w:rPr>
      </w:pPr>
      <w:r w:rsidRPr="005D0CA5">
        <w:rPr>
          <w:rFonts w:hint="cs"/>
          <w:sz w:val="24"/>
          <w:rtl/>
        </w:rPr>
        <w:t>לבין</w:t>
      </w:r>
      <w:r w:rsidRPr="005D0CA5">
        <w:rPr>
          <w:sz w:val="24"/>
          <w:rtl/>
        </w:rPr>
        <w:t>:</w:t>
      </w:r>
    </w:p>
    <w:p w14:paraId="2DE54FD3" w14:textId="77777777" w:rsidR="00513E82" w:rsidRPr="005D0CA5" w:rsidRDefault="00513E82" w:rsidP="00513E82">
      <w:pPr>
        <w:spacing w:after="0"/>
        <w:jc w:val="center"/>
        <w:rPr>
          <w:sz w:val="24"/>
          <w:rtl/>
        </w:rPr>
      </w:pPr>
      <w:r w:rsidRPr="005D0CA5">
        <w:rPr>
          <w:rFonts w:hint="cs"/>
          <w:sz w:val="24"/>
          <w:rtl/>
        </w:rPr>
        <w:t>שם</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513411A4" w14:textId="77777777" w:rsidR="00513E82" w:rsidRPr="005D0CA5" w:rsidRDefault="00513E82" w:rsidP="00513E82">
      <w:pPr>
        <w:spacing w:after="0"/>
        <w:jc w:val="center"/>
        <w:rPr>
          <w:sz w:val="24"/>
          <w:rtl/>
        </w:rPr>
      </w:pPr>
      <w:r>
        <w:rPr>
          <w:rFonts w:hint="cs"/>
          <w:sz w:val="24"/>
          <w:rtl/>
        </w:rPr>
        <w:t>כתובת</w:t>
      </w:r>
      <w:r w:rsidRPr="005D0CA5">
        <w:rPr>
          <w:sz w:val="24"/>
          <w:rtl/>
        </w:rPr>
        <w:t>:</w:t>
      </w:r>
      <w:r>
        <w:rPr>
          <w:rFonts w:hint="cs"/>
          <w:sz w:val="24"/>
          <w:rtl/>
        </w:rPr>
        <w:t xml:space="preserve"> </w:t>
      </w:r>
      <w:r>
        <w:rPr>
          <w:sz w:val="24"/>
          <w:u w:val="single"/>
          <w:rtl/>
        </w:rPr>
        <w:fldChar w:fldCharType="begin">
          <w:ffData>
            <w:name w:val=""/>
            <w:enabled/>
            <w:calcOnExit w:val="0"/>
            <w:statusText w:type="text" w:val="כתובת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55959F10" w14:textId="77777777" w:rsidR="00513E82" w:rsidRPr="005D0CA5" w:rsidRDefault="00513E82" w:rsidP="00513E82">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14:paraId="68040486" w14:textId="77777777" w:rsidR="00513E82" w:rsidRPr="005D0CA5" w:rsidRDefault="00513E82" w:rsidP="00513E82">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Pr="00D14819">
        <w:rPr>
          <w:sz w:val="24"/>
          <w:u w:val="single"/>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14:paraId="7D2E6F1A" w14:textId="77777777" w:rsidR="00513E82" w:rsidRPr="005D0CA5" w:rsidRDefault="00513E82" w:rsidP="00513E82">
      <w:pPr>
        <w:spacing w:after="0"/>
        <w:jc w:val="center"/>
        <w:rPr>
          <w:sz w:val="24"/>
          <w:rtl/>
        </w:rPr>
      </w:pPr>
      <w:r w:rsidRPr="005D0CA5">
        <w:rPr>
          <w:rFonts w:hint="cs"/>
          <w:sz w:val="24"/>
          <w:rtl/>
        </w:rPr>
        <w:t>באמצעות</w:t>
      </w:r>
      <w:r w:rsidRPr="005D0CA5">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79694442" w14:textId="77777777" w:rsidR="00513E82" w:rsidRPr="00D14819" w:rsidRDefault="00513E82" w:rsidP="00513E82">
      <w:pPr>
        <w:spacing w:after="0"/>
        <w:jc w:val="center"/>
        <w:rPr>
          <w:b/>
          <w:bCs/>
          <w:sz w:val="24"/>
          <w:rtl/>
        </w:rPr>
      </w:pPr>
      <w:r w:rsidRPr="00D14819">
        <w:rPr>
          <w:b/>
          <w:bCs/>
          <w:sz w:val="24"/>
          <w:rtl/>
        </w:rPr>
        <w:t>(</w:t>
      </w:r>
      <w:r w:rsidRPr="00D14819">
        <w:rPr>
          <w:rFonts w:hint="cs"/>
          <w:b/>
          <w:bCs/>
          <w:sz w:val="24"/>
          <w:rtl/>
        </w:rPr>
        <w:t>להלן</w:t>
      </w:r>
      <w:r w:rsidRPr="00D14819">
        <w:rPr>
          <w:b/>
          <w:bCs/>
          <w:sz w:val="24"/>
          <w:rtl/>
        </w:rPr>
        <w:t>:</w:t>
      </w:r>
      <w:r>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1"/>
          <w:rFonts w:hint="cs"/>
          <w:rtl/>
        </w:rPr>
        <w:t>השירותים</w:t>
      </w:r>
      <w:r w:rsidRPr="00D14819">
        <w:rPr>
          <w:b/>
          <w:bCs/>
          <w:sz w:val="24"/>
          <w:rtl/>
        </w:rPr>
        <w:t>")</w:t>
      </w:r>
    </w:p>
    <w:p w14:paraId="566C9614" w14:textId="77777777" w:rsidR="00513E82" w:rsidRPr="00F52B9E" w:rsidRDefault="00513E82" w:rsidP="00513E82">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1EC67215" w14:textId="77777777" w:rsidR="00513E82" w:rsidRPr="005D0CA5" w:rsidRDefault="00513E82" w:rsidP="00513E82">
      <w:pPr>
        <w:jc w:val="center"/>
        <w:rPr>
          <w:sz w:val="24"/>
          <w:rtl/>
        </w:rPr>
      </w:pPr>
    </w:p>
    <w:p w14:paraId="3E1349EC" w14:textId="3BAB2328" w:rsidR="00513E82" w:rsidRPr="005D0CA5" w:rsidRDefault="00513E82" w:rsidP="00513E82">
      <w:pPr>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008454E3">
        <w:rPr>
          <w:sz w:val="24"/>
          <w:rtl/>
        </w:rPr>
        <w:t>-</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008454E3">
        <w:rPr>
          <w:sz w:val="24"/>
          <w:rtl/>
        </w:rPr>
        <w:t>-</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Pr="00D14819">
        <w:rPr>
          <w:b/>
          <w:bCs/>
          <w:sz w:val="24"/>
          <w:rtl/>
        </w:rPr>
        <w:t>")</w:t>
      </w:r>
      <w:r>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14:paraId="0507C8B7"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f1"/>
          <w:rFonts w:hint="cs"/>
          <w:rtl/>
        </w:rPr>
        <w:t>מיום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וליתן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Pr>
          <w:rFonts w:hint="cs"/>
          <w:sz w:val="24"/>
          <w:rtl/>
        </w:rPr>
        <w:tab/>
      </w:r>
      <w:r w:rsidRPr="005D0CA5">
        <w:rPr>
          <w:sz w:val="24"/>
          <w:rtl/>
        </w:rPr>
        <w:t xml:space="preserve"> </w:t>
      </w:r>
      <w:r>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14:paraId="16ABD020"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f1"/>
          <w:rtl/>
        </w:rPr>
        <w:t>(</w:t>
      </w:r>
      <w:r w:rsidRPr="00D14819">
        <w:rPr>
          <w:rStyle w:val="af1"/>
          <w:rFonts w:hint="cs"/>
          <w:rtl/>
        </w:rPr>
        <w:t>להלן</w:t>
      </w:r>
      <w:r w:rsidRPr="00D14819">
        <w:rPr>
          <w:rStyle w:val="af1"/>
          <w:rtl/>
        </w:rPr>
        <w:t>: "</w:t>
      </w:r>
      <w:r w:rsidRPr="00D14819">
        <w:rPr>
          <w:rStyle w:val="af1"/>
          <w:rFonts w:hint="cs"/>
          <w:rtl/>
        </w:rPr>
        <w:t>השירותים</w:t>
      </w:r>
      <w:r w:rsidRPr="00D14819">
        <w:rPr>
          <w:rStyle w:val="af1"/>
          <w:rtl/>
        </w:rPr>
        <w:t>")</w:t>
      </w:r>
      <w:r w:rsidRPr="005D0CA5">
        <w:rPr>
          <w:sz w:val="24"/>
          <w:rtl/>
        </w:rPr>
        <w:t>;</w:t>
      </w:r>
    </w:p>
    <w:p w14:paraId="585C2594"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Pr>
          <w:rFonts w:hint="cs"/>
          <w:sz w:val="24"/>
          <w:rtl/>
        </w:rPr>
        <w:t>מעסיק</w:t>
      </w:r>
      <w:r w:rsidRPr="005D0CA5">
        <w:rPr>
          <w:sz w:val="24"/>
          <w:rtl/>
        </w:rPr>
        <w:t>;</w:t>
      </w:r>
    </w:p>
    <w:p w14:paraId="621A8351"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Pr>
          <w:sz w:val="24"/>
          <w:u w:val="single"/>
          <w:rtl/>
        </w:rPr>
        <w:fldChar w:fldCharType="begin">
          <w:ffData>
            <w:name w:val=""/>
            <w:enabled/>
            <w:calcOnExit w:val="0"/>
            <w:statusText w:type="text" w:val="שנת הכספ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Pr>
          <w:sz w:val="24"/>
          <w:u w:val="single"/>
          <w:rtl/>
        </w:rPr>
        <w:fldChar w:fldCharType="begin">
          <w:ffData>
            <w:name w:val=""/>
            <w:enabled/>
            <w:calcOnExit w:val="0"/>
            <w:statusText w:type="text" w:val="מספר תק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14:paraId="2E2CB17D"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03A1D3F1" w14:textId="77777777" w:rsidR="00513E82" w:rsidRPr="005D0CA5" w:rsidRDefault="00513E82" w:rsidP="00513E82">
      <w:pPr>
        <w:jc w:val="both"/>
        <w:rPr>
          <w:sz w:val="24"/>
          <w:rtl/>
        </w:rPr>
      </w:pPr>
    </w:p>
    <w:p w14:paraId="724C7B9F" w14:textId="77777777" w:rsidR="00513E82" w:rsidRPr="005D0CA5" w:rsidRDefault="00513E82" w:rsidP="00513E82">
      <w:pPr>
        <w:jc w:val="both"/>
        <w:rPr>
          <w:sz w:val="24"/>
          <w:rtl/>
        </w:rPr>
      </w:pPr>
    </w:p>
    <w:p w14:paraId="7B2F7001" w14:textId="77777777" w:rsidR="00513E82" w:rsidRPr="00D14819" w:rsidRDefault="00513E82" w:rsidP="00513E82">
      <w:pPr>
        <w:pageBreakBefore/>
        <w:rPr>
          <w:rStyle w:val="af1"/>
          <w:rtl/>
        </w:rPr>
      </w:pPr>
      <w:r w:rsidRPr="00D14819">
        <w:rPr>
          <w:rStyle w:val="af1"/>
          <w:rFonts w:hint="cs"/>
          <w:rtl/>
        </w:rPr>
        <w:t>לפיכך</w:t>
      </w:r>
      <w:r w:rsidRPr="00D14819">
        <w:rPr>
          <w:rStyle w:val="af1"/>
          <w:rtl/>
        </w:rPr>
        <w:t xml:space="preserve"> </w:t>
      </w:r>
      <w:r w:rsidRPr="00D14819">
        <w:rPr>
          <w:rStyle w:val="af1"/>
          <w:rFonts w:hint="cs"/>
          <w:rtl/>
        </w:rPr>
        <w:t>הוצהר</w:t>
      </w:r>
      <w:r w:rsidRPr="00D14819">
        <w:rPr>
          <w:rStyle w:val="af1"/>
          <w:rtl/>
        </w:rPr>
        <w:t xml:space="preserve"> </w:t>
      </w:r>
      <w:r w:rsidRPr="00D14819">
        <w:rPr>
          <w:rStyle w:val="af1"/>
          <w:rFonts w:hint="cs"/>
          <w:rtl/>
        </w:rPr>
        <w:t>הוסכם</w:t>
      </w:r>
      <w:r w:rsidRPr="00D14819">
        <w:rPr>
          <w:rStyle w:val="af1"/>
          <w:rtl/>
        </w:rPr>
        <w:t xml:space="preserve"> </w:t>
      </w:r>
      <w:r w:rsidRPr="00D14819">
        <w:rPr>
          <w:rStyle w:val="af1"/>
          <w:rFonts w:hint="cs"/>
          <w:rtl/>
        </w:rPr>
        <w:t>והותנה</w:t>
      </w:r>
      <w:r w:rsidRPr="00D14819">
        <w:rPr>
          <w:rStyle w:val="af1"/>
          <w:rtl/>
        </w:rPr>
        <w:t xml:space="preserve"> </w:t>
      </w:r>
      <w:r w:rsidRPr="00D14819">
        <w:rPr>
          <w:rStyle w:val="af1"/>
          <w:rFonts w:hint="cs"/>
          <w:rtl/>
        </w:rPr>
        <w:t>בין</w:t>
      </w:r>
      <w:r w:rsidRPr="00D14819">
        <w:rPr>
          <w:rStyle w:val="af1"/>
          <w:rtl/>
        </w:rPr>
        <w:t xml:space="preserve"> </w:t>
      </w:r>
      <w:r w:rsidRPr="00D14819">
        <w:rPr>
          <w:rStyle w:val="af1"/>
          <w:rFonts w:hint="cs"/>
          <w:rtl/>
        </w:rPr>
        <w:t>הצדדים</w:t>
      </w:r>
      <w:r w:rsidRPr="00D14819">
        <w:rPr>
          <w:rStyle w:val="af1"/>
          <w:rtl/>
        </w:rPr>
        <w:t xml:space="preserve"> </w:t>
      </w:r>
      <w:r w:rsidRPr="00D14819">
        <w:rPr>
          <w:rStyle w:val="af1"/>
          <w:rFonts w:hint="cs"/>
          <w:rtl/>
        </w:rPr>
        <w:t>כדלקמן</w:t>
      </w:r>
      <w:r w:rsidRPr="00D14819">
        <w:rPr>
          <w:rStyle w:val="af1"/>
          <w:rtl/>
        </w:rPr>
        <w:t>:</w:t>
      </w:r>
    </w:p>
    <w:p w14:paraId="65E8D045" w14:textId="77777777" w:rsidR="00513E82" w:rsidRDefault="00513E82" w:rsidP="00513E82">
      <w:pPr>
        <w:pStyle w:val="a"/>
      </w:pPr>
      <w:bookmarkStart w:id="577" w:name="H3_מבוא"/>
      <w:bookmarkStart w:id="578" w:name="H4_מבוא"/>
      <w:r w:rsidRPr="00D14819">
        <w:rPr>
          <w:rFonts w:hint="cs"/>
          <w:rtl/>
        </w:rPr>
        <w:t>מבוא</w:t>
      </w:r>
    </w:p>
    <w:bookmarkEnd w:id="577"/>
    <w:bookmarkEnd w:id="578"/>
    <w:p w14:paraId="2F8AD54A" w14:textId="77777777" w:rsidR="00513E82" w:rsidRDefault="00513E82" w:rsidP="00513E82">
      <w:pPr>
        <w:pStyle w:val="ab"/>
        <w:numPr>
          <w:ilvl w:val="1"/>
          <w:numId w:val="13"/>
        </w:numPr>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Pr>
          <w:sz w:val="24"/>
          <w:rtl/>
        </w:rPr>
        <w:t>.</w:t>
      </w:r>
    </w:p>
    <w:p w14:paraId="7C2532C6" w14:textId="77777777" w:rsidR="00513E82" w:rsidRDefault="00513E82" w:rsidP="00513E82">
      <w:pPr>
        <w:pStyle w:val="ab"/>
        <w:numPr>
          <w:ilvl w:val="1"/>
          <w:numId w:val="13"/>
        </w:numPr>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14:paraId="3A19CD4B" w14:textId="77777777" w:rsidR="00513E82" w:rsidRDefault="00513E82" w:rsidP="00513E82">
      <w:pPr>
        <w:pStyle w:val="ab"/>
        <w:numPr>
          <w:ilvl w:val="1"/>
          <w:numId w:val="13"/>
        </w:numPr>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כויתור</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14:paraId="0AE5775D" w14:textId="77777777" w:rsidR="00513E82" w:rsidRDefault="00513E82" w:rsidP="00513E82">
      <w:pPr>
        <w:pStyle w:val="ab"/>
        <w:numPr>
          <w:ilvl w:val="1"/>
          <w:numId w:val="13"/>
        </w:numPr>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14:paraId="2020D858" w14:textId="77777777" w:rsidR="00513E82" w:rsidRDefault="00513E82" w:rsidP="00513E82">
      <w:pPr>
        <w:pStyle w:val="ab"/>
        <w:numPr>
          <w:ilvl w:val="1"/>
          <w:numId w:val="13"/>
        </w:numPr>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14:paraId="27186C3B" w14:textId="77777777" w:rsidR="00513E82" w:rsidRDefault="00513E82" w:rsidP="00513E82">
      <w:pPr>
        <w:pStyle w:val="a"/>
      </w:pPr>
      <w:r w:rsidRPr="00D14819">
        <w:rPr>
          <w:rFonts w:hint="cs"/>
          <w:rtl/>
        </w:rPr>
        <w:t>הצהרות</w:t>
      </w:r>
      <w:r w:rsidRPr="00D14819">
        <w:rPr>
          <w:rtl/>
        </w:rPr>
        <w:t xml:space="preserve"> </w:t>
      </w:r>
      <w:r w:rsidRPr="00D14819">
        <w:rPr>
          <w:rFonts w:hint="cs"/>
          <w:rtl/>
        </w:rPr>
        <w:t>הצדדים</w:t>
      </w:r>
    </w:p>
    <w:p w14:paraId="6EFCD91D" w14:textId="77777777" w:rsidR="00513E82" w:rsidRDefault="00513E82" w:rsidP="00513E82">
      <w:pPr>
        <w:pStyle w:val="ab"/>
        <w:numPr>
          <w:ilvl w:val="1"/>
          <w:numId w:val="13"/>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14:paraId="75222AE3" w14:textId="77777777" w:rsidR="00513E82" w:rsidRDefault="00513E82" w:rsidP="00513E82">
      <w:pPr>
        <w:pStyle w:val="ab"/>
        <w:numPr>
          <w:ilvl w:val="1"/>
          <w:numId w:val="13"/>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14:paraId="3AD44252" w14:textId="77777777" w:rsidR="00513E82" w:rsidRDefault="00513E82" w:rsidP="00513E82">
      <w:pPr>
        <w:pStyle w:val="ab"/>
        <w:numPr>
          <w:ilvl w:val="1"/>
          <w:numId w:val="13"/>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14:paraId="7C01275E" w14:textId="77777777" w:rsidR="00513E82" w:rsidRDefault="00513E82" w:rsidP="00513E82">
      <w:pPr>
        <w:pStyle w:val="ab"/>
        <w:numPr>
          <w:ilvl w:val="1"/>
          <w:numId w:val="13"/>
        </w:numPr>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14:paraId="53502A59" w14:textId="77777777" w:rsidR="00513E82" w:rsidRDefault="00513E82" w:rsidP="00513E82">
      <w:pPr>
        <w:pStyle w:val="ab"/>
        <w:numPr>
          <w:ilvl w:val="1"/>
          <w:numId w:val="13"/>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r w:rsidRPr="00D14819">
        <w:rPr>
          <w:rFonts w:hint="cs"/>
          <w:sz w:val="24"/>
          <w:rtl/>
        </w:rPr>
        <w:t>ליתן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14:paraId="45757312" w14:textId="77777777" w:rsidR="00513E82" w:rsidRDefault="00513E82" w:rsidP="00513E82">
      <w:pPr>
        <w:pStyle w:val="ab"/>
        <w:numPr>
          <w:ilvl w:val="1"/>
          <w:numId w:val="13"/>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Pr>
          <w:rFonts w:hint="cs"/>
          <w:sz w:val="24"/>
          <w:rtl/>
        </w:rPr>
        <w:t xml:space="preserve"> ו/או במקרה של העברת בעלות (לרבות רכישה, מיזוג וכד') של נותן השירותים לגורם אחר</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r>
        <w:rPr>
          <w:rFonts w:hint="cs"/>
          <w:sz w:val="24"/>
          <w:rtl/>
        </w:rPr>
        <w:t xml:space="preserve"> נותן השירותים מתחייב לפעול בהתאם להוראות המשרד בעניין, לרבות המצאת אישורים על השינוי במעמדו החוקי. המשרד יהיה רשאי, אך לא חייב,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14:paraId="45CC521B" w14:textId="77777777" w:rsidR="00513E82" w:rsidRDefault="00513E82" w:rsidP="00513E82">
      <w:pPr>
        <w:pStyle w:val="ab"/>
        <w:numPr>
          <w:ilvl w:val="1"/>
          <w:numId w:val="13"/>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14:paraId="4A76A41C" w14:textId="77777777" w:rsidR="00513E82" w:rsidRDefault="00513E82" w:rsidP="00513E82">
      <w:pPr>
        <w:pStyle w:val="ab"/>
        <w:numPr>
          <w:ilvl w:val="1"/>
          <w:numId w:val="13"/>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14:paraId="448298E5" w14:textId="77777777" w:rsidR="00513E82" w:rsidRDefault="00513E82" w:rsidP="00513E82">
      <w:pPr>
        <w:pStyle w:val="a"/>
      </w:pPr>
      <w:r w:rsidRPr="00D14819">
        <w:rPr>
          <w:rFonts w:hint="cs"/>
          <w:rtl/>
        </w:rPr>
        <w:t>תקופת</w:t>
      </w:r>
      <w:r w:rsidRPr="00D14819">
        <w:rPr>
          <w:rtl/>
        </w:rPr>
        <w:t xml:space="preserve"> </w:t>
      </w:r>
      <w:r w:rsidRPr="00D14819">
        <w:rPr>
          <w:rFonts w:hint="cs"/>
          <w:rtl/>
        </w:rPr>
        <w:t>ההסכם</w:t>
      </w:r>
    </w:p>
    <w:p w14:paraId="6130510C" w14:textId="77777777" w:rsidR="00513E82" w:rsidRDefault="00513E82" w:rsidP="00513E82">
      <w:pPr>
        <w:pStyle w:val="ab"/>
        <w:numPr>
          <w:ilvl w:val="1"/>
          <w:numId w:val="13"/>
        </w:numPr>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Pr="00010482">
        <w:rPr>
          <w:sz w:val="24"/>
          <w:u w:val="single"/>
          <w:rtl/>
        </w:rPr>
        <w:fldChar w:fldCharType="begin">
          <w:ffData>
            <w:name w:val="Text7"/>
            <w:enabled/>
            <w:calcOnExit w:val="0"/>
            <w:statusText w:type="text" w:val="תאריך התחלה"/>
            <w:textInput/>
          </w:ffData>
        </w:fldChar>
      </w:r>
      <w:bookmarkStart w:id="579" w:name="Text7"/>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579"/>
      <w:r>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Pr="00010482">
        <w:rPr>
          <w:sz w:val="24"/>
          <w:u w:val="single"/>
          <w:rtl/>
        </w:rPr>
        <w:fldChar w:fldCharType="begin">
          <w:ffData>
            <w:name w:val="Text8"/>
            <w:enabled/>
            <w:calcOnExit w:val="0"/>
            <w:statusText w:type="text" w:val="תאריך סיום"/>
            <w:textInput/>
          </w:ffData>
        </w:fldChar>
      </w:r>
      <w:bookmarkStart w:id="580" w:name="Text8"/>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580"/>
      <w:r>
        <w:rPr>
          <w:rFonts w:hint="cs"/>
          <w:sz w:val="24"/>
          <w:rtl/>
        </w:rPr>
        <w:t xml:space="preserve"> </w:t>
      </w:r>
      <w:r>
        <w:rPr>
          <w:rFonts w:hint="cs"/>
          <w:color w:val="FF0000"/>
          <w:sz w:val="24"/>
          <w:rtl/>
        </w:rPr>
        <w:t xml:space="preserve"> (ימולא על ידי המשרד בלבד)</w:t>
      </w:r>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14:paraId="15A21A9F" w14:textId="405DCB8C" w:rsidR="00513E82" w:rsidRDefault="00513E82" w:rsidP="00513E82">
      <w:pPr>
        <w:pStyle w:val="ab"/>
        <w:ind w:left="792"/>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F8506B">
        <w:rPr>
          <w:rFonts w:hint="cs"/>
          <w:sz w:val="24"/>
          <w:rtl/>
        </w:rPr>
        <w:t>ההארכה</w:t>
      </w:r>
      <w:r w:rsidRPr="00F8506B">
        <w:rPr>
          <w:sz w:val="24"/>
          <w:rtl/>
        </w:rPr>
        <w:t xml:space="preserve"> </w:t>
      </w:r>
      <w:r w:rsidRPr="00F8506B">
        <w:rPr>
          <w:rFonts w:hint="cs"/>
          <w:sz w:val="24"/>
          <w:rtl/>
        </w:rPr>
        <w:t>לא</w:t>
      </w:r>
      <w:r w:rsidRPr="00F8506B">
        <w:rPr>
          <w:sz w:val="24"/>
          <w:rtl/>
        </w:rPr>
        <w:t xml:space="preserve"> </w:t>
      </w:r>
      <w:r w:rsidRPr="00F8506B">
        <w:rPr>
          <w:rFonts w:hint="cs"/>
          <w:sz w:val="24"/>
          <w:rtl/>
        </w:rPr>
        <w:t>יעלו</w:t>
      </w:r>
      <w:r w:rsidRPr="00F8506B">
        <w:rPr>
          <w:sz w:val="24"/>
          <w:rtl/>
        </w:rPr>
        <w:t xml:space="preserve"> </w:t>
      </w:r>
      <w:r w:rsidRPr="00F8506B">
        <w:rPr>
          <w:rFonts w:hint="cs"/>
          <w:sz w:val="24"/>
          <w:rtl/>
        </w:rPr>
        <w:t>על</w:t>
      </w:r>
      <w:r w:rsidRPr="00F8506B">
        <w:rPr>
          <w:sz w:val="24"/>
          <w:rtl/>
        </w:rPr>
        <w:t xml:space="preserve"> </w:t>
      </w:r>
      <w:r w:rsidRPr="00F8506B">
        <w:rPr>
          <w:rFonts w:hint="cs"/>
          <w:sz w:val="24"/>
          <w:rtl/>
        </w:rPr>
        <w:t>ארבע</w:t>
      </w:r>
      <w:r w:rsidRPr="00F8506B">
        <w:rPr>
          <w:sz w:val="24"/>
          <w:rtl/>
        </w:rPr>
        <w:t xml:space="preserve"> </w:t>
      </w:r>
      <w:r w:rsidRPr="00F8506B">
        <w:rPr>
          <w:rFonts w:hint="cs"/>
          <w:sz w:val="24"/>
          <w:rtl/>
        </w:rPr>
        <w:t xml:space="preserve">שנים (וסך הכל, תקופת ההארכה ותקופת ההתקשרות הראשונית, </w:t>
      </w:r>
      <w:r w:rsidRPr="00F8506B">
        <w:rPr>
          <w:sz w:val="24"/>
          <w:rtl/>
        </w:rPr>
        <w:t xml:space="preserve">5 </w:t>
      </w:r>
      <w:r w:rsidRPr="00F8506B">
        <w:rPr>
          <w:rFonts w:hint="eastAsia"/>
          <w:sz w:val="24"/>
          <w:rtl/>
        </w:rPr>
        <w:t>שנים</w:t>
      </w:r>
      <w:r w:rsidRPr="00F8506B">
        <w:rPr>
          <w:rFonts w:hint="cs"/>
          <w:sz w:val="24"/>
          <w:rtl/>
        </w:rPr>
        <w:t>)</w:t>
      </w:r>
      <w:r w:rsidRPr="00F8506B">
        <w:rPr>
          <w:sz w:val="24"/>
          <w:rtl/>
        </w:rPr>
        <w:t xml:space="preserve">, </w:t>
      </w:r>
      <w:r w:rsidRPr="00F8506B">
        <w:rPr>
          <w:rFonts w:hint="cs"/>
          <w:sz w:val="24"/>
          <w:rtl/>
        </w:rPr>
        <w:t>הכל</w:t>
      </w:r>
      <w:r w:rsidRPr="00F8506B">
        <w:rPr>
          <w:sz w:val="24"/>
          <w:rtl/>
        </w:rPr>
        <w:t xml:space="preserve"> </w:t>
      </w:r>
      <w:r w:rsidRPr="00F8506B">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החשכ</w:t>
      </w:r>
      <w:r w:rsidRPr="00456D57">
        <w:rPr>
          <w:sz w:val="24"/>
          <w:rtl/>
        </w:rPr>
        <w:t>"</w:t>
      </w:r>
      <w:r w:rsidRPr="00456D57">
        <w:rPr>
          <w:rFonts w:hint="cs"/>
          <w:sz w:val="24"/>
          <w:rtl/>
        </w:rPr>
        <w:t>ל</w:t>
      </w:r>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14:paraId="06E3F066" w14:textId="5BA0314D" w:rsidR="00C25586" w:rsidRPr="00C25586" w:rsidRDefault="00C25586" w:rsidP="008F6655">
      <w:pPr>
        <w:pStyle w:val="ab"/>
        <w:ind w:left="792"/>
        <w:jc w:val="both"/>
        <w:rPr>
          <w:sz w:val="24"/>
          <w:rtl/>
        </w:rPr>
      </w:pPr>
      <w:r>
        <w:rPr>
          <w:rFonts w:hint="cs"/>
          <w:sz w:val="24"/>
          <w:rtl/>
        </w:rPr>
        <w:t xml:space="preserve">3.1.1. </w:t>
      </w:r>
      <w:r w:rsidRPr="00C25586">
        <w:rPr>
          <w:sz w:val="24"/>
          <w:rtl/>
        </w:rPr>
        <w:tab/>
        <w:t xml:space="preserve">הארכת התקשרות מתוקף אופציה הקיימת בהסכם או לפי כל דין תמומש רק לאחר שנותן השירותים ימציא למשרד רישיון לעסוק כקבלן שירות כאמור בחוק העסקת עובדים ע"י קבלני כו"א, התשנ"ו 1996 </w:t>
      </w:r>
      <w:r w:rsidR="008F6655">
        <w:rPr>
          <w:rFonts w:hint="cs"/>
          <w:sz w:val="24"/>
          <w:rtl/>
        </w:rPr>
        <w:t>ולאחר בדיקה של ועדת המכרזים אל מול מינהל הסדרה ואכיפה בדבר שמירת זכויות עובדים כאמור בתנאי הסף במכרז</w:t>
      </w:r>
      <w:r w:rsidRPr="00C25586">
        <w:rPr>
          <w:sz w:val="24"/>
          <w:rtl/>
        </w:rPr>
        <w:t xml:space="preserve"> בגין התקופה שחלפה מאז ראשית ההתקשרות. אם היו לנותן השירותים הרשעות או קנסות ועדת המכרזים תקבל החלטה בהתאם לאמור  בהוראת תכ"ם 8.2.1 כפי תוקפה מעת לעת.</w:t>
      </w:r>
    </w:p>
    <w:p w14:paraId="718A3A17" w14:textId="27218380" w:rsidR="00C25586" w:rsidRPr="00C25586" w:rsidRDefault="00C25586" w:rsidP="008F6655">
      <w:pPr>
        <w:pStyle w:val="ab"/>
        <w:ind w:left="792"/>
        <w:rPr>
          <w:sz w:val="24"/>
          <w:rtl/>
        </w:rPr>
      </w:pPr>
      <w:r>
        <w:rPr>
          <w:rFonts w:hint="cs"/>
          <w:sz w:val="24"/>
          <w:rtl/>
        </w:rPr>
        <w:t>3</w:t>
      </w:r>
      <w:r w:rsidRPr="00C25586">
        <w:rPr>
          <w:sz w:val="24"/>
          <w:rtl/>
        </w:rPr>
        <w:t>.1.2.</w:t>
      </w:r>
      <w:r w:rsidRPr="00C25586">
        <w:rPr>
          <w:sz w:val="24"/>
          <w:rtl/>
        </w:rPr>
        <w:tab/>
        <w:t>במסגרת השיקולים להארכת התקשרות מתוקף אופציה הקיימת בהסכם, יובא בחשבון על ידי ועדת מכרזים בין היתר ציון המבדק הסופי, א</w:t>
      </w:r>
      <w:r w:rsidR="008F6655">
        <w:rPr>
          <w:rFonts w:hint="cs"/>
          <w:sz w:val="24"/>
          <w:rtl/>
        </w:rPr>
        <w:t>ם</w:t>
      </w:r>
      <w:r w:rsidRPr="00C25586">
        <w:rPr>
          <w:sz w:val="24"/>
          <w:rtl/>
        </w:rPr>
        <w:t xml:space="preserve"> ניתן לנותן השירותים.</w:t>
      </w:r>
    </w:p>
    <w:p w14:paraId="5EE377AB" w14:textId="77777777" w:rsidR="00C25586" w:rsidRDefault="00C25586" w:rsidP="00513E82">
      <w:pPr>
        <w:pStyle w:val="ab"/>
        <w:ind w:left="792"/>
        <w:jc w:val="both"/>
        <w:rPr>
          <w:sz w:val="24"/>
          <w:rtl/>
        </w:rPr>
      </w:pPr>
    </w:p>
    <w:p w14:paraId="5772C9F0" w14:textId="77777777" w:rsidR="00C25586" w:rsidRPr="00456D57" w:rsidRDefault="00C25586" w:rsidP="00513E82">
      <w:pPr>
        <w:pStyle w:val="ab"/>
        <w:ind w:left="792"/>
        <w:jc w:val="both"/>
        <w:rPr>
          <w:sz w:val="24"/>
          <w:rtl/>
        </w:rPr>
      </w:pPr>
    </w:p>
    <w:p w14:paraId="69B9EED3" w14:textId="77777777" w:rsidR="00513E82" w:rsidRPr="005D0CA5" w:rsidRDefault="00513E82" w:rsidP="00513E82">
      <w:pPr>
        <w:pStyle w:val="ab"/>
        <w:numPr>
          <w:ilvl w:val="1"/>
          <w:numId w:val="13"/>
        </w:numPr>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14:paraId="1D0C1169" w14:textId="77777777" w:rsidR="00513E82" w:rsidRDefault="00513E82" w:rsidP="00513E82">
      <w:pPr>
        <w:pStyle w:val="ab"/>
        <w:ind w:left="792"/>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14:paraId="7304AD2D" w14:textId="1CD41627" w:rsidR="00513E82" w:rsidRDefault="00513E82" w:rsidP="008F6655">
      <w:pPr>
        <w:pStyle w:val="ab"/>
        <w:ind w:left="792"/>
        <w:jc w:val="both"/>
        <w:rPr>
          <w:sz w:val="24"/>
        </w:rPr>
      </w:pPr>
      <w:r>
        <w:rPr>
          <w:rFonts w:hint="cs"/>
          <w:sz w:val="24"/>
          <w:rtl/>
        </w:rPr>
        <w:t>במקרה שבו יחליט המשרד להאריך את ההתקשרות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הארכת ההתקשרות מותנית בהעברת מסמכים נוספים לצורך הארכת ההסכם בהתאם לדרישת המשרד (כגון- אישורי ביטוח, כתב ערבות וכיו"ב). המסמכים יועברו בתוך 30 יום.</w:t>
      </w:r>
    </w:p>
    <w:p w14:paraId="157494DB" w14:textId="77777777" w:rsidR="00513E82" w:rsidRPr="007A3308" w:rsidRDefault="00513E82" w:rsidP="00513E82">
      <w:pPr>
        <w:pStyle w:val="ab"/>
        <w:numPr>
          <w:ilvl w:val="1"/>
          <w:numId w:val="13"/>
        </w:numPr>
        <w:jc w:val="both"/>
        <w:rPr>
          <w:sz w:val="24"/>
          <w:rtl/>
        </w:rPr>
      </w:pPr>
      <w:r w:rsidRPr="007A3308">
        <w:rPr>
          <w:rFonts w:hint="cs"/>
          <w:sz w:val="24"/>
          <w:rtl/>
        </w:rPr>
        <w:t>המשרד</w:t>
      </w:r>
      <w:r w:rsidRPr="007A3308">
        <w:rPr>
          <w:sz w:val="24"/>
          <w:rtl/>
        </w:rPr>
        <w:t xml:space="preserve"> </w:t>
      </w:r>
      <w:r w:rsidRPr="007A3308">
        <w:rPr>
          <w:rFonts w:hint="cs"/>
          <w:sz w:val="24"/>
          <w:rtl/>
        </w:rPr>
        <w:t>רשאי</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פי</w:t>
      </w:r>
      <w:r w:rsidRPr="007A3308">
        <w:rPr>
          <w:sz w:val="24"/>
          <w:rtl/>
        </w:rPr>
        <w:t xml:space="preserve"> </w:t>
      </w:r>
      <w:r w:rsidRPr="007A3308">
        <w:rPr>
          <w:rFonts w:hint="cs"/>
          <w:sz w:val="24"/>
          <w:rtl/>
        </w:rPr>
        <w:t>שיקול</w:t>
      </w:r>
      <w:r w:rsidRPr="007A3308">
        <w:rPr>
          <w:sz w:val="24"/>
          <w:rtl/>
        </w:rPr>
        <w:t xml:space="preserve"> </w:t>
      </w:r>
      <w:r w:rsidRPr="007A3308">
        <w:rPr>
          <w:rFonts w:hint="cs"/>
          <w:sz w:val="24"/>
          <w:rtl/>
        </w:rPr>
        <w:t>דעתו</w:t>
      </w:r>
      <w:r w:rsidRPr="007A3308">
        <w:rPr>
          <w:sz w:val="24"/>
          <w:rtl/>
        </w:rPr>
        <w:t xml:space="preserve"> </w:t>
      </w:r>
      <w:r w:rsidRPr="007A3308">
        <w:rPr>
          <w:rFonts w:hint="cs"/>
          <w:sz w:val="24"/>
          <w:rtl/>
        </w:rPr>
        <w:t>הבלעדי</w:t>
      </w:r>
      <w:r w:rsidRPr="007A3308">
        <w:rPr>
          <w:sz w:val="24"/>
          <w:rtl/>
        </w:rPr>
        <w:t xml:space="preserve"> </w:t>
      </w:r>
      <w:r w:rsidRPr="007A3308">
        <w:rPr>
          <w:rFonts w:hint="cs"/>
          <w:sz w:val="24"/>
          <w:rtl/>
        </w:rPr>
        <w:t>ובכפוף</w:t>
      </w:r>
      <w:r w:rsidRPr="007A3308">
        <w:rPr>
          <w:sz w:val="24"/>
          <w:rtl/>
        </w:rPr>
        <w:t xml:space="preserve"> </w:t>
      </w:r>
      <w:r w:rsidRPr="007A3308">
        <w:rPr>
          <w:rFonts w:hint="cs"/>
          <w:sz w:val="24"/>
          <w:rtl/>
        </w:rPr>
        <w:t>להחלטת</w:t>
      </w:r>
      <w:r w:rsidRPr="007A3308">
        <w:rPr>
          <w:sz w:val="24"/>
          <w:rtl/>
        </w:rPr>
        <w:t xml:space="preserve"> </w:t>
      </w:r>
      <w:r w:rsidRPr="007A3308">
        <w:rPr>
          <w:rFonts w:hint="cs"/>
          <w:sz w:val="24"/>
          <w:rtl/>
        </w:rPr>
        <w:t>ועדת</w:t>
      </w:r>
      <w:r w:rsidRPr="007A3308">
        <w:rPr>
          <w:sz w:val="24"/>
          <w:rtl/>
        </w:rPr>
        <w:t xml:space="preserve"> </w:t>
      </w:r>
      <w:r w:rsidRPr="007A3308">
        <w:rPr>
          <w:rFonts w:hint="cs"/>
          <w:sz w:val="24"/>
          <w:rtl/>
        </w:rPr>
        <w:t>המכרזים</w:t>
      </w:r>
      <w:r w:rsidRPr="007A3308">
        <w:rPr>
          <w:sz w:val="24"/>
          <w:rtl/>
        </w:rPr>
        <w:t xml:space="preserve">, </w:t>
      </w:r>
      <w:r w:rsidRPr="007A3308">
        <w:rPr>
          <w:rFonts w:hint="cs"/>
          <w:sz w:val="24"/>
          <w:rtl/>
        </w:rPr>
        <w:t>להפסיק את ההתקשרות עם נותן השירותים ולהתקשר עם מציע שהצעתו</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נבחרה</w:t>
      </w:r>
      <w:r w:rsidRPr="007A3308">
        <w:rPr>
          <w:sz w:val="24"/>
          <w:rtl/>
        </w:rPr>
        <w:t xml:space="preserve"> </w:t>
      </w:r>
      <w:r w:rsidRPr="007A3308">
        <w:rPr>
          <w:rFonts w:hint="cs"/>
          <w:sz w:val="24"/>
          <w:rtl/>
        </w:rPr>
        <w:t>אך</w:t>
      </w:r>
      <w:r w:rsidRPr="007A3308">
        <w:rPr>
          <w:sz w:val="24"/>
          <w:rtl/>
        </w:rPr>
        <w:t xml:space="preserve"> </w:t>
      </w:r>
      <w:r w:rsidRPr="007A3308">
        <w:rPr>
          <w:rFonts w:hint="cs"/>
          <w:sz w:val="24"/>
          <w:rtl/>
        </w:rPr>
        <w:t>זכתה</w:t>
      </w:r>
      <w:r w:rsidRPr="007A3308">
        <w:rPr>
          <w:sz w:val="24"/>
          <w:rtl/>
        </w:rPr>
        <w:t xml:space="preserve"> </w:t>
      </w:r>
      <w:r w:rsidRPr="007A3308">
        <w:rPr>
          <w:rFonts w:hint="cs"/>
          <w:sz w:val="24"/>
          <w:rtl/>
        </w:rPr>
        <w:t>לניקוד</w:t>
      </w:r>
      <w:r w:rsidRPr="007A3308">
        <w:rPr>
          <w:sz w:val="24"/>
          <w:rtl/>
        </w:rPr>
        <w:t xml:space="preserve"> </w:t>
      </w:r>
      <w:r w:rsidRPr="007A3308">
        <w:rPr>
          <w:rFonts w:hint="cs"/>
          <w:sz w:val="24"/>
          <w:rtl/>
        </w:rPr>
        <w:t>המשוקלל</w:t>
      </w:r>
      <w:r w:rsidRPr="007A3308">
        <w:rPr>
          <w:sz w:val="24"/>
          <w:rtl/>
        </w:rPr>
        <w:t xml:space="preserve"> </w:t>
      </w:r>
      <w:r w:rsidRPr="007A3308">
        <w:rPr>
          <w:rFonts w:hint="cs"/>
          <w:sz w:val="24"/>
          <w:rtl/>
        </w:rPr>
        <w:t>הבא</w:t>
      </w:r>
      <w:r w:rsidRPr="007A3308">
        <w:rPr>
          <w:sz w:val="24"/>
          <w:rtl/>
        </w:rPr>
        <w:t xml:space="preserve"> </w:t>
      </w:r>
      <w:r w:rsidRPr="007A3308">
        <w:rPr>
          <w:rFonts w:hint="cs"/>
          <w:sz w:val="24"/>
          <w:rtl/>
        </w:rPr>
        <w:t>בטיבו</w:t>
      </w:r>
      <w:r w:rsidRPr="007A3308">
        <w:rPr>
          <w:sz w:val="24"/>
          <w:rtl/>
        </w:rPr>
        <w:t xml:space="preserve"> </w:t>
      </w:r>
      <w:r w:rsidRPr="007A3308">
        <w:rPr>
          <w:rFonts w:hint="cs"/>
          <w:sz w:val="24"/>
          <w:rtl/>
        </w:rPr>
        <w:t>לאחר</w:t>
      </w:r>
      <w:r w:rsidRPr="007A3308">
        <w:rPr>
          <w:sz w:val="24"/>
          <w:rtl/>
        </w:rPr>
        <w:t xml:space="preserve"> </w:t>
      </w:r>
      <w:r w:rsidRPr="007A3308">
        <w:rPr>
          <w:rFonts w:hint="cs"/>
          <w:sz w:val="24"/>
          <w:rtl/>
        </w:rPr>
        <w:t>הניקוד</w:t>
      </w:r>
      <w:r w:rsidRPr="007A3308">
        <w:rPr>
          <w:sz w:val="24"/>
          <w:rtl/>
        </w:rPr>
        <w:t xml:space="preserve"> </w:t>
      </w:r>
      <w:r w:rsidRPr="007A3308">
        <w:rPr>
          <w:rFonts w:hint="cs"/>
          <w:sz w:val="24"/>
          <w:rtl/>
        </w:rPr>
        <w:t>המשוכלל</w:t>
      </w:r>
      <w:r w:rsidRPr="007A3308">
        <w:rPr>
          <w:sz w:val="24"/>
          <w:rtl/>
        </w:rPr>
        <w:t xml:space="preserve"> </w:t>
      </w:r>
      <w:r w:rsidRPr="007A3308">
        <w:rPr>
          <w:rFonts w:hint="cs"/>
          <w:sz w:val="24"/>
          <w:rtl/>
        </w:rPr>
        <w:t>של</w:t>
      </w:r>
      <w:r w:rsidRPr="007A3308">
        <w:rPr>
          <w:sz w:val="24"/>
          <w:rtl/>
        </w:rPr>
        <w:t xml:space="preserve"> </w:t>
      </w:r>
      <w:r w:rsidRPr="007A3308">
        <w:rPr>
          <w:rFonts w:hint="cs"/>
          <w:sz w:val="24"/>
          <w:rtl/>
        </w:rPr>
        <w:t>נותן השירותים בכל</w:t>
      </w:r>
      <w:r w:rsidRPr="007A3308">
        <w:rPr>
          <w:sz w:val="24"/>
          <w:rtl/>
        </w:rPr>
        <w:t xml:space="preserve"> </w:t>
      </w:r>
      <w:r w:rsidRPr="007A3308">
        <w:rPr>
          <w:rFonts w:hint="cs"/>
          <w:sz w:val="24"/>
          <w:rtl/>
        </w:rPr>
        <w:t>אחד</w:t>
      </w:r>
      <w:r w:rsidRPr="007A3308">
        <w:rPr>
          <w:sz w:val="24"/>
          <w:rtl/>
        </w:rPr>
        <w:t xml:space="preserve"> </w:t>
      </w:r>
      <w:r w:rsidRPr="007A3308">
        <w:rPr>
          <w:rFonts w:hint="cs"/>
          <w:sz w:val="24"/>
          <w:rtl/>
        </w:rPr>
        <w:t>מהמצבים</w:t>
      </w:r>
      <w:r w:rsidRPr="007A3308">
        <w:rPr>
          <w:sz w:val="24"/>
          <w:rtl/>
        </w:rPr>
        <w:t xml:space="preserve"> </w:t>
      </w:r>
      <w:r w:rsidRPr="007A3308">
        <w:rPr>
          <w:rFonts w:hint="cs"/>
          <w:sz w:val="24"/>
          <w:rtl/>
        </w:rPr>
        <w:t>הבאים</w:t>
      </w:r>
      <w:r w:rsidRPr="007A3308">
        <w:rPr>
          <w:sz w:val="24"/>
          <w:rtl/>
        </w:rPr>
        <w:t xml:space="preserve">, </w:t>
      </w:r>
      <w:r w:rsidRPr="007A3308">
        <w:rPr>
          <w:rFonts w:hint="cs"/>
          <w:sz w:val="24"/>
          <w:rtl/>
        </w:rPr>
        <w:t>ובלבד</w:t>
      </w:r>
      <w:r w:rsidRPr="007A3308">
        <w:rPr>
          <w:sz w:val="24"/>
          <w:rtl/>
        </w:rPr>
        <w:t xml:space="preserve"> </w:t>
      </w:r>
      <w:r w:rsidRPr="007A3308">
        <w:rPr>
          <w:rFonts w:hint="cs"/>
          <w:sz w:val="24"/>
          <w:rtl/>
        </w:rPr>
        <w:t>כי</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חלפו</w:t>
      </w:r>
      <w:r w:rsidRPr="007A3308">
        <w:rPr>
          <w:sz w:val="24"/>
          <w:rtl/>
        </w:rPr>
        <w:t xml:space="preserve"> 12 </w:t>
      </w:r>
      <w:r w:rsidRPr="007A3308">
        <w:rPr>
          <w:rFonts w:hint="cs"/>
          <w:sz w:val="24"/>
          <w:rtl/>
        </w:rPr>
        <w:t>חודשים</w:t>
      </w:r>
      <w:r w:rsidRPr="007A3308">
        <w:rPr>
          <w:sz w:val="24"/>
          <w:rtl/>
        </w:rPr>
        <w:t xml:space="preserve"> </w:t>
      </w:r>
      <w:r w:rsidRPr="007A3308">
        <w:rPr>
          <w:rFonts w:hint="cs"/>
          <w:sz w:val="24"/>
          <w:rtl/>
        </w:rPr>
        <w:t>ממועד</w:t>
      </w:r>
      <w:r w:rsidRPr="007A3308">
        <w:rPr>
          <w:sz w:val="24"/>
          <w:rtl/>
        </w:rPr>
        <w:t xml:space="preserve"> </w:t>
      </w:r>
      <w:r w:rsidRPr="007A3308">
        <w:rPr>
          <w:rFonts w:hint="cs"/>
          <w:sz w:val="24"/>
          <w:rtl/>
        </w:rPr>
        <w:t>ההודעה</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הזכייה</w:t>
      </w:r>
      <w:r w:rsidRPr="007A3308">
        <w:rPr>
          <w:sz w:val="24"/>
          <w:rtl/>
        </w:rPr>
        <w:t xml:space="preserve"> :</w:t>
      </w:r>
    </w:p>
    <w:p w14:paraId="347F52A0" w14:textId="4CE34470" w:rsidR="00513E82" w:rsidRPr="007A3308" w:rsidRDefault="00513E82" w:rsidP="00513E82">
      <w:pPr>
        <w:ind w:left="1440" w:hanging="720"/>
        <w:jc w:val="both"/>
        <w:rPr>
          <w:sz w:val="24"/>
          <w:rtl/>
        </w:rPr>
      </w:pPr>
      <w:r w:rsidRPr="007A3308">
        <w:rPr>
          <w:rFonts w:hint="eastAsia"/>
          <w:sz w:val="24"/>
          <w:rtl/>
        </w:rPr>
        <w:t>א</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שההתקשרות</w:t>
      </w:r>
      <w:r w:rsidRPr="007A3308">
        <w:rPr>
          <w:sz w:val="24"/>
          <w:rtl/>
        </w:rPr>
        <w:t xml:space="preserve"> </w:t>
      </w:r>
      <w:r w:rsidRPr="007A3308">
        <w:rPr>
          <w:rFonts w:hint="eastAsia"/>
          <w:sz w:val="24"/>
          <w:rtl/>
        </w:rPr>
        <w:t>עם</w:t>
      </w:r>
      <w:r w:rsidRPr="007A3308">
        <w:rPr>
          <w:sz w:val="24"/>
          <w:rtl/>
        </w:rPr>
        <w:t xml:space="preserve"> </w:t>
      </w:r>
      <w:r w:rsidRPr="007A3308">
        <w:rPr>
          <w:rFonts w:hint="cs"/>
          <w:sz w:val="24"/>
          <w:rtl/>
        </w:rPr>
        <w:t>נותן השירותים</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יצאה</w:t>
      </w:r>
      <w:r w:rsidRPr="007A3308">
        <w:rPr>
          <w:sz w:val="24"/>
          <w:rtl/>
        </w:rPr>
        <w:t xml:space="preserve"> </w:t>
      </w:r>
      <w:r w:rsidRPr="007A3308">
        <w:rPr>
          <w:rFonts w:hint="eastAsia"/>
          <w:sz w:val="24"/>
          <w:rtl/>
        </w:rPr>
        <w:t>לפועל</w:t>
      </w:r>
      <w:r w:rsidRPr="007A3308">
        <w:rPr>
          <w:sz w:val="24"/>
          <w:rtl/>
        </w:rPr>
        <w:t xml:space="preserve"> </w:t>
      </w:r>
      <w:r w:rsidRPr="007A3308">
        <w:rPr>
          <w:rFonts w:hint="eastAsia"/>
          <w:sz w:val="24"/>
          <w:rtl/>
        </w:rPr>
        <w:t>מכל</w:t>
      </w:r>
      <w:r w:rsidRPr="007A3308">
        <w:rPr>
          <w:sz w:val="24"/>
          <w:rtl/>
        </w:rPr>
        <w:t xml:space="preserve"> </w:t>
      </w:r>
      <w:r w:rsidRPr="007A3308">
        <w:rPr>
          <w:rFonts w:hint="eastAsia"/>
          <w:sz w:val="24"/>
          <w:rtl/>
        </w:rPr>
        <w:t>סיבה</w:t>
      </w:r>
      <w:r w:rsidRPr="007A3308">
        <w:rPr>
          <w:sz w:val="24"/>
          <w:rtl/>
        </w:rPr>
        <w:t xml:space="preserve"> </w:t>
      </w:r>
      <w:r w:rsidRPr="007A3308">
        <w:rPr>
          <w:rFonts w:hint="eastAsia"/>
          <w:sz w:val="24"/>
          <w:rtl/>
        </w:rPr>
        <w:t>שהיא</w:t>
      </w:r>
      <w:r w:rsidRPr="007A3308">
        <w:rPr>
          <w:sz w:val="24"/>
          <w:rtl/>
        </w:rPr>
        <w:t xml:space="preserve">, </w:t>
      </w:r>
      <w:r w:rsidRPr="007A3308">
        <w:rPr>
          <w:rFonts w:hint="eastAsia"/>
          <w:sz w:val="24"/>
          <w:rtl/>
        </w:rPr>
        <w:t>לרבות</w:t>
      </w:r>
      <w:r w:rsidRPr="007A3308">
        <w:rPr>
          <w:sz w:val="24"/>
          <w:rtl/>
        </w:rPr>
        <w:t xml:space="preserve"> </w:t>
      </w:r>
      <w:r w:rsidRPr="007A3308">
        <w:rPr>
          <w:rFonts w:hint="eastAsia"/>
          <w:sz w:val="24"/>
          <w:rtl/>
        </w:rPr>
        <w:t>עקב</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עמידת</w:t>
      </w:r>
      <w:r>
        <w:rPr>
          <w:rFonts w:hint="cs"/>
          <w:sz w:val="24"/>
          <w:rtl/>
        </w:rPr>
        <w:t>ו</w:t>
      </w:r>
      <w:r w:rsidRPr="007A3308">
        <w:rPr>
          <w:sz w:val="24"/>
          <w:rtl/>
        </w:rPr>
        <w:t xml:space="preserve"> </w:t>
      </w:r>
      <w:r w:rsidRPr="007A3308">
        <w:rPr>
          <w:rFonts w:hint="eastAsia"/>
          <w:sz w:val="24"/>
          <w:rtl/>
        </w:rPr>
        <w:t>בתנאי</w:t>
      </w:r>
      <w:r w:rsidRPr="007A3308">
        <w:rPr>
          <w:sz w:val="24"/>
          <w:rtl/>
        </w:rPr>
        <w:t xml:space="preserve"> </w:t>
      </w:r>
      <w:r w:rsidRPr="007A3308">
        <w:rPr>
          <w:rFonts w:hint="eastAsia"/>
          <w:sz w:val="24"/>
          <w:rtl/>
        </w:rPr>
        <w:t>מתנאי</w:t>
      </w:r>
      <w:r w:rsidRPr="007A3308">
        <w:rPr>
          <w:sz w:val="24"/>
          <w:rtl/>
        </w:rPr>
        <w:t xml:space="preserve"> </w:t>
      </w:r>
      <w:r w:rsidRPr="007A3308">
        <w:rPr>
          <w:rFonts w:hint="eastAsia"/>
          <w:sz w:val="24"/>
          <w:rtl/>
        </w:rPr>
        <w:t>המכרז</w:t>
      </w:r>
      <w:r w:rsidRPr="007A3308">
        <w:rPr>
          <w:sz w:val="24"/>
          <w:rtl/>
        </w:rPr>
        <w:t xml:space="preserve"> </w:t>
      </w:r>
      <w:r w:rsidRPr="007A3308">
        <w:rPr>
          <w:rFonts w:hint="eastAsia"/>
          <w:sz w:val="24"/>
          <w:rtl/>
        </w:rPr>
        <w:t>ו</w:t>
      </w:r>
      <w:r w:rsidRPr="007A3308">
        <w:rPr>
          <w:sz w:val="24"/>
          <w:rtl/>
        </w:rPr>
        <w:t xml:space="preserve">/ </w:t>
      </w:r>
      <w:r w:rsidRPr="007A3308">
        <w:rPr>
          <w:rFonts w:hint="eastAsia"/>
          <w:sz w:val="24"/>
          <w:rtl/>
        </w:rPr>
        <w:t>או</w:t>
      </w:r>
      <w:r w:rsidRPr="007A3308">
        <w:rPr>
          <w:sz w:val="24"/>
          <w:rtl/>
        </w:rPr>
        <w:t xml:space="preserve"> </w:t>
      </w:r>
      <w:r w:rsidRPr="007A3308">
        <w:rPr>
          <w:rFonts w:hint="eastAsia"/>
          <w:sz w:val="24"/>
          <w:rtl/>
        </w:rPr>
        <w:t>הסכם</w:t>
      </w:r>
      <w:r w:rsidRPr="007A3308">
        <w:rPr>
          <w:sz w:val="24"/>
          <w:rtl/>
        </w:rPr>
        <w:t xml:space="preserve"> </w:t>
      </w:r>
      <w:r w:rsidRPr="007A3308">
        <w:rPr>
          <w:rFonts w:hint="eastAsia"/>
          <w:sz w:val="24"/>
          <w:rtl/>
        </w:rPr>
        <w:t>ההתקשרות</w:t>
      </w:r>
      <w:r w:rsidRPr="007A3308">
        <w:rPr>
          <w:sz w:val="24"/>
          <w:rtl/>
        </w:rPr>
        <w:t>.</w:t>
      </w:r>
      <w:r w:rsidR="008F6655">
        <w:rPr>
          <w:rFonts w:hint="cs"/>
          <w:sz w:val="24"/>
          <w:rtl/>
        </w:rPr>
        <w:t xml:space="preserve"> או אם ההתקשרות הופסקה בשל תנאי סף שהפסיק להתקיים אצל המציע.</w:t>
      </w:r>
    </w:p>
    <w:p w14:paraId="13919F64" w14:textId="77777777" w:rsidR="00513E82" w:rsidRPr="00355A1B" w:rsidRDefault="00513E82" w:rsidP="00513E82">
      <w:pPr>
        <w:ind w:left="1440" w:hanging="720"/>
        <w:jc w:val="both"/>
        <w:rPr>
          <w:sz w:val="24"/>
          <w:rtl/>
        </w:rPr>
      </w:pPr>
      <w:r w:rsidRPr="007A3308">
        <w:rPr>
          <w:rFonts w:hint="eastAsia"/>
          <w:sz w:val="24"/>
          <w:rtl/>
        </w:rPr>
        <w:t>ב</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שהמשרד</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יהיה</w:t>
      </w:r>
      <w:r w:rsidRPr="007A3308">
        <w:rPr>
          <w:sz w:val="24"/>
          <w:rtl/>
        </w:rPr>
        <w:t xml:space="preserve"> </w:t>
      </w:r>
      <w:r w:rsidRPr="007A3308">
        <w:rPr>
          <w:rFonts w:hint="eastAsia"/>
          <w:sz w:val="24"/>
          <w:rtl/>
        </w:rPr>
        <w:t>מעוניין</w:t>
      </w:r>
      <w:r w:rsidRPr="007A3308">
        <w:rPr>
          <w:sz w:val="24"/>
          <w:rtl/>
        </w:rPr>
        <w:t xml:space="preserve"> </w:t>
      </w:r>
      <w:r w:rsidRPr="007A3308">
        <w:rPr>
          <w:rFonts w:hint="eastAsia"/>
          <w:sz w:val="24"/>
          <w:rtl/>
        </w:rPr>
        <w:t>לממש</w:t>
      </w:r>
      <w:r w:rsidRPr="007A3308">
        <w:rPr>
          <w:sz w:val="24"/>
          <w:rtl/>
        </w:rPr>
        <w:t xml:space="preserve"> </w:t>
      </w:r>
      <w:r w:rsidRPr="007A3308">
        <w:rPr>
          <w:rFonts w:hint="eastAsia"/>
          <w:sz w:val="24"/>
          <w:rtl/>
        </w:rPr>
        <w:t>את</w:t>
      </w:r>
      <w:r w:rsidRPr="007A3308">
        <w:rPr>
          <w:sz w:val="24"/>
          <w:rtl/>
        </w:rPr>
        <w:t xml:space="preserve"> </w:t>
      </w:r>
      <w:r w:rsidRPr="007A3308">
        <w:rPr>
          <w:rFonts w:hint="eastAsia"/>
          <w:sz w:val="24"/>
          <w:rtl/>
        </w:rPr>
        <w:t>האופציה</w:t>
      </w:r>
      <w:r w:rsidRPr="007A3308">
        <w:rPr>
          <w:sz w:val="24"/>
          <w:rtl/>
        </w:rPr>
        <w:t xml:space="preserve"> </w:t>
      </w:r>
      <w:r w:rsidRPr="007A3308">
        <w:rPr>
          <w:rFonts w:hint="eastAsia"/>
          <w:sz w:val="24"/>
          <w:rtl/>
        </w:rPr>
        <w:t>הנתונה</w:t>
      </w:r>
      <w:r w:rsidRPr="007A3308">
        <w:rPr>
          <w:sz w:val="24"/>
          <w:rtl/>
        </w:rPr>
        <w:t xml:space="preserve"> </w:t>
      </w:r>
      <w:r w:rsidRPr="007A3308">
        <w:rPr>
          <w:rFonts w:hint="eastAsia"/>
          <w:sz w:val="24"/>
          <w:rtl/>
        </w:rPr>
        <w:t>לו</w:t>
      </w:r>
      <w:r w:rsidRPr="007A3308">
        <w:rPr>
          <w:sz w:val="24"/>
          <w:rtl/>
        </w:rPr>
        <w:t xml:space="preserve"> </w:t>
      </w:r>
      <w:r w:rsidRPr="007A3308">
        <w:rPr>
          <w:rFonts w:hint="eastAsia"/>
          <w:sz w:val="24"/>
          <w:rtl/>
        </w:rPr>
        <w:t>לפי</w:t>
      </w:r>
      <w:r w:rsidRPr="007A3308">
        <w:rPr>
          <w:sz w:val="24"/>
          <w:rtl/>
        </w:rPr>
        <w:t xml:space="preserve"> </w:t>
      </w:r>
      <w:r w:rsidRPr="007A3308">
        <w:rPr>
          <w:rFonts w:hint="eastAsia"/>
          <w:sz w:val="24"/>
          <w:rtl/>
        </w:rPr>
        <w:t>ההסכם</w:t>
      </w:r>
      <w:r w:rsidRPr="007A3308">
        <w:rPr>
          <w:sz w:val="24"/>
          <w:rtl/>
        </w:rPr>
        <w:t xml:space="preserve">  </w:t>
      </w:r>
      <w:r w:rsidRPr="007A3308">
        <w:rPr>
          <w:rFonts w:hint="eastAsia"/>
          <w:sz w:val="24"/>
          <w:rtl/>
        </w:rPr>
        <w:t>בשל</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שביעות</w:t>
      </w:r>
      <w:r w:rsidRPr="007A3308">
        <w:rPr>
          <w:sz w:val="24"/>
          <w:rtl/>
        </w:rPr>
        <w:t xml:space="preserve"> </w:t>
      </w:r>
      <w:r w:rsidRPr="007A3308">
        <w:rPr>
          <w:rFonts w:hint="eastAsia"/>
          <w:sz w:val="24"/>
          <w:rtl/>
        </w:rPr>
        <w:t>רצון</w:t>
      </w:r>
      <w:r w:rsidRPr="007A3308">
        <w:rPr>
          <w:sz w:val="24"/>
          <w:rtl/>
        </w:rPr>
        <w:t xml:space="preserve"> </w:t>
      </w:r>
      <w:r w:rsidRPr="007A3308">
        <w:rPr>
          <w:rFonts w:hint="eastAsia"/>
          <w:sz w:val="24"/>
          <w:rtl/>
        </w:rPr>
        <w:t>מהשירות</w:t>
      </w:r>
      <w:r w:rsidRPr="007A3308">
        <w:rPr>
          <w:sz w:val="24"/>
          <w:rtl/>
        </w:rPr>
        <w:t xml:space="preserve"> </w:t>
      </w:r>
      <w:r w:rsidRPr="007A3308">
        <w:rPr>
          <w:rFonts w:hint="eastAsia"/>
          <w:sz w:val="24"/>
          <w:rtl/>
        </w:rPr>
        <w:t>הניתן</w:t>
      </w:r>
      <w:r w:rsidRPr="007A3308">
        <w:rPr>
          <w:sz w:val="24"/>
          <w:rtl/>
        </w:rPr>
        <w:t xml:space="preserve"> </w:t>
      </w:r>
      <w:r w:rsidRPr="007A3308">
        <w:rPr>
          <w:rFonts w:hint="eastAsia"/>
          <w:sz w:val="24"/>
          <w:rtl/>
        </w:rPr>
        <w:t>במסגרת</w:t>
      </w:r>
      <w:r w:rsidRPr="007A3308">
        <w:rPr>
          <w:sz w:val="24"/>
          <w:rtl/>
        </w:rPr>
        <w:t xml:space="preserve"> </w:t>
      </w:r>
      <w:r w:rsidRPr="007A3308">
        <w:rPr>
          <w:rFonts w:hint="eastAsia"/>
          <w:sz w:val="24"/>
          <w:rtl/>
        </w:rPr>
        <w:t>ההתקשרות</w:t>
      </w:r>
      <w:r w:rsidRPr="007A3308">
        <w:rPr>
          <w:sz w:val="24"/>
          <w:rtl/>
        </w:rPr>
        <w:t>.</w:t>
      </w:r>
    </w:p>
    <w:p w14:paraId="549C7BF2" w14:textId="77777777" w:rsidR="00513E82" w:rsidRDefault="00513E82" w:rsidP="00513E82">
      <w:pPr>
        <w:pStyle w:val="ab"/>
        <w:numPr>
          <w:ilvl w:val="1"/>
          <w:numId w:val="13"/>
        </w:numPr>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f1"/>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14:paraId="124BCABC" w14:textId="0BA0A80B" w:rsidR="00513E82" w:rsidRDefault="00513E82" w:rsidP="00513E82">
      <w:pPr>
        <w:pStyle w:val="ab"/>
        <w:numPr>
          <w:ilvl w:val="1"/>
          <w:numId w:val="13"/>
        </w:numPr>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w:t>
      </w:r>
      <w:r w:rsidR="008454E3">
        <w:rPr>
          <w:sz w:val="24"/>
          <w:rtl/>
        </w:rPr>
        <w:t>-</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14:paraId="00AD3D48" w14:textId="69568024" w:rsidR="00513E82" w:rsidRPr="00693913" w:rsidRDefault="00513E82" w:rsidP="00513E82">
      <w:pPr>
        <w:pStyle w:val="ab"/>
        <w:numPr>
          <w:ilvl w:val="1"/>
          <w:numId w:val="13"/>
        </w:numPr>
        <w:jc w:val="both"/>
        <w:rPr>
          <w:sz w:val="24"/>
          <w:rtl/>
        </w:rPr>
      </w:pPr>
      <w:r w:rsidRPr="00693913">
        <w:rPr>
          <w:sz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114A25D" w14:textId="77777777" w:rsidR="00513E82" w:rsidRDefault="00513E82" w:rsidP="00513E82">
      <w:pPr>
        <w:pStyle w:val="ab"/>
        <w:numPr>
          <w:ilvl w:val="1"/>
          <w:numId w:val="13"/>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14:paraId="5FA58DE5" w14:textId="77777777" w:rsidR="00513E82" w:rsidRDefault="00513E82" w:rsidP="00513E82">
      <w:pPr>
        <w:pStyle w:val="ab"/>
        <w:numPr>
          <w:ilvl w:val="1"/>
          <w:numId w:val="13"/>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14:paraId="6D4173CD" w14:textId="77777777" w:rsidR="00513E82" w:rsidRPr="000859E7" w:rsidRDefault="00513E82" w:rsidP="00513E82">
      <w:pPr>
        <w:pStyle w:val="ab"/>
        <w:numPr>
          <w:ilvl w:val="1"/>
          <w:numId w:val="13"/>
        </w:numPr>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r>
        <w:rPr>
          <w:rFonts w:hint="cs"/>
          <w:sz w:val="24"/>
          <w:rtl/>
        </w:rPr>
        <w:t xml:space="preserve"> </w:t>
      </w:r>
      <w:r w:rsidRPr="000859E7">
        <w:rPr>
          <w:sz w:val="24"/>
          <w:rtl/>
          <w:lang w:eastAsia="he-IL"/>
        </w:rPr>
        <w:t>במקרה זה ידאג המ</w:t>
      </w:r>
      <w:r>
        <w:rPr>
          <w:rFonts w:hint="cs"/>
          <w:sz w:val="24"/>
          <w:rtl/>
          <w:lang w:eastAsia="he-IL"/>
        </w:rPr>
        <w:t>שרד</w:t>
      </w:r>
      <w:r w:rsidRPr="000859E7">
        <w:rPr>
          <w:sz w:val="24"/>
          <w:rtl/>
          <w:lang w:eastAsia="he-I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w:t>
      </w:r>
      <w:r w:rsidRPr="000859E7">
        <w:rPr>
          <w:b/>
          <w:bCs/>
          <w:sz w:val="24"/>
          <w:rtl/>
          <w:lang w:eastAsia="he-IL"/>
        </w:rPr>
        <w:t xml:space="preserve">60 </w:t>
      </w:r>
      <w:r w:rsidRPr="000859E7">
        <w:rPr>
          <w:sz w:val="24"/>
          <w:rtl/>
          <w:lang w:eastAsia="he-IL"/>
        </w:rPr>
        <w:t>יום אחרי המועד הצפוי להשלמת הטיפול ויאריך את האישור הביטוחי בהתאם להנחיית המשרד.</w:t>
      </w:r>
    </w:p>
    <w:p w14:paraId="03046D52" w14:textId="77777777" w:rsidR="00513E82" w:rsidRDefault="00513E82" w:rsidP="00513E82">
      <w:pPr>
        <w:pStyle w:val="ab"/>
        <w:numPr>
          <w:ilvl w:val="1"/>
          <w:numId w:val="13"/>
        </w:numPr>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Pr>
          <w:rFonts w:hint="cs"/>
          <w:sz w:val="24"/>
          <w:rtl/>
        </w:rPr>
        <w:t>וקניין רוחני</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5BE2A15A" w14:textId="7832370F" w:rsidR="00513E82" w:rsidRDefault="00513E82" w:rsidP="008F6655">
      <w:pPr>
        <w:pStyle w:val="ab"/>
        <w:numPr>
          <w:ilvl w:val="1"/>
          <w:numId w:val="13"/>
        </w:numPr>
        <w:jc w:val="both"/>
        <w:rPr>
          <w:sz w:val="24"/>
        </w:rPr>
      </w:pPr>
      <w:r>
        <w:rPr>
          <w:rFonts w:hint="cs"/>
          <w:sz w:val="24"/>
          <w:rtl/>
        </w:rPr>
        <w:t>המשרד יהיה רשאי לה</w:t>
      </w:r>
      <w:r w:rsidR="008F6655">
        <w:rPr>
          <w:rFonts w:hint="cs"/>
          <w:sz w:val="24"/>
          <w:rtl/>
        </w:rPr>
        <w:t>גדיל</w:t>
      </w:r>
      <w:r>
        <w:rPr>
          <w:rFonts w:hint="cs"/>
          <w:sz w:val="24"/>
          <w:rtl/>
        </w:rPr>
        <w:t xml:space="preserve"> את השירותים המבוקשים במסגרת המכרז והסכם זה </w:t>
      </w:r>
      <w:r w:rsidR="008F6655">
        <w:rPr>
          <w:rFonts w:hint="cs"/>
          <w:sz w:val="24"/>
          <w:rtl/>
        </w:rPr>
        <w:t>בהיקף של עד 100% מהיקף</w:t>
      </w:r>
      <w:r>
        <w:rPr>
          <w:rFonts w:hint="cs"/>
          <w:sz w:val="24"/>
          <w:rtl/>
        </w:rPr>
        <w:t xml:space="preserve"> ההתקשרות לאורך כל תקופת ההתקשרות כפי שהוגדרה ע"י המשרד, בהתאם להוראות הדין ובכפוף לשיקול דעתו ושיקולים תקציביים. נותן השירותים לא יוכל להעלות כל טענה או דרישה אם המשרד החליט שלא לממש </w:t>
      </w:r>
      <w:r w:rsidR="008F6655">
        <w:rPr>
          <w:rFonts w:hint="cs"/>
          <w:sz w:val="24"/>
          <w:rtl/>
        </w:rPr>
        <w:t>אופציה</w:t>
      </w:r>
      <w:r>
        <w:rPr>
          <w:rFonts w:hint="cs"/>
          <w:sz w:val="24"/>
          <w:rtl/>
        </w:rPr>
        <w:t xml:space="preserve"> זו. </w:t>
      </w:r>
    </w:p>
    <w:p w14:paraId="2054ED3D" w14:textId="77777777" w:rsidR="00513E82" w:rsidRDefault="00513E82" w:rsidP="00513E82">
      <w:pPr>
        <w:pStyle w:val="a"/>
        <w:ind w:left="357" w:hanging="357"/>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751E0B15" w14:textId="4B83CE8E" w:rsidR="00513E82" w:rsidRDefault="00513E82" w:rsidP="00EC42AF">
      <w:pPr>
        <w:pStyle w:val="ab"/>
        <w:numPr>
          <w:ilvl w:val="1"/>
          <w:numId w:val="13"/>
        </w:numPr>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שירותי</w:t>
      </w:r>
      <w:r>
        <w:rPr>
          <w:rFonts w:hint="cs"/>
          <w:sz w:val="24"/>
          <w:rtl/>
        </w:rPr>
        <w:t xml:space="preserve"> </w:t>
      </w:r>
      <w:r w:rsidR="00870726">
        <w:rPr>
          <w:rFonts w:hint="cs"/>
          <w:sz w:val="24"/>
          <w:u w:val="single"/>
          <w:rtl/>
        </w:rPr>
        <w:t>אבטחה</w:t>
      </w:r>
      <w:r>
        <w:rPr>
          <w:rFonts w:hint="cs"/>
          <w:sz w:val="24"/>
          <w:rtl/>
        </w:rPr>
        <w:t xml:space="preserve"> </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r w:rsidR="00EC42AF">
        <w:rPr>
          <w:rFonts w:hint="cs"/>
          <w:sz w:val="24"/>
          <w:rtl/>
        </w:rPr>
        <w:t xml:space="preserve"> </w:t>
      </w:r>
    </w:p>
    <w:p w14:paraId="313121A6" w14:textId="79AEF4F0" w:rsidR="00EC42AF" w:rsidRDefault="00E94980" w:rsidP="00E94980">
      <w:pPr>
        <w:pStyle w:val="ab"/>
        <w:numPr>
          <w:ilvl w:val="1"/>
          <w:numId w:val="13"/>
        </w:numPr>
        <w:jc w:val="both"/>
        <w:rPr>
          <w:sz w:val="24"/>
        </w:rPr>
      </w:pPr>
      <w:r>
        <w:rPr>
          <w:rFonts w:hint="cs"/>
          <w:sz w:val="24"/>
          <w:rtl/>
        </w:rPr>
        <w:t>מיד</w:t>
      </w:r>
      <w:r w:rsidR="00EC42AF">
        <w:rPr>
          <w:rFonts w:hint="cs"/>
          <w:sz w:val="24"/>
          <w:rtl/>
        </w:rPr>
        <w:t xml:space="preserve"> לאחר הזכי</w:t>
      </w:r>
      <w:r w:rsidR="00C7589E">
        <w:rPr>
          <w:rFonts w:hint="cs"/>
          <w:sz w:val="24"/>
          <w:rtl/>
        </w:rPr>
        <w:t>י</w:t>
      </w:r>
      <w:r w:rsidR="00EC42AF">
        <w:rPr>
          <w:rFonts w:hint="cs"/>
          <w:sz w:val="24"/>
          <w:rtl/>
        </w:rPr>
        <w:t xml:space="preserve">ה </w:t>
      </w:r>
      <w:r>
        <w:rPr>
          <w:rFonts w:hint="cs"/>
          <w:sz w:val="24"/>
          <w:rtl/>
        </w:rPr>
        <w:t xml:space="preserve">נותן השירותים </w:t>
      </w:r>
      <w:r w:rsidR="00EC42AF">
        <w:rPr>
          <w:rFonts w:hint="cs"/>
          <w:sz w:val="24"/>
          <w:rtl/>
        </w:rPr>
        <w:t>יעמיד מוקד רמה א</w:t>
      </w:r>
      <w:r>
        <w:rPr>
          <w:rFonts w:hint="cs"/>
          <w:sz w:val="24"/>
          <w:rtl/>
        </w:rPr>
        <w:t xml:space="preserve"> כנדרש במפרט השירותים במכרז. נותן השירותים יהיה רשאי להתקשר עם ספק משנה לטובת העמדת שירותי מוקד. במקרה זה, על נותן השירותים יהיה להציג למשרד את הסכם ההתקשרות עם ספק המשנה, והמשרד יהיה רשאי לדרוש הכנסת סעיפים רלוונטיים להתקשרות בין נותן השירותים לקבלן המשנה.</w:t>
      </w:r>
    </w:p>
    <w:p w14:paraId="1C9C213D" w14:textId="77777777" w:rsidR="00513E82" w:rsidRDefault="00513E82" w:rsidP="00513E82">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14:paraId="2CB3D756" w14:textId="77777777" w:rsidR="00513E82" w:rsidRDefault="00513E82" w:rsidP="00870726">
      <w:pPr>
        <w:pStyle w:val="ab"/>
        <w:numPr>
          <w:ilvl w:val="1"/>
          <w:numId w:val="13"/>
        </w:numPr>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14:paraId="0A58BE3C" w14:textId="77777777" w:rsidR="00513E82" w:rsidRDefault="00513E82" w:rsidP="00513E82">
      <w:pPr>
        <w:pStyle w:val="ab"/>
        <w:numPr>
          <w:ilvl w:val="1"/>
          <w:numId w:val="13"/>
        </w:numPr>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14:paraId="0986BBEC" w14:textId="77777777" w:rsidR="00513E82" w:rsidRDefault="00513E82" w:rsidP="00513E82">
      <w:pPr>
        <w:pStyle w:val="ab"/>
        <w:numPr>
          <w:ilvl w:val="1"/>
          <w:numId w:val="13"/>
        </w:numPr>
        <w:jc w:val="both"/>
        <w:rPr>
          <w:sz w:val="24"/>
        </w:rPr>
      </w:pPr>
      <w:bookmarkStart w:id="581" w:name="_Hlk172023650"/>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bookmarkEnd w:id="581"/>
    <w:p w14:paraId="10E40216" w14:textId="77777777" w:rsidR="00513E82" w:rsidRDefault="00513E82" w:rsidP="00513E82">
      <w:pPr>
        <w:pStyle w:val="ab"/>
        <w:numPr>
          <w:ilvl w:val="1"/>
          <w:numId w:val="13"/>
        </w:numPr>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D065A9">
        <w:rPr>
          <w:rFonts w:hint="cs"/>
          <w:sz w:val="24"/>
          <w:rtl/>
        </w:rPr>
        <w:t>ללא</w:t>
      </w:r>
      <w:r w:rsidRPr="00D065A9">
        <w:rPr>
          <w:sz w:val="24"/>
          <w:rtl/>
        </w:rPr>
        <w:t xml:space="preserve"> </w:t>
      </w:r>
      <w:r w:rsidRPr="00D065A9">
        <w:rPr>
          <w:rFonts w:hint="cs"/>
          <w:sz w:val="24"/>
          <w:rtl/>
        </w:rPr>
        <w:t>צורך</w:t>
      </w:r>
      <w:r w:rsidRPr="00D065A9">
        <w:rPr>
          <w:sz w:val="24"/>
          <w:rtl/>
        </w:rPr>
        <w:t xml:space="preserve"> </w:t>
      </w:r>
      <w:r w:rsidRPr="00D065A9">
        <w:rPr>
          <w:rFonts w:hint="cs"/>
          <w:sz w:val="24"/>
          <w:rtl/>
        </w:rPr>
        <w:t>בהתייעצות</w:t>
      </w:r>
      <w:r w:rsidRPr="00D065A9">
        <w:rPr>
          <w:sz w:val="24"/>
          <w:rtl/>
        </w:rPr>
        <w:t xml:space="preserve"> </w:t>
      </w:r>
      <w:r w:rsidRPr="00D065A9">
        <w:rPr>
          <w:rFonts w:hint="cs"/>
          <w:sz w:val="24"/>
          <w:rtl/>
        </w:rPr>
        <w:t>או</w:t>
      </w:r>
      <w:r w:rsidRPr="00D065A9">
        <w:rPr>
          <w:sz w:val="24"/>
          <w:rtl/>
        </w:rPr>
        <w:t xml:space="preserve"> </w:t>
      </w:r>
      <w:r w:rsidRPr="00D065A9">
        <w:rPr>
          <w:rFonts w:hint="cs"/>
          <w:sz w:val="24"/>
          <w:rtl/>
        </w:rPr>
        <w:t>בהסכמת</w:t>
      </w:r>
      <w:r w:rsidRPr="00D065A9">
        <w:rPr>
          <w:sz w:val="24"/>
          <w:rtl/>
        </w:rPr>
        <w:t xml:space="preserve"> </w:t>
      </w:r>
      <w:r w:rsidRPr="00D065A9">
        <w:rPr>
          <w:rFonts w:hint="cs"/>
          <w:sz w:val="24"/>
          <w:rtl/>
        </w:rPr>
        <w:t>נותן</w:t>
      </w:r>
      <w:r w:rsidRPr="00D065A9">
        <w:rPr>
          <w:sz w:val="24"/>
          <w:rtl/>
        </w:rPr>
        <w:t xml:space="preserve"> </w:t>
      </w:r>
      <w:r w:rsidRPr="00D065A9">
        <w:rPr>
          <w:rFonts w:hint="cs"/>
          <w:sz w:val="24"/>
          <w:rtl/>
        </w:rPr>
        <w:t>השירותים</w:t>
      </w:r>
      <w:r w:rsidRPr="00D065A9">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w:t>
      </w:r>
    </w:p>
    <w:p w14:paraId="1630C60F" w14:textId="77777777" w:rsidR="00513E82" w:rsidRDefault="00513E82" w:rsidP="00513E82">
      <w:pPr>
        <w:pStyle w:val="a"/>
        <w:jc w:val="both"/>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14:paraId="51C141B9" w14:textId="77777777" w:rsidR="00513E82" w:rsidRDefault="00513E82" w:rsidP="00513E82">
      <w:pPr>
        <w:pStyle w:val="ab"/>
        <w:numPr>
          <w:ilvl w:val="1"/>
          <w:numId w:val="13"/>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14:paraId="7E033D01" w14:textId="77777777" w:rsidR="00513E82" w:rsidRDefault="00513E82" w:rsidP="00513E82">
      <w:pPr>
        <w:pStyle w:val="ab"/>
        <w:numPr>
          <w:ilvl w:val="1"/>
          <w:numId w:val="13"/>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14:paraId="5D4857A8" w14:textId="77777777" w:rsidR="00513E82" w:rsidRPr="00A66F85" w:rsidRDefault="00513E82" w:rsidP="00513E82">
      <w:pPr>
        <w:pStyle w:val="ab"/>
        <w:numPr>
          <w:ilvl w:val="1"/>
          <w:numId w:val="13"/>
        </w:numPr>
        <w:jc w:val="both"/>
      </w:pPr>
      <w:r w:rsidRPr="00897A33">
        <w:rPr>
          <w:rFonts w:hint="cs"/>
          <w:sz w:val="24"/>
          <w:rtl/>
        </w:rPr>
        <w:t>מובהר</w:t>
      </w:r>
      <w:r w:rsidRPr="00897A33">
        <w:rPr>
          <w:sz w:val="24"/>
          <w:rtl/>
        </w:rPr>
        <w:t xml:space="preserve"> </w:t>
      </w:r>
      <w:r w:rsidRPr="00897A33">
        <w:rPr>
          <w:rFonts w:hint="cs"/>
          <w:sz w:val="24"/>
          <w:rtl/>
        </w:rPr>
        <w:t>כי</w:t>
      </w:r>
      <w:r w:rsidRPr="00897A33">
        <w:rPr>
          <w:sz w:val="24"/>
          <w:rtl/>
        </w:rPr>
        <w:t xml:space="preserve"> </w:t>
      </w:r>
      <w:r w:rsidRPr="00897A33">
        <w:rPr>
          <w:rFonts w:hint="cs"/>
          <w:sz w:val="24"/>
          <w:rtl/>
        </w:rPr>
        <w:t>עשיית</w:t>
      </w:r>
      <w:r w:rsidRPr="00897A33">
        <w:rPr>
          <w:sz w:val="24"/>
          <w:rtl/>
        </w:rPr>
        <w:t xml:space="preserve"> </w:t>
      </w:r>
      <w:r w:rsidRPr="00897A33">
        <w:rPr>
          <w:rFonts w:hint="cs"/>
          <w:sz w:val="24"/>
          <w:rtl/>
        </w:rPr>
        <w:t>שימוש</w:t>
      </w:r>
      <w:r w:rsidRPr="00897A33">
        <w:rPr>
          <w:sz w:val="24"/>
          <w:rtl/>
        </w:rPr>
        <w:t xml:space="preserve"> </w:t>
      </w:r>
      <w:r w:rsidRPr="00897A33">
        <w:rPr>
          <w:rFonts w:hint="cs"/>
          <w:sz w:val="24"/>
          <w:rtl/>
        </w:rPr>
        <w:t>בציוד</w:t>
      </w:r>
      <w:r w:rsidRPr="00897A33">
        <w:rPr>
          <w:sz w:val="24"/>
          <w:rtl/>
        </w:rPr>
        <w:t xml:space="preserve">, </w:t>
      </w:r>
      <w:r w:rsidRPr="00897A33">
        <w:rPr>
          <w:rFonts w:hint="cs"/>
          <w:sz w:val="24"/>
          <w:rtl/>
        </w:rPr>
        <w:t>כלים</w:t>
      </w:r>
      <w:r w:rsidRPr="00897A33">
        <w:rPr>
          <w:sz w:val="24"/>
          <w:rtl/>
        </w:rPr>
        <w:t xml:space="preserve">, </w:t>
      </w:r>
      <w:r w:rsidRPr="00897A33">
        <w:rPr>
          <w:rFonts w:hint="cs"/>
          <w:sz w:val="24"/>
          <w:rtl/>
        </w:rPr>
        <w:t>חומרים</w:t>
      </w:r>
      <w:r w:rsidRPr="00897A33">
        <w:rPr>
          <w:sz w:val="24"/>
          <w:rtl/>
        </w:rPr>
        <w:t xml:space="preserve"> </w:t>
      </w:r>
      <w:r w:rsidRPr="00897A33">
        <w:rPr>
          <w:rFonts w:hint="cs"/>
          <w:sz w:val="24"/>
          <w:rtl/>
        </w:rPr>
        <w:t>או</w:t>
      </w:r>
      <w:r w:rsidRPr="00897A33">
        <w:rPr>
          <w:sz w:val="24"/>
          <w:rtl/>
        </w:rPr>
        <w:t xml:space="preserve"> </w:t>
      </w:r>
      <w:r w:rsidRPr="00897A33">
        <w:rPr>
          <w:rFonts w:hint="cs"/>
          <w:sz w:val="24"/>
          <w:rtl/>
        </w:rPr>
        <w:t>תוכנות</w:t>
      </w:r>
      <w:r w:rsidRPr="00897A33">
        <w:rPr>
          <w:sz w:val="24"/>
          <w:rtl/>
        </w:rPr>
        <w:t xml:space="preserve">, </w:t>
      </w:r>
      <w:r w:rsidRPr="00897A33">
        <w:rPr>
          <w:rFonts w:hint="cs"/>
          <w:sz w:val="24"/>
          <w:rtl/>
        </w:rPr>
        <w:t>שיש</w:t>
      </w:r>
      <w:r w:rsidRPr="00897A33">
        <w:rPr>
          <w:sz w:val="24"/>
          <w:rtl/>
        </w:rPr>
        <w:t xml:space="preserve"> </w:t>
      </w:r>
      <w:r w:rsidRPr="00897A33">
        <w:rPr>
          <w:rFonts w:hint="cs"/>
          <w:sz w:val="24"/>
          <w:rtl/>
        </w:rPr>
        <w:t>בה</w:t>
      </w:r>
      <w:r w:rsidRPr="00897A33">
        <w:rPr>
          <w:sz w:val="24"/>
          <w:rtl/>
        </w:rPr>
        <w:t xml:space="preserve"> </w:t>
      </w:r>
      <w:r w:rsidRPr="00897A33">
        <w:rPr>
          <w:rFonts w:hint="cs"/>
          <w:sz w:val="24"/>
          <w:rtl/>
        </w:rPr>
        <w:t>פגיעה</w:t>
      </w:r>
      <w:r w:rsidRPr="00897A33">
        <w:rPr>
          <w:sz w:val="24"/>
          <w:rtl/>
        </w:rPr>
        <w:t xml:space="preserve"> </w:t>
      </w:r>
      <w:r w:rsidRPr="00897A33">
        <w:rPr>
          <w:rFonts w:hint="cs"/>
          <w:sz w:val="24"/>
          <w:rtl/>
        </w:rPr>
        <w:t>בזכויות</w:t>
      </w:r>
      <w:r w:rsidRPr="00897A33">
        <w:rPr>
          <w:sz w:val="24"/>
          <w:rtl/>
        </w:rPr>
        <w:t xml:space="preserve"> </w:t>
      </w:r>
      <w:r w:rsidRPr="00897A33">
        <w:rPr>
          <w:rFonts w:hint="cs"/>
          <w:sz w:val="24"/>
          <w:rtl/>
        </w:rPr>
        <w:t>צד</w:t>
      </w:r>
      <w:r w:rsidRPr="00897A33">
        <w:rPr>
          <w:sz w:val="24"/>
          <w:rtl/>
        </w:rPr>
        <w:t xml:space="preserve"> </w:t>
      </w:r>
      <w:r w:rsidRPr="00897A33">
        <w:rPr>
          <w:rFonts w:hint="cs"/>
          <w:sz w:val="24"/>
          <w:rtl/>
        </w:rPr>
        <w:t>ג</w:t>
      </w:r>
      <w:r w:rsidRPr="00897A33">
        <w:rPr>
          <w:sz w:val="24"/>
          <w:rtl/>
        </w:rPr>
        <w:t xml:space="preserve">' </w:t>
      </w:r>
      <w:r w:rsidRPr="00897A33">
        <w:rPr>
          <w:rFonts w:hint="cs"/>
          <w:sz w:val="24"/>
          <w:rtl/>
        </w:rPr>
        <w:t>תחשב</w:t>
      </w:r>
      <w:r w:rsidRPr="00897A33">
        <w:rPr>
          <w:sz w:val="24"/>
          <w:rtl/>
        </w:rPr>
        <w:t xml:space="preserve"> </w:t>
      </w:r>
      <w:r w:rsidRPr="00897A33">
        <w:rPr>
          <w:rFonts w:hint="cs"/>
          <w:sz w:val="24"/>
          <w:rtl/>
        </w:rPr>
        <w:t>כהפרת</w:t>
      </w:r>
      <w:r w:rsidRPr="00897A33">
        <w:rPr>
          <w:sz w:val="24"/>
          <w:rtl/>
        </w:rPr>
        <w:t xml:space="preserve"> </w:t>
      </w:r>
      <w:r w:rsidRPr="00897A33">
        <w:rPr>
          <w:rFonts w:hint="cs"/>
          <w:sz w:val="24"/>
          <w:rtl/>
        </w:rPr>
        <w:t>הסכם</w:t>
      </w:r>
      <w:r w:rsidRPr="00897A33">
        <w:rPr>
          <w:sz w:val="24"/>
          <w:rtl/>
        </w:rPr>
        <w:t xml:space="preserve"> </w:t>
      </w:r>
      <w:r w:rsidRPr="00897A33">
        <w:rPr>
          <w:rFonts w:hint="cs"/>
          <w:sz w:val="24"/>
          <w:rtl/>
        </w:rPr>
        <w:t>זה</w:t>
      </w:r>
      <w:r w:rsidRPr="00897A33">
        <w:rPr>
          <w:sz w:val="24"/>
          <w:rtl/>
        </w:rPr>
        <w:t>.</w:t>
      </w:r>
      <w:r w:rsidRPr="00897A33">
        <w:rPr>
          <w:rFonts w:hint="cs"/>
          <w:sz w:val="24"/>
          <w:rtl/>
        </w:rPr>
        <w:t xml:space="preserve"> </w:t>
      </w:r>
    </w:p>
    <w:p w14:paraId="3B57B175" w14:textId="77777777" w:rsidR="00513E82" w:rsidRDefault="00513E82" w:rsidP="00513E82">
      <w:pPr>
        <w:pStyle w:val="ab"/>
        <w:numPr>
          <w:ilvl w:val="1"/>
          <w:numId w:val="13"/>
        </w:numPr>
        <w:jc w:val="both"/>
      </w:pPr>
      <w:r w:rsidRPr="00897A33">
        <w:rPr>
          <w:rFonts w:hint="cs"/>
          <w:sz w:val="24"/>
          <w:rtl/>
        </w:rPr>
        <w:t xml:space="preserve">היה והמשרד יורה על רכישת ציוד ע"י נותן השירותים </w:t>
      </w:r>
      <w:r>
        <w:rPr>
          <w:rFonts w:hint="cs"/>
          <w:sz w:val="24"/>
          <w:rtl/>
        </w:rPr>
        <w:t>במימון</w:t>
      </w:r>
      <w:r w:rsidRPr="00897A33">
        <w:rPr>
          <w:rFonts w:hint="cs"/>
          <w:sz w:val="24"/>
          <w:rtl/>
        </w:rPr>
        <w:t xml:space="preserve"> המשרד, הציוד יהיה שייך למשרד, ועל נותן השירותים להשיבו למשרד כשהוא במצב שלם ותקין (למעט בלאי סביר שנגרם כתוצאה משימוש סביר בציוד)</w:t>
      </w:r>
      <w:r>
        <w:rPr>
          <w:rFonts w:hint="cs"/>
          <w:sz w:val="24"/>
          <w:rtl/>
        </w:rPr>
        <w:t xml:space="preserve"> מיד עם דרישת המשרד</w:t>
      </w:r>
      <w:r w:rsidRPr="00897A33">
        <w:rPr>
          <w:rFonts w:hint="cs"/>
          <w:sz w:val="24"/>
          <w:rtl/>
        </w:rPr>
        <w:t xml:space="preserve">. </w:t>
      </w:r>
    </w:p>
    <w:p w14:paraId="2E3F9EC9" w14:textId="77777777" w:rsidR="00513E82" w:rsidRPr="00A2454D" w:rsidRDefault="00513E82" w:rsidP="00513E82">
      <w:pPr>
        <w:pStyle w:val="a"/>
        <w:ind w:left="360"/>
      </w:pPr>
      <w:r w:rsidRPr="00A2454D">
        <w:rPr>
          <w:rFonts w:hint="cs"/>
          <w:rtl/>
        </w:rPr>
        <w:t>העדר</w:t>
      </w:r>
      <w:r w:rsidRPr="00A2454D">
        <w:rPr>
          <w:rtl/>
        </w:rPr>
        <w:t xml:space="preserve"> </w:t>
      </w:r>
      <w:r w:rsidRPr="00A2454D">
        <w:rPr>
          <w:rFonts w:hint="cs"/>
          <w:rtl/>
        </w:rPr>
        <w:t>זכות</w:t>
      </w:r>
      <w:r w:rsidRPr="00A2454D">
        <w:rPr>
          <w:rtl/>
        </w:rPr>
        <w:t xml:space="preserve"> </w:t>
      </w:r>
      <w:r w:rsidRPr="00A2454D">
        <w:rPr>
          <w:rFonts w:hint="cs"/>
          <w:rtl/>
        </w:rPr>
        <w:t>ייצוג</w:t>
      </w:r>
    </w:p>
    <w:p w14:paraId="59BB5138" w14:textId="77777777" w:rsidR="00513E82" w:rsidRDefault="00513E82" w:rsidP="00513E82">
      <w:pPr>
        <w:pStyle w:val="ab"/>
        <w:numPr>
          <w:ilvl w:val="1"/>
          <w:numId w:val="13"/>
        </w:numPr>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14:paraId="0227C723" w14:textId="77777777" w:rsidR="00513E82" w:rsidRDefault="00513E82" w:rsidP="00513E82">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r w:rsidRPr="00C77EEF">
        <w:rPr>
          <w:rFonts w:hint="cs"/>
          <w:sz w:val="24"/>
          <w:rtl/>
        </w:rPr>
        <w:t>וישא</w:t>
      </w:r>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14:paraId="4B0F2B82" w14:textId="77777777" w:rsidR="00513E82" w:rsidRDefault="00513E82" w:rsidP="00C7589E">
      <w:pPr>
        <w:pStyle w:val="a"/>
        <w:ind w:left="368"/>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14:paraId="2004F100" w14:textId="77777777" w:rsidR="00513E82" w:rsidRDefault="00513E82" w:rsidP="00870726">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בהיקף</w:t>
      </w:r>
      <w:r w:rsidRPr="00C77EEF">
        <w:rPr>
          <w:sz w:val="24"/>
          <w:rtl/>
        </w:rPr>
        <w:t xml:space="preserve"> </w:t>
      </w:r>
      <w:r w:rsidRPr="00C77EEF">
        <w:rPr>
          <w:rFonts w:hint="cs"/>
          <w:sz w:val="24"/>
          <w:rtl/>
        </w:rPr>
        <w:t>ובעל</w:t>
      </w:r>
      <w:r w:rsidRPr="00C77EEF">
        <w:rPr>
          <w:sz w:val="24"/>
          <w:rtl/>
        </w:rPr>
        <w:t xml:space="preserve"> </w:t>
      </w:r>
      <w:r w:rsidRPr="00C77EEF">
        <w:rPr>
          <w:rFonts w:hint="cs"/>
          <w:sz w:val="24"/>
          <w:rtl/>
        </w:rPr>
        <w:t>כישורים</w:t>
      </w:r>
      <w:r w:rsidRPr="00C77EEF">
        <w:rPr>
          <w:sz w:val="24"/>
          <w:rtl/>
        </w:rPr>
        <w:t xml:space="preserve"> </w:t>
      </w:r>
      <w:r w:rsidRPr="00C77EEF">
        <w:rPr>
          <w:rFonts w:hint="cs"/>
          <w:sz w:val="24"/>
          <w:rtl/>
        </w:rPr>
        <w:t>וניסיון</w:t>
      </w:r>
      <w:r w:rsidR="00870726">
        <w:rPr>
          <w:rFonts w:hint="cs"/>
          <w:sz w:val="24"/>
          <w:rtl/>
        </w:rPr>
        <w:t xml:space="preserve"> כנדרש במפרט השירותים.</w:t>
      </w:r>
      <w:r w:rsidRPr="00C77EEF">
        <w:rPr>
          <w:sz w:val="24"/>
          <w:rtl/>
        </w:rPr>
        <w:t xml:space="preserve"> </w:t>
      </w:r>
    </w:p>
    <w:p w14:paraId="69C33E00" w14:textId="4139C380" w:rsidR="00513E82" w:rsidRPr="00046FE0" w:rsidRDefault="00513E82" w:rsidP="00046FE0">
      <w:pPr>
        <w:pStyle w:val="ab"/>
        <w:numPr>
          <w:ilvl w:val="1"/>
          <w:numId w:val="13"/>
        </w:numPr>
        <w:jc w:val="both"/>
        <w:rPr>
          <w:sz w:val="24"/>
          <w:rtl/>
        </w:rPr>
      </w:pPr>
      <w:r w:rsidRPr="000C7C3D">
        <w:rPr>
          <w:rFonts w:hint="cs"/>
          <w:sz w:val="24"/>
          <w:rtl/>
        </w:rPr>
        <w:t>מצבת</w:t>
      </w:r>
      <w:r w:rsidRPr="000C7C3D">
        <w:rPr>
          <w:sz w:val="24"/>
          <w:rtl/>
        </w:rPr>
        <w:t xml:space="preserve"> </w:t>
      </w:r>
      <w:r w:rsidRPr="000C7C3D">
        <w:rPr>
          <w:rFonts w:hint="cs"/>
          <w:sz w:val="24"/>
          <w:rtl/>
        </w:rPr>
        <w:t>כוח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שעל</w:t>
      </w:r>
      <w:r w:rsidRPr="000C7C3D">
        <w:rPr>
          <w:sz w:val="24"/>
          <w:rtl/>
        </w:rPr>
        <w:t xml:space="preserve"> </w:t>
      </w:r>
      <w:r w:rsidRPr="000C7C3D">
        <w:rPr>
          <w:rFonts w:hint="cs"/>
          <w:sz w:val="24"/>
          <w:rtl/>
        </w:rPr>
        <w:t>נותן</w:t>
      </w:r>
      <w:r w:rsidRPr="000C7C3D">
        <w:rPr>
          <w:sz w:val="24"/>
          <w:rtl/>
        </w:rPr>
        <w:t xml:space="preserve"> </w:t>
      </w:r>
      <w:r w:rsidRPr="000C7C3D">
        <w:rPr>
          <w:rFonts w:hint="cs"/>
          <w:sz w:val="24"/>
          <w:rtl/>
        </w:rPr>
        <w:t>השירותים</w:t>
      </w:r>
      <w:r w:rsidRPr="000C7C3D">
        <w:rPr>
          <w:sz w:val="24"/>
          <w:rtl/>
        </w:rPr>
        <w:t xml:space="preserve"> </w:t>
      </w:r>
      <w:r w:rsidRPr="000C7C3D">
        <w:rPr>
          <w:rFonts w:hint="cs"/>
          <w:sz w:val="24"/>
          <w:rtl/>
        </w:rPr>
        <w:t>היה</w:t>
      </w:r>
      <w:r w:rsidRPr="000C7C3D">
        <w:rPr>
          <w:sz w:val="24"/>
          <w:rtl/>
        </w:rPr>
        <w:t xml:space="preserve"> </w:t>
      </w:r>
      <w:r w:rsidRPr="000C7C3D">
        <w:rPr>
          <w:rFonts w:hint="cs"/>
          <w:sz w:val="24"/>
          <w:rtl/>
        </w:rPr>
        <w:t>להציג</w:t>
      </w:r>
      <w:r w:rsidRPr="000C7C3D">
        <w:rPr>
          <w:sz w:val="24"/>
          <w:rtl/>
        </w:rPr>
        <w:t xml:space="preserve"> </w:t>
      </w:r>
      <w:r w:rsidRPr="005A385F">
        <w:rPr>
          <w:rFonts w:hint="cs"/>
          <w:b/>
          <w:bCs/>
          <w:sz w:val="24"/>
          <w:rtl/>
        </w:rPr>
        <w:t>לאחר</w:t>
      </w:r>
      <w:r w:rsidRPr="000C7C3D">
        <w:rPr>
          <w:sz w:val="24"/>
          <w:rtl/>
        </w:rPr>
        <w:t xml:space="preserve"> </w:t>
      </w:r>
      <w:r w:rsidRPr="000C7C3D">
        <w:rPr>
          <w:rFonts w:hint="cs"/>
          <w:sz w:val="24"/>
          <w:rtl/>
        </w:rPr>
        <w:t>זכייתו</w:t>
      </w:r>
      <w:r w:rsidRPr="000C7C3D">
        <w:rPr>
          <w:sz w:val="24"/>
          <w:rtl/>
        </w:rPr>
        <w:t xml:space="preserve">, </w:t>
      </w:r>
      <w:r w:rsidRPr="000C7C3D">
        <w:rPr>
          <w:rFonts w:hint="cs"/>
          <w:sz w:val="24"/>
          <w:rtl/>
        </w:rPr>
        <w:t>תאושר</w:t>
      </w:r>
      <w:r w:rsidRPr="000C7C3D">
        <w:rPr>
          <w:sz w:val="24"/>
          <w:rtl/>
        </w:rPr>
        <w:t xml:space="preserve"> </w:t>
      </w:r>
      <w:r w:rsidRPr="000C7C3D">
        <w:rPr>
          <w:rFonts w:hint="cs"/>
          <w:sz w:val="24"/>
          <w:rtl/>
        </w:rPr>
        <w:t>ע</w:t>
      </w:r>
      <w:r w:rsidRPr="000C7C3D">
        <w:rPr>
          <w:sz w:val="24"/>
          <w:rtl/>
        </w:rPr>
        <w:t>"</w:t>
      </w:r>
      <w:r w:rsidRPr="000C7C3D">
        <w:rPr>
          <w:rFonts w:hint="cs"/>
          <w:sz w:val="24"/>
          <w:rtl/>
        </w:rPr>
        <w:t>י</w:t>
      </w:r>
      <w:r w:rsidRPr="000C7C3D">
        <w:rPr>
          <w:sz w:val="24"/>
          <w:rtl/>
        </w:rPr>
        <w:t xml:space="preserve"> </w:t>
      </w:r>
      <w:r w:rsidRPr="000C7C3D">
        <w:rPr>
          <w:rFonts w:hint="cs"/>
          <w:sz w:val="24"/>
          <w:rtl/>
        </w:rPr>
        <w:t>המשרד</w:t>
      </w:r>
      <w:r w:rsidRPr="000C7C3D">
        <w:rPr>
          <w:sz w:val="24"/>
          <w:rtl/>
        </w:rPr>
        <w:t xml:space="preserve">, </w:t>
      </w:r>
      <w:r w:rsidRPr="000C7C3D">
        <w:rPr>
          <w:rFonts w:hint="cs"/>
          <w:sz w:val="24"/>
          <w:rtl/>
        </w:rPr>
        <w:t>לאחר</w:t>
      </w:r>
      <w:r w:rsidRPr="000C7C3D">
        <w:rPr>
          <w:sz w:val="24"/>
          <w:rtl/>
        </w:rPr>
        <w:t xml:space="preserve"> </w:t>
      </w:r>
      <w:r w:rsidRPr="000C7C3D">
        <w:rPr>
          <w:rFonts w:hint="cs"/>
          <w:sz w:val="24"/>
          <w:rtl/>
        </w:rPr>
        <w:t>בחינת</w:t>
      </w:r>
      <w:r w:rsidRPr="000C7C3D">
        <w:rPr>
          <w:sz w:val="24"/>
          <w:rtl/>
        </w:rPr>
        <w:t xml:space="preserve"> </w:t>
      </w:r>
      <w:r w:rsidRPr="000C7C3D">
        <w:rPr>
          <w:rFonts w:hint="cs"/>
          <w:sz w:val="24"/>
          <w:rtl/>
        </w:rPr>
        <w:t>עמידת</w:t>
      </w:r>
      <w:r w:rsidRPr="000C7C3D">
        <w:rPr>
          <w:sz w:val="24"/>
          <w:rtl/>
        </w:rPr>
        <w:t xml:space="preserve"> </w:t>
      </w:r>
      <w:r w:rsidRPr="000C7C3D">
        <w:rPr>
          <w:rFonts w:hint="cs"/>
          <w:sz w:val="24"/>
          <w:rtl/>
        </w:rPr>
        <w:t>כוח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בהוראות</w:t>
      </w:r>
      <w:r w:rsidRPr="000C7C3D">
        <w:rPr>
          <w:sz w:val="24"/>
          <w:rtl/>
        </w:rPr>
        <w:t xml:space="preserve"> </w:t>
      </w:r>
      <w:r w:rsidRPr="000C7C3D">
        <w:rPr>
          <w:rFonts w:hint="cs"/>
          <w:sz w:val="24"/>
          <w:rtl/>
        </w:rPr>
        <w:t>המכרז</w:t>
      </w:r>
      <w:r w:rsidRPr="000C7C3D">
        <w:rPr>
          <w:sz w:val="24"/>
          <w:rtl/>
        </w:rPr>
        <w:t xml:space="preserve"> </w:t>
      </w:r>
      <w:r w:rsidRPr="000C7C3D">
        <w:rPr>
          <w:rFonts w:hint="cs"/>
          <w:sz w:val="24"/>
          <w:rtl/>
        </w:rPr>
        <w:t>ו</w:t>
      </w:r>
      <w:r w:rsidRPr="000C7C3D">
        <w:rPr>
          <w:sz w:val="24"/>
          <w:rtl/>
        </w:rPr>
        <w:t xml:space="preserve">/ </w:t>
      </w:r>
      <w:r w:rsidRPr="000C7C3D">
        <w:rPr>
          <w:rFonts w:hint="cs"/>
          <w:sz w:val="24"/>
          <w:rtl/>
        </w:rPr>
        <w:t>או</w:t>
      </w:r>
      <w:r w:rsidRPr="000C7C3D">
        <w:rPr>
          <w:sz w:val="24"/>
          <w:rtl/>
        </w:rPr>
        <w:t xml:space="preserve"> </w:t>
      </w:r>
      <w:r w:rsidRPr="000C7C3D">
        <w:rPr>
          <w:rFonts w:hint="cs"/>
          <w:sz w:val="24"/>
          <w:rtl/>
        </w:rPr>
        <w:t>ההסכם</w:t>
      </w:r>
      <w:r w:rsidRPr="000C7C3D">
        <w:rPr>
          <w:sz w:val="24"/>
          <w:rtl/>
        </w:rPr>
        <w:t xml:space="preserve">. </w:t>
      </w:r>
      <w:r w:rsidRPr="000C7C3D">
        <w:rPr>
          <w:rFonts w:hint="cs"/>
          <w:sz w:val="24"/>
          <w:rtl/>
        </w:rPr>
        <w:t>מצבת</w:t>
      </w:r>
      <w:r w:rsidRPr="000C7C3D">
        <w:rPr>
          <w:sz w:val="24"/>
          <w:rtl/>
        </w:rPr>
        <w:t xml:space="preserve"> </w:t>
      </w:r>
      <w:r w:rsidRPr="000C7C3D">
        <w:rPr>
          <w:rFonts w:hint="cs"/>
          <w:sz w:val="24"/>
          <w:rtl/>
        </w:rPr>
        <w:t>כוח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המאושרת</w:t>
      </w:r>
      <w:r w:rsidRPr="000C7C3D">
        <w:rPr>
          <w:sz w:val="24"/>
          <w:rtl/>
        </w:rPr>
        <w:t xml:space="preserve"> </w:t>
      </w:r>
      <w:r w:rsidRPr="000C7C3D">
        <w:rPr>
          <w:rFonts w:hint="cs"/>
          <w:sz w:val="24"/>
          <w:rtl/>
        </w:rPr>
        <w:t>תצורף</w:t>
      </w:r>
      <w:r w:rsidRPr="000C7C3D">
        <w:rPr>
          <w:sz w:val="24"/>
          <w:rtl/>
        </w:rPr>
        <w:t xml:space="preserve"> </w:t>
      </w:r>
      <w:r w:rsidRPr="000C7C3D">
        <w:rPr>
          <w:rFonts w:hint="cs"/>
          <w:sz w:val="24"/>
          <w:rtl/>
        </w:rPr>
        <w:t>כנספח</w:t>
      </w:r>
      <w:r w:rsidRPr="000C7C3D">
        <w:rPr>
          <w:sz w:val="24"/>
          <w:rtl/>
        </w:rPr>
        <w:t xml:space="preserve"> </w:t>
      </w:r>
      <w:r w:rsidRPr="000C7C3D">
        <w:rPr>
          <w:rFonts w:hint="cs"/>
          <w:sz w:val="24"/>
          <w:rtl/>
        </w:rPr>
        <w:t>להסכם</w:t>
      </w:r>
      <w:r w:rsidRPr="000C7C3D">
        <w:rPr>
          <w:sz w:val="24"/>
          <w:rtl/>
        </w:rPr>
        <w:t xml:space="preserve"> </w:t>
      </w:r>
      <w:r w:rsidRPr="000C7C3D">
        <w:rPr>
          <w:rFonts w:hint="cs"/>
          <w:sz w:val="24"/>
          <w:rtl/>
        </w:rPr>
        <w:t>זה</w:t>
      </w:r>
      <w:r w:rsidRPr="000C7C3D">
        <w:rPr>
          <w:sz w:val="24"/>
          <w:rtl/>
        </w:rPr>
        <w:t xml:space="preserve">. </w:t>
      </w:r>
      <w:r w:rsidRPr="000C7C3D">
        <w:rPr>
          <w:rFonts w:hint="cs"/>
          <w:sz w:val="24"/>
          <w:rtl/>
        </w:rPr>
        <w:t>החלפת</w:t>
      </w:r>
      <w:r w:rsidRPr="000C7C3D">
        <w:rPr>
          <w:sz w:val="24"/>
          <w:rtl/>
        </w:rPr>
        <w:t xml:space="preserve"> </w:t>
      </w:r>
      <w:r w:rsidRPr="000C7C3D">
        <w:rPr>
          <w:rFonts w:hint="cs"/>
          <w:sz w:val="24"/>
          <w:rtl/>
        </w:rPr>
        <w:t>כח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האמור</w:t>
      </w:r>
      <w:r w:rsidRPr="000C7C3D">
        <w:rPr>
          <w:sz w:val="24"/>
          <w:rtl/>
        </w:rPr>
        <w:t xml:space="preserve"> </w:t>
      </w:r>
      <w:r w:rsidRPr="000C7C3D">
        <w:rPr>
          <w:rFonts w:hint="cs"/>
          <w:sz w:val="24"/>
          <w:rtl/>
        </w:rPr>
        <w:t>בסעיף</w:t>
      </w:r>
      <w:r w:rsidRPr="000C7C3D">
        <w:rPr>
          <w:sz w:val="24"/>
          <w:rtl/>
        </w:rPr>
        <w:t xml:space="preserve"> </w:t>
      </w:r>
      <w:r w:rsidRPr="000C7C3D">
        <w:rPr>
          <w:rFonts w:hint="cs"/>
          <w:sz w:val="24"/>
          <w:rtl/>
        </w:rPr>
        <w:t>זה</w:t>
      </w:r>
      <w:r w:rsidRPr="000C7C3D">
        <w:rPr>
          <w:sz w:val="24"/>
          <w:rtl/>
        </w:rPr>
        <w:t xml:space="preserve">, </w:t>
      </w:r>
      <w:r w:rsidRPr="000C7C3D">
        <w:rPr>
          <w:rFonts w:hint="cs"/>
          <w:sz w:val="24"/>
          <w:rtl/>
        </w:rPr>
        <w:t>תעשה</w:t>
      </w:r>
      <w:r w:rsidRPr="000C7C3D">
        <w:rPr>
          <w:sz w:val="24"/>
          <w:rtl/>
        </w:rPr>
        <w:t xml:space="preserve"> </w:t>
      </w:r>
      <w:r w:rsidRPr="000C7C3D">
        <w:rPr>
          <w:rFonts w:hint="cs"/>
          <w:sz w:val="24"/>
          <w:rtl/>
        </w:rPr>
        <w:t>באישור</w:t>
      </w:r>
      <w:r w:rsidRPr="000C7C3D">
        <w:rPr>
          <w:sz w:val="24"/>
          <w:rtl/>
        </w:rPr>
        <w:t xml:space="preserve"> </w:t>
      </w:r>
      <w:r w:rsidRPr="000C7C3D">
        <w:rPr>
          <w:rFonts w:hint="cs"/>
          <w:sz w:val="24"/>
          <w:rtl/>
        </w:rPr>
        <w:t>המשרד</w:t>
      </w:r>
      <w:r w:rsidRPr="000C7C3D">
        <w:rPr>
          <w:sz w:val="24"/>
          <w:rtl/>
        </w:rPr>
        <w:t xml:space="preserve"> </w:t>
      </w:r>
      <w:r w:rsidRPr="000C7C3D">
        <w:rPr>
          <w:rFonts w:hint="cs"/>
          <w:sz w:val="24"/>
          <w:rtl/>
        </w:rPr>
        <w:t>ובכפוף</w:t>
      </w:r>
      <w:r w:rsidRPr="000C7C3D">
        <w:rPr>
          <w:sz w:val="24"/>
          <w:rtl/>
        </w:rPr>
        <w:t xml:space="preserve"> </w:t>
      </w:r>
      <w:r w:rsidRPr="000C7C3D">
        <w:rPr>
          <w:rFonts w:hint="cs"/>
          <w:sz w:val="24"/>
          <w:rtl/>
        </w:rPr>
        <w:t>לעמידה</w:t>
      </w:r>
      <w:r w:rsidRPr="000C7C3D">
        <w:rPr>
          <w:sz w:val="24"/>
          <w:rtl/>
        </w:rPr>
        <w:t xml:space="preserve"> </w:t>
      </w:r>
      <w:r w:rsidRPr="000C7C3D">
        <w:rPr>
          <w:rFonts w:hint="cs"/>
          <w:sz w:val="24"/>
          <w:rtl/>
        </w:rPr>
        <w:t>בתנאים</w:t>
      </w:r>
      <w:r w:rsidRPr="000C7C3D">
        <w:rPr>
          <w:sz w:val="24"/>
          <w:rtl/>
        </w:rPr>
        <w:t xml:space="preserve"> </w:t>
      </w:r>
      <w:r w:rsidRPr="000C7C3D">
        <w:rPr>
          <w:rFonts w:hint="cs"/>
          <w:sz w:val="24"/>
          <w:rtl/>
        </w:rPr>
        <w:t>שנקבעו</w:t>
      </w:r>
      <w:r w:rsidRPr="000C7C3D">
        <w:rPr>
          <w:sz w:val="24"/>
          <w:rtl/>
        </w:rPr>
        <w:t xml:space="preserve"> </w:t>
      </w:r>
      <w:r w:rsidRPr="000C7C3D">
        <w:rPr>
          <w:rFonts w:hint="cs"/>
          <w:sz w:val="24"/>
          <w:rtl/>
        </w:rPr>
        <w:t>לגביו</w:t>
      </w:r>
      <w:r w:rsidRPr="000C7C3D">
        <w:rPr>
          <w:sz w:val="24"/>
          <w:rtl/>
        </w:rPr>
        <w:t xml:space="preserve"> </w:t>
      </w:r>
      <w:r w:rsidRPr="000C7C3D">
        <w:rPr>
          <w:rFonts w:hint="cs"/>
          <w:sz w:val="24"/>
          <w:rtl/>
        </w:rPr>
        <w:t>במכרז</w:t>
      </w:r>
      <w:r w:rsidRPr="000C7C3D">
        <w:rPr>
          <w:sz w:val="24"/>
          <w:rtl/>
        </w:rPr>
        <w:t xml:space="preserve"> </w:t>
      </w:r>
      <w:r w:rsidRPr="000C7C3D">
        <w:rPr>
          <w:rFonts w:hint="cs"/>
          <w:sz w:val="24"/>
          <w:rtl/>
        </w:rPr>
        <w:t>ו</w:t>
      </w:r>
      <w:r w:rsidRPr="000C7C3D">
        <w:rPr>
          <w:sz w:val="24"/>
          <w:rtl/>
        </w:rPr>
        <w:t>/</w:t>
      </w:r>
      <w:r w:rsidRPr="000C7C3D">
        <w:rPr>
          <w:rFonts w:hint="cs"/>
          <w:sz w:val="24"/>
          <w:rtl/>
        </w:rPr>
        <w:t>או</w:t>
      </w:r>
      <w:r w:rsidRPr="000C7C3D">
        <w:rPr>
          <w:sz w:val="24"/>
          <w:rtl/>
        </w:rPr>
        <w:t xml:space="preserve"> </w:t>
      </w:r>
      <w:r w:rsidRPr="000C7C3D">
        <w:rPr>
          <w:rFonts w:hint="cs"/>
          <w:sz w:val="24"/>
          <w:rtl/>
        </w:rPr>
        <w:t>בהסכם</w:t>
      </w:r>
      <w:r w:rsidRPr="000C7C3D">
        <w:rPr>
          <w:sz w:val="24"/>
          <w:rtl/>
        </w:rPr>
        <w:t>.</w:t>
      </w:r>
      <w:r>
        <w:rPr>
          <w:rFonts w:hint="cs"/>
          <w:sz w:val="24"/>
          <w:rtl/>
        </w:rPr>
        <w:t xml:space="preserve"> </w:t>
      </w:r>
    </w:p>
    <w:p w14:paraId="022E6C22" w14:textId="77777777" w:rsidR="00513E82" w:rsidRDefault="00513E82" w:rsidP="00513E82">
      <w:pPr>
        <w:pStyle w:val="ab"/>
        <w:numPr>
          <w:ilvl w:val="1"/>
          <w:numId w:val="13"/>
        </w:numPr>
        <w:jc w:val="both"/>
        <w:rPr>
          <w:sz w:val="24"/>
        </w:rPr>
      </w:pPr>
      <w:r w:rsidRPr="00C10007">
        <w:rPr>
          <w:rFonts w:hint="cs"/>
          <w:sz w:val="24"/>
          <w:rtl/>
        </w:rPr>
        <w:t xml:space="preserve">המשרד יהיה רשאי לדרוש את הפסקת השירות ממי מטעמו של נותן השירות מטעמים סבירים וענייניים. </w:t>
      </w:r>
    </w:p>
    <w:p w14:paraId="49F6F791" w14:textId="54827172" w:rsidR="00513E82" w:rsidRPr="00FC06E8" w:rsidRDefault="00513E82" w:rsidP="00513E82">
      <w:pPr>
        <w:pStyle w:val="ab"/>
        <w:numPr>
          <w:ilvl w:val="1"/>
          <w:numId w:val="13"/>
        </w:numPr>
        <w:jc w:val="both"/>
        <w:rPr>
          <w:sz w:val="24"/>
          <w:rtl/>
        </w:rPr>
      </w:pPr>
      <w:r w:rsidRPr="00C10007">
        <w:rPr>
          <w:rFonts w:hint="cs"/>
          <w:sz w:val="24"/>
          <w:rtl/>
        </w:rPr>
        <w:t>בכל</w:t>
      </w:r>
      <w:r w:rsidRPr="00C10007">
        <w:rPr>
          <w:sz w:val="24"/>
          <w:rtl/>
        </w:rPr>
        <w:t xml:space="preserve"> </w:t>
      </w:r>
      <w:r w:rsidRPr="00C10007">
        <w:rPr>
          <w:rFonts w:hint="cs"/>
          <w:sz w:val="24"/>
          <w:rtl/>
        </w:rPr>
        <w:t>מקרה</w:t>
      </w:r>
      <w:r w:rsidRPr="00C10007">
        <w:rPr>
          <w:sz w:val="24"/>
          <w:rtl/>
        </w:rPr>
        <w:t xml:space="preserve"> </w:t>
      </w:r>
      <w:r w:rsidRPr="00C10007">
        <w:rPr>
          <w:rFonts w:hint="cs"/>
          <w:sz w:val="24"/>
          <w:rtl/>
        </w:rPr>
        <w:t>בו</w:t>
      </w:r>
      <w:r w:rsidRPr="00C10007">
        <w:rPr>
          <w:sz w:val="24"/>
          <w:rtl/>
        </w:rPr>
        <w:t xml:space="preserve"> </w:t>
      </w:r>
      <w:r w:rsidRPr="00C10007">
        <w:rPr>
          <w:rFonts w:hint="cs"/>
          <w:sz w:val="24"/>
          <w:rtl/>
        </w:rPr>
        <w:t>יבקש</w:t>
      </w:r>
      <w:r w:rsidRPr="00C10007">
        <w:rPr>
          <w:sz w:val="24"/>
          <w:rtl/>
        </w:rPr>
        <w:t xml:space="preserve"> </w:t>
      </w:r>
      <w:r w:rsidRPr="00C10007">
        <w:rPr>
          <w:rFonts w:hint="cs"/>
          <w:sz w:val="24"/>
          <w:rtl/>
        </w:rPr>
        <w:t>נותן השירותים להחליף</w:t>
      </w:r>
      <w:r w:rsidRPr="00C10007">
        <w:rPr>
          <w:sz w:val="24"/>
          <w:rtl/>
        </w:rPr>
        <w:t xml:space="preserve"> </w:t>
      </w:r>
      <w:r>
        <w:rPr>
          <w:rFonts w:hint="cs"/>
          <w:sz w:val="24"/>
          <w:rtl/>
        </w:rPr>
        <w:t>מי מטעמו</w:t>
      </w:r>
      <w:r w:rsidRPr="00C10007">
        <w:rPr>
          <w:rFonts w:hint="cs"/>
          <w:sz w:val="24"/>
          <w:rtl/>
        </w:rPr>
        <w:t xml:space="preserve"> או</w:t>
      </w:r>
      <w:r w:rsidRPr="00C10007">
        <w:rPr>
          <w:sz w:val="24"/>
          <w:rtl/>
        </w:rPr>
        <w:t xml:space="preserve"> </w:t>
      </w:r>
      <w:r w:rsidRPr="00C10007">
        <w:rPr>
          <w:rFonts w:hint="cs"/>
          <w:sz w:val="24"/>
          <w:rtl/>
        </w:rPr>
        <w:t>במקרה</w:t>
      </w:r>
      <w:r w:rsidRPr="00C10007">
        <w:rPr>
          <w:sz w:val="24"/>
          <w:rtl/>
        </w:rPr>
        <w:t xml:space="preserve"> </w:t>
      </w:r>
      <w:r w:rsidRPr="00C10007">
        <w:rPr>
          <w:rFonts w:hint="cs"/>
          <w:sz w:val="24"/>
          <w:rtl/>
        </w:rPr>
        <w:t>שאין</w:t>
      </w:r>
      <w:r w:rsidRPr="00C10007">
        <w:rPr>
          <w:sz w:val="24"/>
          <w:rtl/>
        </w:rPr>
        <w:t xml:space="preserve"> </w:t>
      </w:r>
      <w:r w:rsidRPr="00C10007">
        <w:rPr>
          <w:rFonts w:hint="cs"/>
          <w:sz w:val="24"/>
          <w:rtl/>
        </w:rPr>
        <w:t>באפשרות</w:t>
      </w:r>
      <w:r w:rsidRPr="00C10007">
        <w:rPr>
          <w:sz w:val="24"/>
          <w:rtl/>
        </w:rPr>
        <w:t xml:space="preserve"> </w:t>
      </w:r>
      <w:r>
        <w:rPr>
          <w:rFonts w:hint="cs"/>
          <w:sz w:val="24"/>
          <w:rtl/>
        </w:rPr>
        <w:t>מי מטעמו</w:t>
      </w:r>
      <w:r w:rsidRPr="0086381E">
        <w:rPr>
          <w:rFonts w:hint="cs"/>
          <w:sz w:val="24"/>
          <w:rtl/>
        </w:rPr>
        <w:t xml:space="preserve"> ליתן</w:t>
      </w:r>
      <w:r w:rsidRPr="0086381E">
        <w:rPr>
          <w:sz w:val="24"/>
          <w:rtl/>
        </w:rPr>
        <w:t xml:space="preserve"> </w:t>
      </w:r>
      <w:r w:rsidRPr="0086381E">
        <w:rPr>
          <w:rFonts w:hint="cs"/>
          <w:sz w:val="24"/>
          <w:rtl/>
        </w:rPr>
        <w:t>השירותים</w:t>
      </w:r>
      <w:r w:rsidRPr="0086381E">
        <w:rPr>
          <w:sz w:val="24"/>
          <w:rtl/>
        </w:rPr>
        <w:t xml:space="preserve"> </w:t>
      </w:r>
      <w:r w:rsidRPr="0086381E">
        <w:rPr>
          <w:rFonts w:hint="cs"/>
          <w:sz w:val="24"/>
          <w:rtl/>
        </w:rPr>
        <w:t>למשרד</w:t>
      </w:r>
      <w:r w:rsidRPr="0086381E">
        <w:rPr>
          <w:sz w:val="24"/>
          <w:rtl/>
        </w:rPr>
        <w:t xml:space="preserve"> </w:t>
      </w:r>
      <w:r w:rsidRPr="0086381E">
        <w:rPr>
          <w:rFonts w:hint="cs"/>
          <w:sz w:val="24"/>
          <w:rtl/>
        </w:rPr>
        <w:t>בהתאם</w:t>
      </w:r>
      <w:r w:rsidRPr="0086381E">
        <w:rPr>
          <w:sz w:val="24"/>
          <w:rtl/>
        </w:rPr>
        <w:t xml:space="preserve"> </w:t>
      </w:r>
      <w:r w:rsidRPr="0086381E">
        <w:rPr>
          <w:rFonts w:hint="cs"/>
          <w:sz w:val="24"/>
          <w:rtl/>
        </w:rPr>
        <w:t>למסמכי</w:t>
      </w:r>
      <w:r w:rsidRPr="0086381E">
        <w:rPr>
          <w:sz w:val="24"/>
          <w:rtl/>
        </w:rPr>
        <w:t xml:space="preserve"> </w:t>
      </w:r>
      <w:r w:rsidRPr="0086381E">
        <w:rPr>
          <w:rFonts w:hint="cs"/>
          <w:sz w:val="24"/>
          <w:rtl/>
        </w:rPr>
        <w:t>המכרז</w:t>
      </w:r>
      <w:r w:rsidRPr="0086381E">
        <w:rPr>
          <w:sz w:val="24"/>
          <w:rtl/>
        </w:rPr>
        <w:t xml:space="preserve">, </w:t>
      </w:r>
      <w:r w:rsidRPr="0086381E">
        <w:rPr>
          <w:rFonts w:hint="cs"/>
          <w:sz w:val="24"/>
          <w:rtl/>
        </w:rPr>
        <w:t>ההצעה</w:t>
      </w:r>
      <w:r w:rsidRPr="0086381E">
        <w:rPr>
          <w:sz w:val="24"/>
          <w:rtl/>
        </w:rPr>
        <w:t xml:space="preserve"> </w:t>
      </w:r>
      <w:r w:rsidRPr="0086381E">
        <w:rPr>
          <w:rFonts w:hint="cs"/>
          <w:sz w:val="24"/>
          <w:rtl/>
        </w:rPr>
        <w:t>וההסכם</w:t>
      </w:r>
      <w:r w:rsidRPr="0086381E">
        <w:rPr>
          <w:sz w:val="24"/>
          <w:rtl/>
        </w:rPr>
        <w:t xml:space="preserve">, </w:t>
      </w:r>
      <w:r w:rsidRPr="0086381E">
        <w:rPr>
          <w:rFonts w:hint="cs"/>
          <w:sz w:val="24"/>
          <w:rtl/>
        </w:rPr>
        <w:t>בשל</w:t>
      </w:r>
      <w:r w:rsidRPr="0086381E">
        <w:rPr>
          <w:sz w:val="24"/>
          <w:rtl/>
        </w:rPr>
        <w:t xml:space="preserve"> </w:t>
      </w:r>
      <w:r w:rsidRPr="0086381E">
        <w:rPr>
          <w:rFonts w:hint="cs"/>
          <w:sz w:val="24"/>
          <w:rtl/>
        </w:rPr>
        <w:t>נסיבות</w:t>
      </w:r>
      <w:r w:rsidRPr="0086381E">
        <w:rPr>
          <w:sz w:val="24"/>
          <w:rtl/>
        </w:rPr>
        <w:t xml:space="preserve"> </w:t>
      </w:r>
      <w:r w:rsidRPr="004F61B1">
        <w:rPr>
          <w:rFonts w:hint="cs"/>
          <w:sz w:val="24"/>
          <w:rtl/>
        </w:rPr>
        <w:t>שלא</w:t>
      </w:r>
      <w:r w:rsidRPr="00FC06E8">
        <w:rPr>
          <w:sz w:val="24"/>
          <w:rtl/>
        </w:rPr>
        <w:t xml:space="preserve"> </w:t>
      </w:r>
      <w:r w:rsidRPr="00FC06E8">
        <w:rPr>
          <w:rFonts w:hint="cs"/>
          <w:sz w:val="24"/>
          <w:rtl/>
        </w:rPr>
        <w:t>ניתן</w:t>
      </w:r>
      <w:r w:rsidRPr="00FC06E8">
        <w:rPr>
          <w:sz w:val="24"/>
          <w:rtl/>
        </w:rPr>
        <w:t xml:space="preserve"> </w:t>
      </w:r>
      <w:r w:rsidRPr="00FC06E8">
        <w:rPr>
          <w:rFonts w:hint="cs"/>
          <w:sz w:val="24"/>
          <w:rtl/>
        </w:rPr>
        <w:t>היה</w:t>
      </w:r>
      <w:r w:rsidRPr="00FC06E8">
        <w:rPr>
          <w:sz w:val="24"/>
          <w:rtl/>
        </w:rPr>
        <w:t xml:space="preserve"> </w:t>
      </w:r>
      <w:r w:rsidRPr="00FC06E8">
        <w:rPr>
          <w:rFonts w:hint="cs"/>
          <w:sz w:val="24"/>
          <w:rtl/>
        </w:rPr>
        <w:t>לצפותן</w:t>
      </w:r>
      <w:r w:rsidRPr="00FC06E8">
        <w:rPr>
          <w:sz w:val="24"/>
          <w:rtl/>
        </w:rPr>
        <w:t xml:space="preserve"> </w:t>
      </w:r>
      <w:r w:rsidRPr="00FC06E8">
        <w:rPr>
          <w:rFonts w:hint="cs"/>
          <w:sz w:val="24"/>
          <w:rtl/>
        </w:rPr>
        <w:t>מראש</w:t>
      </w:r>
      <w:r w:rsidRPr="00FC06E8">
        <w:rPr>
          <w:sz w:val="24"/>
          <w:rtl/>
        </w:rPr>
        <w:t xml:space="preserve">, </w:t>
      </w:r>
      <w:r w:rsidRPr="00FC06E8">
        <w:rPr>
          <w:rFonts w:hint="cs"/>
          <w:sz w:val="24"/>
          <w:rtl/>
        </w:rPr>
        <w:t>יהא</w:t>
      </w:r>
      <w:r w:rsidRPr="00FC06E8">
        <w:rPr>
          <w:sz w:val="24"/>
          <w:rtl/>
        </w:rPr>
        <w:t xml:space="preserve"> </w:t>
      </w:r>
      <w:r w:rsidRPr="00FC06E8">
        <w:rPr>
          <w:rFonts w:hint="cs"/>
          <w:sz w:val="24"/>
          <w:rtl/>
        </w:rPr>
        <w:t>על</w:t>
      </w:r>
      <w:r w:rsidRPr="00FC06E8">
        <w:rPr>
          <w:sz w:val="24"/>
          <w:rtl/>
        </w:rPr>
        <w:t xml:space="preserve"> </w:t>
      </w:r>
      <w:r w:rsidRPr="00FC06E8">
        <w:rPr>
          <w:rFonts w:hint="cs"/>
          <w:sz w:val="24"/>
          <w:rtl/>
        </w:rPr>
        <w:t>נותן שירותים לפנות</w:t>
      </w:r>
      <w:r w:rsidRPr="00FC06E8">
        <w:rPr>
          <w:sz w:val="24"/>
          <w:rtl/>
        </w:rPr>
        <w:t xml:space="preserve"> </w:t>
      </w:r>
      <w:r w:rsidRPr="00FC06E8">
        <w:rPr>
          <w:rFonts w:hint="cs"/>
          <w:sz w:val="24"/>
          <w:rtl/>
        </w:rPr>
        <w:t>מראש למשרד</w:t>
      </w:r>
      <w:r w:rsidRPr="00FC06E8">
        <w:rPr>
          <w:sz w:val="24"/>
          <w:rtl/>
        </w:rPr>
        <w:t xml:space="preserve"> </w:t>
      </w:r>
      <w:r w:rsidRPr="00FC06E8">
        <w:rPr>
          <w:rFonts w:hint="cs"/>
          <w:sz w:val="24"/>
          <w:rtl/>
        </w:rPr>
        <w:t>בכתב</w:t>
      </w:r>
      <w:r w:rsidRPr="00FC06E8">
        <w:rPr>
          <w:sz w:val="24"/>
          <w:rtl/>
        </w:rPr>
        <w:t xml:space="preserve"> </w:t>
      </w:r>
      <w:r w:rsidRPr="00FC06E8">
        <w:rPr>
          <w:rFonts w:hint="cs"/>
          <w:sz w:val="24"/>
          <w:rtl/>
        </w:rPr>
        <w:t>בבקשה</w:t>
      </w:r>
      <w:r w:rsidRPr="00FC06E8">
        <w:rPr>
          <w:sz w:val="24"/>
          <w:rtl/>
        </w:rPr>
        <w:t xml:space="preserve"> </w:t>
      </w:r>
      <w:r w:rsidRPr="00FC06E8">
        <w:rPr>
          <w:rFonts w:hint="cs"/>
          <w:sz w:val="24"/>
          <w:rtl/>
        </w:rPr>
        <w:t>לאישורו</w:t>
      </w:r>
      <w:r w:rsidRPr="00FC06E8">
        <w:rPr>
          <w:sz w:val="24"/>
          <w:rtl/>
        </w:rPr>
        <w:t xml:space="preserve"> </w:t>
      </w:r>
      <w:r w:rsidRPr="00FC06E8">
        <w:rPr>
          <w:rFonts w:hint="cs"/>
          <w:sz w:val="24"/>
          <w:rtl/>
        </w:rPr>
        <w:t>של</w:t>
      </w:r>
      <w:r w:rsidRPr="00FC06E8">
        <w:rPr>
          <w:sz w:val="24"/>
          <w:rtl/>
        </w:rPr>
        <w:t xml:space="preserve"> </w:t>
      </w:r>
      <w:r w:rsidRPr="00FC06E8">
        <w:rPr>
          <w:rFonts w:hint="cs"/>
          <w:sz w:val="24"/>
          <w:rtl/>
        </w:rPr>
        <w:t>חבר</w:t>
      </w:r>
      <w:r w:rsidRPr="00FC06E8">
        <w:rPr>
          <w:sz w:val="24"/>
          <w:rtl/>
        </w:rPr>
        <w:t xml:space="preserve"> </w:t>
      </w:r>
      <w:r w:rsidRPr="00FC06E8">
        <w:rPr>
          <w:rFonts w:hint="cs"/>
          <w:sz w:val="24"/>
          <w:rtl/>
        </w:rPr>
        <w:t>צוות</w:t>
      </w:r>
      <w:r w:rsidRPr="00FC06E8">
        <w:rPr>
          <w:sz w:val="24"/>
          <w:rtl/>
        </w:rPr>
        <w:t xml:space="preserve"> </w:t>
      </w:r>
      <w:r w:rsidRPr="00FC06E8">
        <w:rPr>
          <w:rFonts w:hint="cs"/>
          <w:sz w:val="24"/>
          <w:rtl/>
        </w:rPr>
        <w:t>ע</w:t>
      </w:r>
      <w:r w:rsidRPr="00FC06E8">
        <w:rPr>
          <w:sz w:val="24"/>
          <w:rtl/>
        </w:rPr>
        <w:t>"</w:t>
      </w:r>
      <w:r w:rsidRPr="00FC06E8">
        <w:rPr>
          <w:rFonts w:hint="cs"/>
          <w:sz w:val="24"/>
          <w:rtl/>
        </w:rPr>
        <w:t>י</w:t>
      </w:r>
      <w:r w:rsidRPr="00FC06E8">
        <w:rPr>
          <w:sz w:val="24"/>
          <w:rtl/>
        </w:rPr>
        <w:t xml:space="preserve"> </w:t>
      </w:r>
      <w:r w:rsidRPr="00FC06E8">
        <w:rPr>
          <w:rFonts w:hint="cs"/>
          <w:sz w:val="24"/>
          <w:rtl/>
        </w:rPr>
        <w:t>המשרד</w:t>
      </w:r>
      <w:r w:rsidRPr="00FC06E8">
        <w:rPr>
          <w:sz w:val="24"/>
          <w:rtl/>
        </w:rPr>
        <w:t>.</w:t>
      </w:r>
    </w:p>
    <w:p w14:paraId="4BC26C23" w14:textId="52311047" w:rsidR="00513E82" w:rsidRPr="00C10007" w:rsidRDefault="00513E82" w:rsidP="008F6655">
      <w:pPr>
        <w:pStyle w:val="ab"/>
        <w:numPr>
          <w:ilvl w:val="1"/>
          <w:numId w:val="13"/>
        </w:numPr>
        <w:rPr>
          <w:sz w:val="24"/>
          <w:rtl/>
        </w:rPr>
      </w:pPr>
      <w:r w:rsidRPr="00C10007">
        <w:rPr>
          <w:sz w:val="24"/>
          <w:rtl/>
        </w:rPr>
        <w:t xml:space="preserve">החלפת כוח אדם: ההחלפה תהא בהתאם לדרישות שנקבעו לגבי אותו גורם אותו מבוקש להחליף במכרז ו/או בהסכם. </w:t>
      </w:r>
      <w:r>
        <w:rPr>
          <w:rFonts w:hint="cs"/>
          <w:sz w:val="24"/>
          <w:rtl/>
        </w:rPr>
        <w:t xml:space="preserve"> </w:t>
      </w:r>
    </w:p>
    <w:p w14:paraId="7CBB5BD2" w14:textId="77777777" w:rsidR="00513E82" w:rsidRDefault="00513E82" w:rsidP="00513E82">
      <w:pPr>
        <w:pStyle w:val="ab"/>
        <w:numPr>
          <w:ilvl w:val="1"/>
          <w:numId w:val="13"/>
        </w:numPr>
        <w:jc w:val="both"/>
        <w:rPr>
          <w:sz w:val="24"/>
        </w:rPr>
      </w:pPr>
      <w:r>
        <w:rPr>
          <w:rFonts w:hint="cs"/>
          <w:sz w:val="24"/>
          <w:rtl/>
        </w:rPr>
        <w:t>נותן השירותים יעביר את פרטי המבצע החדש למשרד, לצורך בדיקת עמידתו בתנאים שנקבעו במכרז ו/או בהסכם, לא יאוחר מ-14 יום מיום שנודע לנותן השירותים על הצורך בהחלפה.</w:t>
      </w:r>
    </w:p>
    <w:p w14:paraId="3ABE70B7" w14:textId="77777777" w:rsidR="00513E82" w:rsidRDefault="00513E82" w:rsidP="00513E82">
      <w:pPr>
        <w:pStyle w:val="ab"/>
        <w:numPr>
          <w:ilvl w:val="1"/>
          <w:numId w:val="13"/>
        </w:numPr>
        <w:spacing w:before="120" w:after="120"/>
        <w:contextualSpacing w:val="0"/>
        <w:jc w:val="both"/>
        <w:rPr>
          <w:sz w:val="24"/>
        </w:rPr>
      </w:pP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14:paraId="36F6E5D6" w14:textId="198587E1" w:rsidR="00513E82" w:rsidRDefault="00513E82" w:rsidP="008F6655">
      <w:pPr>
        <w:pStyle w:val="ab"/>
        <w:numPr>
          <w:ilvl w:val="1"/>
          <w:numId w:val="13"/>
        </w:numPr>
        <w:spacing w:before="120" w:after="120"/>
        <w:ind w:left="788" w:hanging="431"/>
        <w:contextualSpacing w:val="0"/>
        <w:jc w:val="both"/>
        <w:rPr>
          <w:sz w:val="24"/>
        </w:rPr>
      </w:pP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w:t>
      </w:r>
      <w:r>
        <w:rPr>
          <w:rFonts w:hint="cs"/>
          <w:sz w:val="24"/>
          <w:rtl/>
        </w:rPr>
        <w:t xml:space="preserve"> </w:t>
      </w:r>
    </w:p>
    <w:p w14:paraId="38DC15EA" w14:textId="5F186AB8" w:rsidR="00513E82" w:rsidRDefault="00513E82" w:rsidP="008F6655">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Pr>
          <w:rFonts w:hint="cs"/>
          <w:sz w:val="24"/>
          <w:rtl/>
        </w:rPr>
        <w:t>עובדים זרים</w:t>
      </w:r>
      <w:r w:rsidRPr="00C77EEF">
        <w:rPr>
          <w:sz w:val="24"/>
          <w:rtl/>
        </w:rPr>
        <w:t xml:space="preserve">, </w:t>
      </w:r>
      <w:r>
        <w:rPr>
          <w:rFonts w:hint="cs"/>
          <w:sz w:val="24"/>
          <w:rtl/>
        </w:rPr>
        <w:t>התשנ"א</w:t>
      </w:r>
      <w:r w:rsidRPr="00C77EEF">
        <w:rPr>
          <w:sz w:val="24"/>
          <w:rtl/>
        </w:rPr>
        <w:t>-19</w:t>
      </w:r>
      <w:r>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Pr="00AF0AB2">
        <w:rPr>
          <w:rFonts w:hint="cs"/>
          <w:rtl/>
        </w:rPr>
        <w:t xml:space="preserve"> </w:t>
      </w:r>
    </w:p>
    <w:p w14:paraId="6E417D4F" w14:textId="77777777" w:rsidR="00513E82" w:rsidRDefault="00513E82" w:rsidP="00513E82">
      <w:pPr>
        <w:pStyle w:val="ab"/>
        <w:numPr>
          <w:ilvl w:val="1"/>
          <w:numId w:val="13"/>
        </w:numPr>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r>
        <w:rPr>
          <w:rFonts w:hint="cs"/>
          <w:sz w:val="24"/>
          <w:rtl/>
        </w:rPr>
        <w:t xml:space="preserve"> יובהר כי הפרת סעיף זה היא הפרה יסודית של ההסכם.</w:t>
      </w:r>
    </w:p>
    <w:p w14:paraId="61712E97" w14:textId="23E2A5B6" w:rsidR="00513E82" w:rsidRDefault="00513E82" w:rsidP="00513E82">
      <w:pPr>
        <w:pStyle w:val="ab"/>
        <w:numPr>
          <w:ilvl w:val="1"/>
          <w:numId w:val="13"/>
        </w:numPr>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w:t>
      </w:r>
      <w:r w:rsidR="008454E3">
        <w:rPr>
          <w:sz w:val="24"/>
          <w:rtl/>
        </w:rPr>
        <w:t>-</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14:paraId="4E155077" w14:textId="77777777" w:rsidR="00513E82" w:rsidRDefault="00513E82" w:rsidP="00513E82">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r w:rsidRPr="00C77EEF">
        <w:rPr>
          <w:rFonts w:hint="cs"/>
          <w:sz w:val="24"/>
          <w:rtl/>
        </w:rPr>
        <w:t>התשי</w:t>
      </w:r>
      <w:r w:rsidRPr="00C77EEF">
        <w:rPr>
          <w:sz w:val="24"/>
          <w:rtl/>
        </w:rPr>
        <w:t>"</w:t>
      </w:r>
      <w:r w:rsidRPr="00C77EEF">
        <w:rPr>
          <w:rFonts w:hint="cs"/>
          <w:sz w:val="24"/>
          <w:rtl/>
        </w:rPr>
        <w:t>ג</w:t>
      </w:r>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14:paraId="3CD89446" w14:textId="42BC62FE" w:rsidR="00513E82" w:rsidRPr="00C7589E" w:rsidRDefault="00513E82" w:rsidP="00C7589E">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00C7589E">
        <w:rPr>
          <w:rFonts w:hint="cs"/>
          <w:sz w:val="24"/>
          <w:rtl/>
        </w:rPr>
        <w:t>.</w:t>
      </w:r>
    </w:p>
    <w:p w14:paraId="5BBD150C" w14:textId="77777777" w:rsidR="00513E82" w:rsidRDefault="00513E82" w:rsidP="00C7589E">
      <w:pPr>
        <w:pStyle w:val="a"/>
        <w:ind w:left="935"/>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14:paraId="7FDD6278" w14:textId="77777777" w:rsidR="00513E82" w:rsidRDefault="00513E82" w:rsidP="00513E82">
      <w:pPr>
        <w:pStyle w:val="ab"/>
        <w:numPr>
          <w:ilvl w:val="1"/>
          <w:numId w:val="13"/>
        </w:numPr>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14:paraId="6B17921F" w14:textId="77777777" w:rsidR="00513E82" w:rsidRDefault="00513E82" w:rsidP="00513E82">
      <w:pPr>
        <w:pStyle w:val="ab"/>
        <w:numPr>
          <w:ilvl w:val="1"/>
          <w:numId w:val="13"/>
        </w:numPr>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14:paraId="024DAB46" w14:textId="77777777" w:rsidR="00513E82" w:rsidRDefault="00513E82" w:rsidP="00513E82">
      <w:pPr>
        <w:pStyle w:val="ab"/>
        <w:numPr>
          <w:ilvl w:val="1"/>
          <w:numId w:val="13"/>
        </w:numPr>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14:paraId="78B04137" w14:textId="77777777" w:rsidR="00870726" w:rsidRDefault="00870726" w:rsidP="00870726">
      <w:pPr>
        <w:pStyle w:val="ab"/>
        <w:ind w:left="792"/>
        <w:jc w:val="both"/>
        <w:rPr>
          <w:sz w:val="24"/>
          <w:rtl/>
        </w:rPr>
      </w:pPr>
    </w:p>
    <w:p w14:paraId="1CC2E24E" w14:textId="26278F57" w:rsidR="00870726" w:rsidRDefault="00870726" w:rsidP="00C7589E">
      <w:pPr>
        <w:pStyle w:val="a"/>
        <w:ind w:left="226"/>
      </w:pPr>
      <w:r>
        <w:rPr>
          <w:rFonts w:hint="cs"/>
          <w:rtl/>
        </w:rPr>
        <w:t>הוראות נוספות בהתאם להוראת תכ"ם 8.2.1 "הגנה על עובדים המועסקים ע"י קבלני שירותים בתחומי השמירה, האבטחה והניקיון</w:t>
      </w:r>
    </w:p>
    <w:p w14:paraId="7B709689" w14:textId="55CD16CC" w:rsidR="00870726" w:rsidRPr="001938BB" w:rsidRDefault="00870726" w:rsidP="000E5244">
      <w:pPr>
        <w:pStyle w:val="4"/>
        <w:rPr>
          <w:rtl/>
        </w:rPr>
      </w:pPr>
      <w:bookmarkStart w:id="582" w:name="_Ref482099567"/>
      <w:r w:rsidRPr="001938BB">
        <w:rPr>
          <w:rtl/>
        </w:rPr>
        <w:t xml:space="preserve">נותן השירותים מתחייב לשלם לעובדים המועסקים על ידו, בקשר לביצועו של </w:t>
      </w:r>
      <w:r w:rsidRPr="001938BB">
        <w:rPr>
          <w:rFonts w:hint="eastAsia"/>
          <w:rtl/>
        </w:rPr>
        <w:t>הסכם</w:t>
      </w:r>
      <w:r w:rsidRPr="001938BB">
        <w:rPr>
          <w:rtl/>
        </w:rPr>
        <w:t xml:space="preserve"> זה, כל תשלום או זכות המגיעים להם על פי כל דין, הסכם קיבוצי או צו הרחבה החלים עליהם וכן על פי הוראות </w:t>
      </w:r>
      <w:r w:rsidRPr="001938BB">
        <w:rPr>
          <w:rFonts w:hint="eastAsia"/>
          <w:rtl/>
        </w:rPr>
        <w:t>הסכם</w:t>
      </w:r>
      <w:r w:rsidRPr="001938BB">
        <w:rPr>
          <w:rtl/>
        </w:rPr>
        <w:t xml:space="preserve"> זה (להלן: "הוראות הדין"). שכר השעה אשר ישולם על ידי נותן השירותים לעובדיו לא יפחת מעלות השכר כפי שהצהיר עליה במועד הגשת ההצעות למכרז, ובכל מקרה עלות זו לא תפחת מעלות השכר המינימלית הנקבעת על ידי שר </w:t>
      </w:r>
      <w:r w:rsidRPr="001938BB">
        <w:rPr>
          <w:rFonts w:hint="eastAsia"/>
          <w:rtl/>
        </w:rPr>
        <w:t>העבודה</w:t>
      </w:r>
      <w:r w:rsidRPr="001938BB">
        <w:rPr>
          <w:rtl/>
        </w:rPr>
        <w:t xml:space="preserve"> ומתעדכנת מעת לעת. יובהר כי במקרים שבהם נספח התמחיר שנקבע במכרז מיטיב עם העובד לעומת הוראות הדין, יש לפעול בהתאם לקבוע בנספח התמחיר</w:t>
      </w:r>
      <w:r w:rsidR="005628D9">
        <w:rPr>
          <w:rFonts w:hint="cs"/>
          <w:rtl/>
        </w:rPr>
        <w:t xml:space="preserve"> המצורף בהוראת התכ"ם</w:t>
      </w:r>
      <w:r w:rsidRPr="001938BB">
        <w:rPr>
          <w:rtl/>
        </w:rPr>
        <w:t>. הפרת סעיף זה היא הפרה יסודית של ה</w:t>
      </w:r>
      <w:r w:rsidRPr="001938BB">
        <w:rPr>
          <w:rFonts w:hint="eastAsia"/>
          <w:rtl/>
        </w:rPr>
        <w:t>הסכם</w:t>
      </w:r>
      <w:r w:rsidRPr="001938BB">
        <w:rPr>
          <w:rtl/>
        </w:rPr>
        <w:t xml:space="preserve"> ועילה לביטולו המיידי.</w:t>
      </w:r>
      <w:bookmarkEnd w:id="582"/>
      <w:r w:rsidRPr="001938BB">
        <w:rPr>
          <w:rtl/>
        </w:rPr>
        <w:t xml:space="preserve"> </w:t>
      </w:r>
    </w:p>
    <w:p w14:paraId="294BFB8F" w14:textId="77777777" w:rsidR="00870726" w:rsidRPr="001938BB" w:rsidRDefault="00870726" w:rsidP="000E5244">
      <w:pPr>
        <w:pStyle w:val="4"/>
        <w:rPr>
          <w:rtl/>
        </w:rPr>
      </w:pPr>
      <w:r w:rsidRPr="001938BB">
        <w:rPr>
          <w:rtl/>
        </w:rPr>
        <w:t xml:space="preserve">נותן השירותים מתחייב, במקרה הצורך, להסדיר את יחסי העבודה בינו לבין העובדים המועסקים על ידו לצורך </w:t>
      </w:r>
      <w:r w:rsidRPr="001938BB">
        <w:rPr>
          <w:rFonts w:hint="eastAsia"/>
          <w:rtl/>
        </w:rPr>
        <w:t>הסכם</w:t>
      </w:r>
      <w:r w:rsidRPr="001938BB">
        <w:rPr>
          <w:rtl/>
        </w:rPr>
        <w:t xml:space="preserve"> זה בהסכם העסקה התואם את דרישות ה</w:t>
      </w:r>
      <w:r w:rsidRPr="001938BB">
        <w:rPr>
          <w:rFonts w:hint="eastAsia"/>
          <w:rtl/>
        </w:rPr>
        <w:t>הסכם</w:t>
      </w:r>
      <w:r w:rsidRPr="001938BB">
        <w:rPr>
          <w:rtl/>
        </w:rPr>
        <w:t>. הפרת סעיף זה היא הפרה יסודית של החוזה ועילה לביטולו המיידי. אם יבקש נותן השירותים להיטיב עם עובדיו יותר מהקבוע בהסכם זה, הוא רשאי על פי שיקול דעתו בלבד לעשות כן ובלבד שיישא בכל עלות נוספת שתידרש.</w:t>
      </w:r>
    </w:p>
    <w:p w14:paraId="62FE651A" w14:textId="77777777" w:rsidR="00870726" w:rsidRPr="001938BB" w:rsidRDefault="00870726" w:rsidP="000E5244">
      <w:pPr>
        <w:pStyle w:val="4"/>
        <w:rPr>
          <w:rtl/>
        </w:rPr>
      </w:pPr>
      <w:r w:rsidRPr="001938BB">
        <w:rPr>
          <w:rtl/>
        </w:rPr>
        <w:t>נותן השירותים ימסור לכל עובד על פי חוזה זה תלוש שכר חודשי בהתאם לתיקון מס' 24 ל</w:t>
      </w:r>
      <w:hyperlink r:id="rId20" w:history="1">
        <w:r w:rsidRPr="001938BB">
          <w:rPr>
            <w:rStyle w:val="Hyperlink"/>
            <w:rFonts w:ascii="David" w:eastAsiaTheme="majorEastAsia" w:hAnsi="David"/>
            <w:rtl/>
          </w:rPr>
          <w:t>חוק הגנת השכר, תשי"ח-1958.</w:t>
        </w:r>
      </w:hyperlink>
      <w:r w:rsidRPr="001938BB">
        <w:rPr>
          <w:rtl/>
        </w:rPr>
        <w:t xml:space="preserve"> אם נמנע עובד מלאסוף את תלוש השכר שלו בפרק זמן של 30 יום, ישלח לו אותו נותן השירותים בדואר מיד לאחר המועד האמור.</w:t>
      </w:r>
    </w:p>
    <w:p w14:paraId="54799393" w14:textId="70D3BAFB" w:rsidR="00870726" w:rsidRPr="001938BB" w:rsidRDefault="00870726" w:rsidP="000E5244">
      <w:pPr>
        <w:pStyle w:val="4"/>
        <w:rPr>
          <w:rtl/>
        </w:rPr>
      </w:pPr>
      <w:bookmarkStart w:id="583" w:name="_Ref482096576"/>
      <w:r w:rsidRPr="001938BB">
        <w:rPr>
          <w:rtl/>
        </w:rPr>
        <w:t xml:space="preserve">נותן השירותים ימציא לכל עובדיו הודעה לפי </w:t>
      </w:r>
      <w:hyperlink r:id="rId21" w:history="1">
        <w:r w:rsidRPr="001938BB">
          <w:rPr>
            <w:rStyle w:val="Hyperlink"/>
            <w:rFonts w:ascii="David" w:eastAsiaTheme="majorEastAsia" w:hAnsi="David"/>
            <w:rtl/>
          </w:rPr>
          <w:t>חוק הודעה לעובד ולמועמד לעבודה (תנאי עבודה והליכי מיון וקבלה לעבודה), תשס"ב-2002</w:t>
        </w:r>
      </w:hyperlink>
      <w:r w:rsidRPr="001938BB">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583"/>
    </w:p>
    <w:p w14:paraId="571F5547" w14:textId="77777777" w:rsidR="00870726" w:rsidRPr="001938BB" w:rsidRDefault="00870726" w:rsidP="000E5244">
      <w:pPr>
        <w:pStyle w:val="4"/>
        <w:rPr>
          <w:rtl/>
        </w:rPr>
      </w:pPr>
      <w:r w:rsidRPr="001938BB">
        <w:rPr>
          <w:rtl/>
        </w:rPr>
        <w:t xml:space="preserve">אחת לחצי שנה ימציא נותן השירותים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sidRPr="001938BB">
        <w:rPr>
          <w:rFonts w:hint="eastAsia"/>
          <w:rtl/>
        </w:rPr>
        <w:t>נותן</w:t>
      </w:r>
      <w:r w:rsidRPr="001938BB">
        <w:rPr>
          <w:rtl/>
        </w:rPr>
        <w:t xml:space="preserve"> השירותים ועל ידי עורך דין. </w:t>
      </w:r>
    </w:p>
    <w:p w14:paraId="68176DB1" w14:textId="77777777" w:rsidR="00870726" w:rsidRPr="00555739" w:rsidRDefault="00870726" w:rsidP="000E5244">
      <w:pPr>
        <w:pStyle w:val="4"/>
        <w:rPr>
          <w:rFonts w:ascii="David" w:hAnsi="David"/>
        </w:rPr>
      </w:pPr>
      <w:r>
        <w:rPr>
          <w:rFonts w:ascii="David" w:hAnsi="David"/>
          <w:rtl/>
        </w:rPr>
        <w:t>נותן השירותים</w:t>
      </w:r>
      <w:r w:rsidRPr="00555739">
        <w:rPr>
          <w:rFonts w:ascii="David" w:hAnsi="David"/>
          <w:rtl/>
        </w:rPr>
        <w:t xml:space="preserve"> יבטח את עובדיו בביטוח פנסיוני התואם את הקבוע ב</w:t>
      </w:r>
      <w:hyperlink r:id="rId22" w:history="1">
        <w:r w:rsidRPr="00555739">
          <w:rPr>
            <w:rStyle w:val="Hyperlink"/>
            <w:rFonts w:ascii="David" w:eastAsiaTheme="majorEastAsia" w:hAnsi="David"/>
            <w:rtl/>
          </w:rPr>
          <w:t>צו ההרחבה [נוסח משולב] לפנסיה חובה 2011</w:t>
        </w:r>
      </w:hyperlink>
      <w:r w:rsidRPr="00555739">
        <w:rPr>
          <w:rFonts w:ascii="David" w:hAnsi="David"/>
          <w:rtl/>
        </w:rPr>
        <w:t xml:space="preserve"> (י"פ 5772 (29.1.08), 1736 (להלן: "צו ההרחבה"), בשינויים שיפורטו להלן: </w:t>
      </w:r>
    </w:p>
    <w:p w14:paraId="65D80487" w14:textId="064099EB" w:rsidR="00870726" w:rsidRPr="004D2D10" w:rsidRDefault="00870726" w:rsidP="00111494">
      <w:pPr>
        <w:pStyle w:val="5"/>
        <w:rPr>
          <w:rtl/>
        </w:rPr>
      </w:pPr>
      <w:r w:rsidRPr="004D2D10">
        <w:rPr>
          <w:rtl/>
        </w:rPr>
        <w:t xml:space="preserve">על נותן השירותים לא יחולו הסייגים הקבועים בסעיף 4.א.1 </w:t>
      </w:r>
      <w:r w:rsidR="008454E3">
        <w:rPr>
          <w:rtl/>
        </w:rPr>
        <w:t>-</w:t>
      </w:r>
      <w:r w:rsidRPr="004D2D10">
        <w:rPr>
          <w:rtl/>
        </w:rPr>
        <w:t xml:space="preserve"> 5 לצו ההרחבה.</w:t>
      </w:r>
    </w:p>
    <w:p w14:paraId="2B329818" w14:textId="77777777" w:rsidR="00870726" w:rsidRPr="004D2D10" w:rsidRDefault="00870726" w:rsidP="00111494">
      <w:pPr>
        <w:pStyle w:val="5"/>
      </w:pPr>
      <w:r w:rsidRPr="004D2D10">
        <w:rPr>
          <w:rtl/>
        </w:rPr>
        <w:t xml:space="preserve">על אף האמור בצו ההרחבה (ובעיקר בסעיף 6 ד' לצו) שיעור ההפרשות מהשכר הפנסיוני לפוליסה אישית על שם העובד בקופת גמל [בהתאם לסעיף 13 של </w:t>
      </w:r>
      <w:hyperlink r:id="rId23" w:history="1">
        <w:r w:rsidRPr="004D2D10">
          <w:rPr>
            <w:rStyle w:val="Hyperlink"/>
            <w:rFonts w:ascii="David" w:eastAsiaTheme="majorEastAsia" w:hAnsi="David"/>
            <w:rtl/>
          </w:rPr>
          <w:t>חוק הפיקוח על שירותים פיננסיים (קופות גמל), תשס"ה-2005</w:t>
        </w:r>
      </w:hyperlink>
      <w:r w:rsidRPr="004D2D10">
        <w:rPr>
          <w:rtl/>
        </w:rPr>
        <w:t>] אשר להם מחויב נותן השירותים החל מיום העסקת העובד לצורך ביצוע ההתקשרות יהיה כדלקמן:</w:t>
      </w:r>
    </w:p>
    <w:tbl>
      <w:tblPr>
        <w:bidiVisual/>
        <w:tblW w:w="59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687"/>
        <w:gridCol w:w="1547"/>
        <w:gridCol w:w="1780"/>
        <w:gridCol w:w="1244"/>
      </w:tblGrid>
      <w:tr w:rsidR="00870726" w:rsidRPr="004D2D10" w14:paraId="4C5DB43D" w14:textId="77777777" w:rsidTr="00AE45AC">
        <w:trPr>
          <w:tblHeader/>
          <w:jc w:val="right"/>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4F019D85" w14:textId="77777777" w:rsidR="00870726" w:rsidRPr="004D2D10" w:rsidRDefault="00870726" w:rsidP="00AE45AC">
            <w:pPr>
              <w:keepNext/>
              <w:tabs>
                <w:tab w:val="left" w:pos="793"/>
                <w:tab w:val="left" w:pos="1593"/>
                <w:tab w:val="left" w:pos="2505"/>
              </w:tabs>
              <w:ind w:left="793" w:hanging="436"/>
              <w:jc w:val="right"/>
              <w:rPr>
                <w:rFonts w:ascii="David" w:hAnsi="David"/>
                <w:b/>
                <w:sz w:val="24"/>
              </w:rPr>
            </w:pPr>
            <w:r w:rsidRPr="004D2D10">
              <w:rPr>
                <w:rFonts w:ascii="David" w:hAnsi="David"/>
                <w:b/>
                <w:sz w:val="24"/>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0C04D821" w14:textId="77777777" w:rsidR="00870726" w:rsidRPr="004D2D10" w:rsidRDefault="00870726" w:rsidP="00AE45AC">
            <w:pPr>
              <w:keepNext/>
              <w:tabs>
                <w:tab w:val="left" w:pos="793"/>
                <w:tab w:val="left" w:pos="2505"/>
              </w:tabs>
              <w:ind w:left="793" w:hanging="436"/>
              <w:jc w:val="right"/>
              <w:rPr>
                <w:rFonts w:ascii="David" w:hAnsi="David"/>
                <w:b/>
                <w:sz w:val="24"/>
              </w:rPr>
            </w:pPr>
            <w:r w:rsidRPr="004D2D10">
              <w:rPr>
                <w:rFonts w:ascii="David" w:hAnsi="David"/>
                <w:b/>
                <w:sz w:val="24"/>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0E4112D" w14:textId="77777777" w:rsidR="00870726" w:rsidRPr="004D2D10" w:rsidRDefault="00870726" w:rsidP="00AE45AC">
            <w:pPr>
              <w:keepNext/>
              <w:tabs>
                <w:tab w:val="left" w:pos="793"/>
                <w:tab w:val="left" w:pos="2505"/>
              </w:tabs>
              <w:ind w:left="793" w:hanging="436"/>
              <w:jc w:val="right"/>
              <w:rPr>
                <w:rFonts w:ascii="David" w:hAnsi="David"/>
                <w:b/>
                <w:sz w:val="24"/>
              </w:rPr>
            </w:pPr>
            <w:r w:rsidRPr="004D2D10">
              <w:rPr>
                <w:rFonts w:ascii="David" w:hAnsi="David"/>
                <w:b/>
                <w:sz w:val="24"/>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873C51D" w14:textId="77777777" w:rsidR="00870726" w:rsidRPr="004D2D10" w:rsidRDefault="00870726" w:rsidP="00AE45AC">
            <w:pPr>
              <w:keepNext/>
              <w:tabs>
                <w:tab w:val="left" w:pos="793"/>
                <w:tab w:val="left" w:pos="2505"/>
              </w:tabs>
              <w:ind w:left="793" w:hanging="436"/>
              <w:jc w:val="center"/>
              <w:rPr>
                <w:rFonts w:ascii="David" w:hAnsi="David"/>
                <w:b/>
                <w:sz w:val="24"/>
              </w:rPr>
            </w:pPr>
            <w:r w:rsidRPr="004D2D10">
              <w:rPr>
                <w:rFonts w:ascii="David" w:hAnsi="David"/>
                <w:b/>
                <w:sz w:val="24"/>
                <w:rtl/>
              </w:rPr>
              <w:t>סה"כ</w:t>
            </w:r>
          </w:p>
        </w:tc>
      </w:tr>
      <w:tr w:rsidR="00870726" w:rsidRPr="004D2D10" w14:paraId="763389C7" w14:textId="77777777" w:rsidTr="00AE45AC">
        <w:trPr>
          <w:jc w:val="right"/>
        </w:trPr>
        <w:tc>
          <w:tcPr>
            <w:tcW w:w="1887" w:type="dxa"/>
            <w:tcBorders>
              <w:top w:val="single" w:sz="4" w:space="0" w:color="auto"/>
              <w:left w:val="single" w:sz="4" w:space="0" w:color="auto"/>
              <w:bottom w:val="single" w:sz="4" w:space="0" w:color="auto"/>
              <w:right w:val="single" w:sz="4" w:space="0" w:color="auto"/>
            </w:tcBorders>
            <w:vAlign w:val="center"/>
          </w:tcPr>
          <w:p w14:paraId="41D865AC" w14:textId="77777777" w:rsidR="00870726" w:rsidRPr="004D2D10" w:rsidRDefault="00870726" w:rsidP="00AE45AC">
            <w:pPr>
              <w:keepNext/>
              <w:tabs>
                <w:tab w:val="left" w:pos="793"/>
                <w:tab w:val="left" w:pos="2505"/>
              </w:tabs>
              <w:ind w:left="793" w:hanging="436"/>
              <w:jc w:val="center"/>
              <w:rPr>
                <w:rFonts w:ascii="David" w:hAnsi="David"/>
                <w:b/>
                <w:sz w:val="24"/>
              </w:rPr>
            </w:pPr>
            <w:r w:rsidRPr="004D2D10">
              <w:rPr>
                <w:rFonts w:ascii="David" w:hAnsi="David"/>
                <w:b/>
                <w:sz w:val="24"/>
                <w:rtl/>
              </w:rPr>
              <w:t>7.5%</w:t>
            </w:r>
          </w:p>
        </w:tc>
        <w:tc>
          <w:tcPr>
            <w:tcW w:w="1843" w:type="dxa"/>
            <w:tcBorders>
              <w:top w:val="single" w:sz="4" w:space="0" w:color="auto"/>
              <w:left w:val="single" w:sz="4" w:space="0" w:color="auto"/>
              <w:bottom w:val="single" w:sz="4" w:space="0" w:color="auto"/>
              <w:right w:val="single" w:sz="4" w:space="0" w:color="auto"/>
            </w:tcBorders>
            <w:vAlign w:val="center"/>
          </w:tcPr>
          <w:p w14:paraId="25C14556" w14:textId="77777777" w:rsidR="00870726" w:rsidRPr="004D2D10" w:rsidRDefault="00870726" w:rsidP="00AE45AC">
            <w:pPr>
              <w:keepNext/>
              <w:tabs>
                <w:tab w:val="left" w:pos="793"/>
                <w:tab w:val="left" w:pos="2505"/>
              </w:tabs>
              <w:ind w:left="793" w:hanging="436"/>
              <w:jc w:val="center"/>
              <w:rPr>
                <w:rFonts w:ascii="David" w:hAnsi="David"/>
                <w:b/>
                <w:sz w:val="24"/>
              </w:rPr>
            </w:pPr>
            <w:r w:rsidRPr="004D2D10">
              <w:rPr>
                <w:rFonts w:ascii="David" w:hAnsi="David"/>
                <w:b/>
                <w:sz w:val="24"/>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028DC385" w14:textId="77777777" w:rsidR="00870726" w:rsidRPr="004D2D10" w:rsidRDefault="00870726" w:rsidP="00AE45AC">
            <w:pPr>
              <w:keepNext/>
              <w:tabs>
                <w:tab w:val="left" w:pos="793"/>
                <w:tab w:val="left" w:pos="2505"/>
              </w:tabs>
              <w:ind w:left="793" w:hanging="436"/>
              <w:jc w:val="center"/>
              <w:rPr>
                <w:rFonts w:ascii="David" w:hAnsi="David"/>
                <w:b/>
                <w:sz w:val="24"/>
              </w:rPr>
            </w:pPr>
            <w:r w:rsidRPr="004D2D10">
              <w:rPr>
                <w:rFonts w:ascii="David" w:hAnsi="David"/>
                <w:b/>
                <w:sz w:val="24"/>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13927F8A" w14:textId="77777777" w:rsidR="00870726" w:rsidRPr="004D2D10" w:rsidRDefault="00870726" w:rsidP="00AE45AC">
            <w:pPr>
              <w:keepNext/>
              <w:tabs>
                <w:tab w:val="left" w:pos="793"/>
                <w:tab w:val="left" w:pos="2505"/>
              </w:tabs>
              <w:ind w:left="793" w:hanging="436"/>
              <w:jc w:val="center"/>
              <w:rPr>
                <w:rFonts w:ascii="David" w:hAnsi="David"/>
                <w:b/>
                <w:sz w:val="24"/>
              </w:rPr>
            </w:pPr>
            <w:r w:rsidRPr="004D2D10">
              <w:rPr>
                <w:rFonts w:ascii="David" w:hAnsi="David"/>
                <w:b/>
                <w:sz w:val="24"/>
                <w:rtl/>
              </w:rPr>
              <w:t>22.83%</w:t>
            </w:r>
          </w:p>
        </w:tc>
      </w:tr>
    </w:tbl>
    <w:p w14:paraId="65FFDA42" w14:textId="77777777" w:rsidR="00870726" w:rsidRPr="004D2D10" w:rsidRDefault="00870726" w:rsidP="00111494">
      <w:pPr>
        <w:pStyle w:val="5"/>
        <w:rPr>
          <w:rtl/>
        </w:rPr>
      </w:pPr>
      <w:r w:rsidRPr="004D2D10">
        <w:rPr>
          <w:rtl/>
        </w:rPr>
        <w:t>על ההפרשה הפנסיונית לעמוד בכל התנאים המוגדרים בסעיף 14 ל</w:t>
      </w:r>
      <w:hyperlink r:id="rId24" w:history="1">
        <w:r w:rsidRPr="004D2D10">
          <w:rPr>
            <w:rtl/>
          </w:rPr>
          <w:t>חוק פיצויי פיטורים, תשכ"ג-1963.</w:t>
        </w:r>
      </w:hyperlink>
    </w:p>
    <w:p w14:paraId="23650CD1" w14:textId="180B48BD" w:rsidR="00870726" w:rsidRPr="004D2D10" w:rsidRDefault="00870726" w:rsidP="00111494">
      <w:pPr>
        <w:pStyle w:val="5"/>
        <w:rPr>
          <w:rtl/>
        </w:rPr>
      </w:pPr>
      <w:r w:rsidRPr="004D2D10">
        <w:rPr>
          <w:rtl/>
        </w:rPr>
        <w:t xml:space="preserve">על אף האמור בסעיפים 3.א.1 ו- 6.ה. </w:t>
      </w:r>
      <w:r w:rsidR="008454E3">
        <w:rPr>
          <w:rtl/>
        </w:rPr>
        <w:t>-</w:t>
      </w:r>
      <w:r w:rsidRPr="004D2D10">
        <w:rPr>
          <w:rtl/>
        </w:rPr>
        <w:t xml:space="preserve"> 6.ז.6ה' </w:t>
      </w:r>
      <w:r w:rsidR="008454E3">
        <w:rPr>
          <w:rtl/>
        </w:rPr>
        <w:t>-</w:t>
      </w:r>
      <w:r w:rsidRPr="004D2D10">
        <w:rPr>
          <w:rtl/>
        </w:rPr>
        <w:t xml:space="preserve"> 6ז' לצו ההרחבה (נוסח משולב) לפנסיה חובה, עובד המועסק על ידי נותן השירותים לצורך ביצוע הסכם זה יהיה זכאי לביטוח הפנסיוני ולביצוע ההפרשות בשיעורים המצוינים לעיל החל מיום העסקת העובד לצורך ביצוע ההתקשרות.</w:t>
      </w:r>
    </w:p>
    <w:p w14:paraId="76A9648C" w14:textId="77777777" w:rsidR="00870726" w:rsidRPr="004D2D10" w:rsidRDefault="00870726" w:rsidP="00111494">
      <w:pPr>
        <w:pStyle w:val="5"/>
        <w:rPr>
          <w:rtl/>
        </w:rPr>
      </w:pPr>
      <w:r w:rsidRPr="004D2D10">
        <w:rPr>
          <w:rtl/>
        </w:rPr>
        <w:t xml:space="preserve">ההפקדות ותשלומי המעביד עבור פיצויי פיטורים לא ניתנים להחזרה למעביד גם במקרה שבו העובד הפסיק את עבודתו מרצונו.  </w:t>
      </w:r>
    </w:p>
    <w:p w14:paraId="5B8338A8" w14:textId="77777777" w:rsidR="00870726" w:rsidRPr="004D2D10" w:rsidRDefault="00870726" w:rsidP="00111494">
      <w:pPr>
        <w:pStyle w:val="5"/>
        <w:rPr>
          <w:rtl/>
        </w:rPr>
      </w:pPr>
      <w:r w:rsidRPr="004D2D10">
        <w:rPr>
          <w:rtl/>
        </w:rPr>
        <w:t>למען הסר ספק, מובהר כי למרות הוראות סעיף 23 ל</w:t>
      </w:r>
      <w:hyperlink r:id="rId25" w:history="1">
        <w:r w:rsidRPr="004D2D10">
          <w:rPr>
            <w:rtl/>
          </w:rPr>
          <w:t>חוק הפיקוח על שירותים פיננסיים (קופות גמל), תשס"ה-2005</w:t>
        </w:r>
      </w:hyperlink>
      <w:r w:rsidRPr="004D2D10">
        <w:rPr>
          <w:rtl/>
        </w:rPr>
        <w:t>, לא יהיה נותן השירותים רשאי למשוך את כספי התגמולים שנצברו בקופה, לרבות תגמולי המעסיק.</w:t>
      </w:r>
    </w:p>
    <w:p w14:paraId="54217127" w14:textId="77777777" w:rsidR="00870726" w:rsidRPr="004D2D10" w:rsidRDefault="00870726" w:rsidP="00111494">
      <w:pPr>
        <w:pStyle w:val="5"/>
        <w:rPr>
          <w:rtl/>
        </w:rPr>
      </w:pPr>
      <w:r w:rsidRPr="004D2D10">
        <w:rPr>
          <w:rtl/>
        </w:rPr>
        <w:t>חל על נותן השירותים איסור לבצע את ההסדר הפנסיוני באמצעות סוכנות שהוא בעל עניין בה או שבעל עניין בקבלן הוא בעל עניין בסוכנות.</w:t>
      </w:r>
    </w:p>
    <w:p w14:paraId="21FEC321" w14:textId="77777777" w:rsidR="00870726" w:rsidRPr="001938BB" w:rsidRDefault="00870726" w:rsidP="000E5244">
      <w:pPr>
        <w:pStyle w:val="4"/>
      </w:pPr>
      <w:r w:rsidRPr="001938BB">
        <w:rPr>
          <w:rtl/>
        </w:rPr>
        <w:t>נותן השירותים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404"/>
        <w:gridCol w:w="2306"/>
        <w:gridCol w:w="1527"/>
      </w:tblGrid>
      <w:tr w:rsidR="00870726" w:rsidRPr="00555739" w14:paraId="5DF652A0" w14:textId="77777777" w:rsidTr="00AE45AC">
        <w:tc>
          <w:tcPr>
            <w:tcW w:w="2693" w:type="dxa"/>
            <w:tcBorders>
              <w:top w:val="single" w:sz="4" w:space="0" w:color="auto"/>
              <w:left w:val="single" w:sz="4" w:space="0" w:color="auto"/>
              <w:bottom w:val="single" w:sz="4" w:space="0" w:color="auto"/>
              <w:right w:val="single" w:sz="4" w:space="0" w:color="auto"/>
            </w:tcBorders>
            <w:shd w:val="clear" w:color="auto" w:fill="E6E6E6"/>
          </w:tcPr>
          <w:p w14:paraId="45909A49" w14:textId="77777777" w:rsidR="00870726" w:rsidRPr="00555739" w:rsidRDefault="00870726" w:rsidP="00AE45AC">
            <w:pPr>
              <w:tabs>
                <w:tab w:val="left" w:pos="793"/>
              </w:tabs>
              <w:ind w:left="793"/>
              <w:rPr>
                <w:rFonts w:ascii="David" w:hAnsi="David"/>
                <w:b/>
                <w:bCs/>
                <w:sz w:val="24"/>
              </w:rPr>
            </w:pPr>
            <w:r w:rsidRPr="00555739">
              <w:rPr>
                <w:rFonts w:ascii="David" w:hAnsi="David"/>
                <w:b/>
                <w:bCs/>
                <w:sz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77BBF6E" w14:textId="77777777" w:rsidR="00870726" w:rsidRPr="00555739" w:rsidRDefault="00870726" w:rsidP="00AE45AC">
            <w:pPr>
              <w:tabs>
                <w:tab w:val="left" w:pos="793"/>
              </w:tabs>
              <w:ind w:left="793"/>
              <w:rPr>
                <w:rFonts w:ascii="David" w:hAnsi="David"/>
                <w:b/>
                <w:bCs/>
                <w:sz w:val="24"/>
              </w:rPr>
            </w:pPr>
            <w:r w:rsidRPr="00555739">
              <w:rPr>
                <w:rFonts w:ascii="David" w:hAnsi="David"/>
                <w:b/>
                <w:bCs/>
                <w:sz w:val="24"/>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416BC1CB" w14:textId="77777777" w:rsidR="00870726" w:rsidRPr="00555739" w:rsidRDefault="00870726" w:rsidP="00AE45AC">
            <w:pPr>
              <w:tabs>
                <w:tab w:val="left" w:pos="793"/>
              </w:tabs>
              <w:ind w:left="793"/>
              <w:rPr>
                <w:rFonts w:ascii="David" w:hAnsi="David"/>
                <w:b/>
                <w:bCs/>
                <w:sz w:val="24"/>
              </w:rPr>
            </w:pPr>
            <w:r w:rsidRPr="00555739">
              <w:rPr>
                <w:rFonts w:ascii="David" w:hAnsi="David"/>
                <w:b/>
                <w:bCs/>
                <w:sz w:val="24"/>
                <w:rtl/>
              </w:rPr>
              <w:t xml:space="preserve">סה"כ </w:t>
            </w:r>
          </w:p>
        </w:tc>
      </w:tr>
      <w:tr w:rsidR="00870726" w:rsidRPr="00555739" w14:paraId="2211F391" w14:textId="77777777" w:rsidTr="00AE45AC">
        <w:tc>
          <w:tcPr>
            <w:tcW w:w="2693" w:type="dxa"/>
            <w:tcBorders>
              <w:top w:val="single" w:sz="4" w:space="0" w:color="auto"/>
              <w:left w:val="single" w:sz="4" w:space="0" w:color="auto"/>
              <w:bottom w:val="single" w:sz="4" w:space="0" w:color="auto"/>
              <w:right w:val="single" w:sz="4" w:space="0" w:color="auto"/>
            </w:tcBorders>
          </w:tcPr>
          <w:p w14:paraId="4DCCA1B6" w14:textId="77777777" w:rsidR="00870726" w:rsidRPr="00555739" w:rsidRDefault="00870726" w:rsidP="00AE45AC">
            <w:pPr>
              <w:tabs>
                <w:tab w:val="left" w:pos="793"/>
              </w:tabs>
              <w:ind w:left="793"/>
              <w:rPr>
                <w:rFonts w:ascii="David" w:hAnsi="David"/>
                <w:sz w:val="24"/>
              </w:rPr>
            </w:pPr>
            <w:r w:rsidRPr="00555739">
              <w:rPr>
                <w:rFonts w:ascii="David" w:hAnsi="David"/>
                <w:sz w:val="24"/>
                <w:rtl/>
              </w:rPr>
              <w:t>5%</w:t>
            </w:r>
          </w:p>
        </w:tc>
        <w:tc>
          <w:tcPr>
            <w:tcW w:w="2551" w:type="dxa"/>
            <w:tcBorders>
              <w:top w:val="single" w:sz="4" w:space="0" w:color="auto"/>
              <w:left w:val="single" w:sz="4" w:space="0" w:color="auto"/>
              <w:bottom w:val="single" w:sz="4" w:space="0" w:color="auto"/>
              <w:right w:val="single" w:sz="4" w:space="0" w:color="auto"/>
            </w:tcBorders>
          </w:tcPr>
          <w:p w14:paraId="3E6497F0" w14:textId="77777777" w:rsidR="00870726" w:rsidRPr="00555739" w:rsidRDefault="00870726" w:rsidP="00AE45AC">
            <w:pPr>
              <w:tabs>
                <w:tab w:val="left" w:pos="793"/>
              </w:tabs>
              <w:ind w:left="793"/>
              <w:rPr>
                <w:rFonts w:ascii="David" w:hAnsi="David"/>
                <w:sz w:val="24"/>
              </w:rPr>
            </w:pPr>
            <w:r w:rsidRPr="00555739">
              <w:rPr>
                <w:rFonts w:ascii="David" w:hAnsi="David"/>
                <w:sz w:val="24"/>
                <w:rtl/>
              </w:rPr>
              <w:t>5%</w:t>
            </w:r>
          </w:p>
        </w:tc>
        <w:tc>
          <w:tcPr>
            <w:tcW w:w="993" w:type="dxa"/>
            <w:tcBorders>
              <w:top w:val="single" w:sz="4" w:space="0" w:color="auto"/>
              <w:left w:val="single" w:sz="4" w:space="0" w:color="auto"/>
              <w:bottom w:val="single" w:sz="4" w:space="0" w:color="auto"/>
              <w:right w:val="single" w:sz="4" w:space="0" w:color="auto"/>
            </w:tcBorders>
          </w:tcPr>
          <w:p w14:paraId="34259D57" w14:textId="77777777" w:rsidR="00870726" w:rsidRPr="00555739" w:rsidRDefault="00870726" w:rsidP="00AE45AC">
            <w:pPr>
              <w:tabs>
                <w:tab w:val="left" w:pos="793"/>
              </w:tabs>
              <w:ind w:left="793"/>
              <w:rPr>
                <w:rFonts w:ascii="David" w:hAnsi="David"/>
                <w:sz w:val="24"/>
              </w:rPr>
            </w:pPr>
            <w:r w:rsidRPr="00555739">
              <w:rPr>
                <w:rFonts w:ascii="David" w:hAnsi="David"/>
                <w:sz w:val="24"/>
                <w:rtl/>
              </w:rPr>
              <w:t>10%</w:t>
            </w:r>
          </w:p>
        </w:tc>
      </w:tr>
    </w:tbl>
    <w:p w14:paraId="60A6A7FE" w14:textId="77777777" w:rsidR="00870726" w:rsidRPr="0068145A" w:rsidRDefault="00870726" w:rsidP="000E5244">
      <w:pPr>
        <w:pStyle w:val="4"/>
      </w:pPr>
      <w:r w:rsidRPr="0068145A">
        <w:rPr>
          <w:rtl/>
        </w:rPr>
        <w:t>קרן השתלמות</w:t>
      </w:r>
    </w:p>
    <w:p w14:paraId="7487AD16" w14:textId="77777777" w:rsidR="00870726" w:rsidRPr="00555739" w:rsidRDefault="00870726" w:rsidP="00111494">
      <w:pPr>
        <w:pStyle w:val="5"/>
        <w:rPr>
          <w:rtl/>
        </w:rPr>
      </w:pPr>
      <w:r>
        <w:rPr>
          <w:rtl/>
        </w:rPr>
        <w:t>נותן השירותים</w:t>
      </w:r>
      <w:r w:rsidRPr="00555739">
        <w:rPr>
          <w:rtl/>
        </w:rPr>
        <w:t xml:space="preserve"> מתחייב להפריש עבור העובדים תשלומים חודשיים לקרן  השתלמות שתיבחר על ידי העובד.</w:t>
      </w:r>
    </w:p>
    <w:p w14:paraId="140821D3" w14:textId="77777777" w:rsidR="00870726" w:rsidRPr="00555739" w:rsidRDefault="00870726" w:rsidP="00111494">
      <w:pPr>
        <w:pStyle w:val="5"/>
        <w:rPr>
          <w:rtl/>
        </w:rPr>
      </w:pPr>
      <w:r w:rsidRPr="00555739">
        <w:rPr>
          <w:rtl/>
        </w:rPr>
        <w:t>הפרשות עבור הקרן, בין אם נבחרה קרן על ידי העובד ובין אם לאו, יבוצעו ובהתאם לכללים המפורסמים ב</w:t>
      </w:r>
      <w:hyperlink r:id="rId26" w:history="1">
        <w:r w:rsidRPr="00555739">
          <w:rPr>
            <w:rStyle w:val="Hyperlink"/>
            <w:rFonts w:ascii="David" w:eastAsiaTheme="majorEastAsia" w:hAnsi="David"/>
            <w:rtl/>
          </w:rPr>
          <w:t>הודעה, "עלות שכר למעסיק לכל שעת עבודה בתחום הניקיון",</w:t>
        </w:r>
      </w:hyperlink>
      <w:r w:rsidRPr="00555739">
        <w:rPr>
          <w:rtl/>
        </w:rPr>
        <w:t xml:space="preserve"> וב</w:t>
      </w:r>
      <w:hyperlink r:id="rId27" w:history="1">
        <w:r w:rsidRPr="00555739">
          <w:rPr>
            <w:rStyle w:val="Hyperlink"/>
            <w:rFonts w:ascii="David" w:eastAsiaTheme="majorEastAsia" w:hAnsi="David"/>
            <w:rtl/>
          </w:rPr>
          <w:t xml:space="preserve">הודעה, "עלות שכר למעסיק לכל שעת עבודה בתחום השמירה והאבטחה". </w:t>
        </w:r>
      </w:hyperlink>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404"/>
        <w:gridCol w:w="2306"/>
        <w:gridCol w:w="1527"/>
      </w:tblGrid>
      <w:tr w:rsidR="00870726" w:rsidRPr="00555739" w14:paraId="317DE81D" w14:textId="77777777" w:rsidTr="00943223">
        <w:trPr>
          <w:jc w:val="right"/>
        </w:trPr>
        <w:tc>
          <w:tcPr>
            <w:tcW w:w="2404" w:type="dxa"/>
            <w:tcBorders>
              <w:top w:val="single" w:sz="4" w:space="0" w:color="auto"/>
              <w:left w:val="single" w:sz="4" w:space="0" w:color="auto"/>
              <w:bottom w:val="single" w:sz="4" w:space="0" w:color="auto"/>
              <w:right w:val="single" w:sz="4" w:space="0" w:color="auto"/>
            </w:tcBorders>
            <w:shd w:val="clear" w:color="auto" w:fill="E6E6E6"/>
          </w:tcPr>
          <w:p w14:paraId="6BA2CDCA" w14:textId="77777777" w:rsidR="00870726" w:rsidRPr="00555739" w:rsidRDefault="00870726" w:rsidP="00AE45AC">
            <w:pPr>
              <w:tabs>
                <w:tab w:val="left" w:pos="793"/>
              </w:tabs>
              <w:ind w:left="793"/>
              <w:rPr>
                <w:rFonts w:ascii="David" w:hAnsi="David"/>
                <w:b/>
                <w:bCs/>
                <w:sz w:val="24"/>
              </w:rPr>
            </w:pPr>
            <w:r w:rsidRPr="00555739">
              <w:rPr>
                <w:rFonts w:ascii="David" w:hAnsi="David"/>
                <w:b/>
                <w:bCs/>
                <w:sz w:val="24"/>
                <w:rtl/>
              </w:rPr>
              <w:t>הפרשות העובד</w:t>
            </w:r>
          </w:p>
        </w:tc>
        <w:tc>
          <w:tcPr>
            <w:tcW w:w="2306" w:type="dxa"/>
            <w:tcBorders>
              <w:top w:val="single" w:sz="4" w:space="0" w:color="auto"/>
              <w:left w:val="single" w:sz="4" w:space="0" w:color="auto"/>
              <w:bottom w:val="single" w:sz="4" w:space="0" w:color="auto"/>
              <w:right w:val="single" w:sz="4" w:space="0" w:color="auto"/>
            </w:tcBorders>
            <w:shd w:val="clear" w:color="auto" w:fill="E6E6E6"/>
          </w:tcPr>
          <w:p w14:paraId="5FBDC03B" w14:textId="77777777" w:rsidR="00870726" w:rsidRPr="00555739" w:rsidRDefault="00870726" w:rsidP="00AE45AC">
            <w:pPr>
              <w:tabs>
                <w:tab w:val="left" w:pos="793"/>
              </w:tabs>
              <w:ind w:left="793"/>
              <w:rPr>
                <w:rFonts w:ascii="David" w:hAnsi="David"/>
                <w:b/>
                <w:bCs/>
                <w:sz w:val="24"/>
              </w:rPr>
            </w:pPr>
            <w:r w:rsidRPr="00555739">
              <w:rPr>
                <w:rFonts w:ascii="David" w:hAnsi="David"/>
                <w:b/>
                <w:bCs/>
                <w:sz w:val="24"/>
                <w:rtl/>
              </w:rPr>
              <w:t>הפרשות המעביד</w:t>
            </w:r>
          </w:p>
        </w:tc>
        <w:tc>
          <w:tcPr>
            <w:tcW w:w="1527" w:type="dxa"/>
            <w:tcBorders>
              <w:top w:val="single" w:sz="4" w:space="0" w:color="auto"/>
              <w:left w:val="single" w:sz="4" w:space="0" w:color="auto"/>
              <w:bottom w:val="single" w:sz="4" w:space="0" w:color="auto"/>
              <w:right w:val="single" w:sz="4" w:space="0" w:color="auto"/>
            </w:tcBorders>
            <w:shd w:val="clear" w:color="auto" w:fill="E6E6E6"/>
          </w:tcPr>
          <w:p w14:paraId="0D848F66" w14:textId="77777777" w:rsidR="00870726" w:rsidRPr="00555739" w:rsidRDefault="00870726" w:rsidP="00AE45AC">
            <w:pPr>
              <w:tabs>
                <w:tab w:val="left" w:pos="793"/>
              </w:tabs>
              <w:ind w:left="793"/>
              <w:rPr>
                <w:rFonts w:ascii="David" w:hAnsi="David"/>
                <w:b/>
                <w:bCs/>
                <w:sz w:val="24"/>
              </w:rPr>
            </w:pPr>
            <w:r w:rsidRPr="00555739">
              <w:rPr>
                <w:rFonts w:ascii="David" w:hAnsi="David"/>
                <w:b/>
                <w:bCs/>
                <w:sz w:val="24"/>
                <w:rtl/>
              </w:rPr>
              <w:t xml:space="preserve">סה"כ </w:t>
            </w:r>
          </w:p>
        </w:tc>
      </w:tr>
      <w:tr w:rsidR="00870726" w:rsidRPr="00555739" w14:paraId="18514B34" w14:textId="77777777" w:rsidTr="00943223">
        <w:trPr>
          <w:jc w:val="right"/>
        </w:trPr>
        <w:tc>
          <w:tcPr>
            <w:tcW w:w="2404" w:type="dxa"/>
            <w:tcBorders>
              <w:top w:val="single" w:sz="4" w:space="0" w:color="auto"/>
              <w:left w:val="single" w:sz="4" w:space="0" w:color="auto"/>
              <w:bottom w:val="single" w:sz="4" w:space="0" w:color="auto"/>
              <w:right w:val="single" w:sz="4" w:space="0" w:color="auto"/>
            </w:tcBorders>
          </w:tcPr>
          <w:p w14:paraId="463E72E2" w14:textId="77777777" w:rsidR="00870726" w:rsidRPr="00555739" w:rsidRDefault="00870726" w:rsidP="00AE45AC">
            <w:pPr>
              <w:tabs>
                <w:tab w:val="left" w:pos="793"/>
              </w:tabs>
              <w:ind w:left="793"/>
              <w:rPr>
                <w:rFonts w:ascii="David" w:hAnsi="David"/>
                <w:sz w:val="24"/>
              </w:rPr>
            </w:pPr>
            <w:r w:rsidRPr="00555739">
              <w:rPr>
                <w:rFonts w:ascii="David" w:hAnsi="David"/>
                <w:sz w:val="24"/>
                <w:rtl/>
              </w:rPr>
              <w:t>2.5%</w:t>
            </w:r>
          </w:p>
        </w:tc>
        <w:tc>
          <w:tcPr>
            <w:tcW w:w="2306" w:type="dxa"/>
            <w:tcBorders>
              <w:top w:val="single" w:sz="4" w:space="0" w:color="auto"/>
              <w:left w:val="single" w:sz="4" w:space="0" w:color="auto"/>
              <w:bottom w:val="single" w:sz="4" w:space="0" w:color="auto"/>
              <w:right w:val="single" w:sz="4" w:space="0" w:color="auto"/>
            </w:tcBorders>
          </w:tcPr>
          <w:p w14:paraId="64CA137A" w14:textId="77777777" w:rsidR="00870726" w:rsidRPr="00555739" w:rsidRDefault="00870726" w:rsidP="00AE45AC">
            <w:pPr>
              <w:tabs>
                <w:tab w:val="left" w:pos="793"/>
              </w:tabs>
              <w:ind w:left="793"/>
              <w:rPr>
                <w:rFonts w:ascii="David" w:hAnsi="David"/>
                <w:sz w:val="24"/>
              </w:rPr>
            </w:pPr>
            <w:r w:rsidRPr="00555739">
              <w:rPr>
                <w:rFonts w:ascii="David" w:hAnsi="David"/>
                <w:sz w:val="24"/>
                <w:rtl/>
              </w:rPr>
              <w:t>7.5%</w:t>
            </w:r>
          </w:p>
        </w:tc>
        <w:tc>
          <w:tcPr>
            <w:tcW w:w="1527" w:type="dxa"/>
            <w:tcBorders>
              <w:top w:val="single" w:sz="4" w:space="0" w:color="auto"/>
              <w:left w:val="single" w:sz="4" w:space="0" w:color="auto"/>
              <w:bottom w:val="single" w:sz="4" w:space="0" w:color="auto"/>
              <w:right w:val="single" w:sz="4" w:space="0" w:color="auto"/>
            </w:tcBorders>
          </w:tcPr>
          <w:p w14:paraId="375A252F" w14:textId="77777777" w:rsidR="00870726" w:rsidRPr="00555739" w:rsidRDefault="00870726" w:rsidP="00AE45AC">
            <w:pPr>
              <w:tabs>
                <w:tab w:val="left" w:pos="793"/>
              </w:tabs>
              <w:ind w:left="793"/>
              <w:rPr>
                <w:rFonts w:ascii="David" w:hAnsi="David"/>
                <w:sz w:val="24"/>
              </w:rPr>
            </w:pPr>
            <w:r w:rsidRPr="00555739">
              <w:rPr>
                <w:rFonts w:ascii="David" w:hAnsi="David"/>
                <w:sz w:val="24"/>
                <w:rtl/>
              </w:rPr>
              <w:t>10%</w:t>
            </w:r>
          </w:p>
        </w:tc>
      </w:tr>
    </w:tbl>
    <w:p w14:paraId="01BEB62D" w14:textId="77777777" w:rsidR="00870726" w:rsidRPr="00555739" w:rsidRDefault="00870726" w:rsidP="00870726">
      <w:pPr>
        <w:tabs>
          <w:tab w:val="left" w:pos="793"/>
        </w:tabs>
        <w:ind w:left="793"/>
        <w:rPr>
          <w:rFonts w:ascii="David" w:hAnsi="David"/>
          <w:sz w:val="24"/>
          <w:rtl/>
        </w:rPr>
      </w:pPr>
    </w:p>
    <w:p w14:paraId="0C5F9D3D" w14:textId="7FE8E377" w:rsidR="00870726" w:rsidRPr="00555739" w:rsidRDefault="00870726" w:rsidP="00C7589E">
      <w:pPr>
        <w:pStyle w:val="3a"/>
        <w:numPr>
          <w:ilvl w:val="2"/>
          <w:numId w:val="13"/>
        </w:numPr>
        <w:tabs>
          <w:tab w:val="clear" w:pos="1304"/>
          <w:tab w:val="left" w:pos="793"/>
          <w:tab w:val="left" w:pos="1371"/>
        </w:tabs>
        <w:ind w:left="793" w:hanging="804"/>
        <w:rPr>
          <w:rFonts w:ascii="David" w:hAnsi="David"/>
          <w:sz w:val="24"/>
          <w:rtl/>
        </w:rPr>
      </w:pPr>
      <w:r>
        <w:rPr>
          <w:rFonts w:ascii="David" w:hAnsi="David"/>
          <w:sz w:val="24"/>
          <w:rtl/>
        </w:rPr>
        <w:t>נותן השירותים</w:t>
      </w:r>
      <w:r w:rsidRPr="00555739">
        <w:rPr>
          <w:rFonts w:ascii="David" w:hAnsi="David"/>
          <w:sz w:val="24"/>
          <w:rtl/>
        </w:rPr>
        <w:t xml:space="preserve"> מתחייב, לא יאוחר מ-60 יום מיום החתימה על ההסכם, להעביר ל"גוף מוסדי" ול"מוצר הפנסיוני" [כמשמעותם ב</w:t>
      </w:r>
      <w:hyperlink r:id="rId28" w:history="1">
        <w:r w:rsidRPr="00555739">
          <w:rPr>
            <w:rStyle w:val="Hyperlink"/>
            <w:rFonts w:ascii="David" w:eastAsiaTheme="majorEastAsia" w:hAnsi="David"/>
            <w:sz w:val="24"/>
            <w:rtl/>
          </w:rPr>
          <w:t>חוק הפיקוח על שירותים פיננסיים (ייעוץ, שיווק ומערכת סליקה פנסיוניים), תשס"ה-2005</w:t>
        </w:r>
      </w:hyperlink>
      <w:r w:rsidRPr="00555739">
        <w:rPr>
          <w:rFonts w:ascii="David" w:hAnsi="David"/>
          <w:sz w:val="24"/>
          <w:rtl/>
        </w:rPr>
        <w:t xml:space="preserve">] (אחד או יותר), שאליו מפקיד הספק את התשלומים הפנסיוניים עבור העובד (בסעיף זה </w:t>
      </w:r>
      <w:r w:rsidR="008454E3">
        <w:rPr>
          <w:rFonts w:ascii="David" w:hAnsi="David"/>
          <w:sz w:val="24"/>
          <w:rtl/>
        </w:rPr>
        <w:t>-</w:t>
      </w:r>
      <w:r w:rsidRPr="00555739">
        <w:rPr>
          <w:rFonts w:ascii="David" w:hAnsi="David"/>
          <w:sz w:val="24"/>
          <w:rtl/>
        </w:rPr>
        <w:t xml:space="preserve"> "הקופה") רשימה הכוללת את הפרטים הבאים:</w:t>
      </w:r>
    </w:p>
    <w:p w14:paraId="4B1FEC2D" w14:textId="77777777" w:rsidR="00870726" w:rsidRPr="00555739" w:rsidRDefault="00870726" w:rsidP="000E5244">
      <w:pPr>
        <w:pStyle w:val="4"/>
        <w:rPr>
          <w:rtl/>
        </w:rPr>
      </w:pPr>
      <w:r w:rsidRPr="00555739">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22B461F7" w14:textId="77777777" w:rsidR="00870726" w:rsidRPr="00555739" w:rsidRDefault="00870726" w:rsidP="000E5244">
      <w:pPr>
        <w:pStyle w:val="4"/>
        <w:rPr>
          <w:rtl/>
        </w:rPr>
      </w:pPr>
      <w:r w:rsidRPr="00555739">
        <w:rPr>
          <w:rtl/>
        </w:rPr>
        <w:t>פירוט שכרו החודשי של העובד החל מיום החתימה על החוזה או החל מיום קליטתו של העובד או החל מהיום שהעובד התחיל לעבוד מכוח חוזה זה, לפי העניין.</w:t>
      </w:r>
    </w:p>
    <w:p w14:paraId="7D1F134C" w14:textId="77777777" w:rsidR="00870726" w:rsidRPr="00555739" w:rsidRDefault="00870726" w:rsidP="000E5244">
      <w:pPr>
        <w:pStyle w:val="4"/>
        <w:rPr>
          <w:rtl/>
        </w:rPr>
      </w:pPr>
      <w:r w:rsidRPr="00555739">
        <w:rPr>
          <w:rtl/>
        </w:rPr>
        <w:t>העתק מהרשימה יועבר למזמין, מוחתם בחותמת "העתק זהה למקור", וחתום על ידי עורך דין.</w:t>
      </w:r>
    </w:p>
    <w:p w14:paraId="2C345142" w14:textId="77777777" w:rsidR="00870726" w:rsidRPr="00555739" w:rsidRDefault="00870726" w:rsidP="000E5244">
      <w:pPr>
        <w:pStyle w:val="4"/>
        <w:rPr>
          <w:rtl/>
        </w:rPr>
      </w:pPr>
      <w:r w:rsidRPr="00555739">
        <w:rPr>
          <w:rtl/>
        </w:rPr>
        <w:t>רישום חסר או כוזב של הדיווח יהיה הפרה יסודית של החוזה ועילה לביטולו.</w:t>
      </w:r>
    </w:p>
    <w:p w14:paraId="6E1E142F" w14:textId="77777777" w:rsidR="00870726" w:rsidRPr="00555739" w:rsidRDefault="00870726" w:rsidP="000E5244">
      <w:pPr>
        <w:pStyle w:val="4"/>
        <w:rPr>
          <w:rtl/>
        </w:rPr>
      </w:pPr>
      <w:r w:rsidRPr="00555739">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12F94CA8" w14:textId="3F8BC5AC" w:rsidR="00870726" w:rsidRDefault="00870726" w:rsidP="000E5244">
      <w:pPr>
        <w:pStyle w:val="4"/>
      </w:pPr>
      <w:r w:rsidRPr="00555739">
        <w:rPr>
          <w:rtl/>
        </w:rPr>
        <w:t>ההוראות דלעיל יעוגנו ויפורטו בהודעה לעובד כמפורט בסעיף</w:t>
      </w:r>
      <w:r w:rsidR="003E1C52">
        <w:rPr>
          <w:rFonts w:hint="cs"/>
          <w:rtl/>
        </w:rPr>
        <w:t xml:space="preserve"> 9.1.4</w:t>
      </w:r>
      <w:r w:rsidRPr="00555739">
        <w:rPr>
          <w:rtl/>
        </w:rPr>
        <w:t xml:space="preserve"> לעיל.</w:t>
      </w:r>
    </w:p>
    <w:p w14:paraId="690EAA4E" w14:textId="77777777" w:rsidR="00DE08D3" w:rsidRPr="0052588D" w:rsidRDefault="00DE08D3" w:rsidP="00C7589E">
      <w:pPr>
        <w:pStyle w:val="a2"/>
        <w:numPr>
          <w:ilvl w:val="1"/>
          <w:numId w:val="13"/>
        </w:numPr>
        <w:spacing w:before="0" w:line="360" w:lineRule="auto"/>
        <w:jc w:val="left"/>
        <w:rPr>
          <w:rFonts w:ascii="David" w:hAnsi="David"/>
          <w:b w:val="0"/>
          <w:bCs w:val="0"/>
          <w:sz w:val="24"/>
          <w:u w:val="none"/>
        </w:rPr>
      </w:pPr>
      <w:r w:rsidRPr="0052588D">
        <w:rPr>
          <w:rFonts w:ascii="David" w:hAnsi="David"/>
          <w:b w:val="0"/>
          <w:bCs w:val="0"/>
          <w:sz w:val="24"/>
          <w:u w:val="none"/>
          <w:rtl/>
        </w:rPr>
        <w:t xml:space="preserve">תשלום אש"ל- </w:t>
      </w:r>
    </w:p>
    <w:p w14:paraId="72A869EB" w14:textId="6541179C" w:rsidR="00DE08D3" w:rsidRPr="0052588D" w:rsidRDefault="00DE08D3" w:rsidP="00C7589E">
      <w:pPr>
        <w:pStyle w:val="a2"/>
        <w:numPr>
          <w:ilvl w:val="2"/>
          <w:numId w:val="13"/>
        </w:numPr>
        <w:spacing w:before="0" w:line="360" w:lineRule="auto"/>
        <w:jc w:val="left"/>
        <w:rPr>
          <w:rFonts w:ascii="David" w:hAnsi="David"/>
          <w:b w:val="0"/>
          <w:bCs w:val="0"/>
          <w:sz w:val="24"/>
          <w:u w:val="none"/>
        </w:rPr>
      </w:pPr>
      <w:r w:rsidRPr="0052588D">
        <w:rPr>
          <w:rFonts w:ascii="David" w:hAnsi="David"/>
          <w:b w:val="0"/>
          <w:bCs w:val="0"/>
          <w:sz w:val="24"/>
          <w:u w:val="none"/>
          <w:rtl/>
        </w:rPr>
        <w:t xml:space="preserve">יבוצע תשלום אש"ל לכל מאבטח שיבצע משימת אבטחת עובדים בפעילות </w:t>
      </w:r>
      <w:r>
        <w:rPr>
          <w:rFonts w:ascii="David" w:hAnsi="David" w:hint="cs"/>
          <w:b w:val="0"/>
          <w:bCs w:val="0"/>
          <w:sz w:val="24"/>
          <w:u w:val="none"/>
          <w:rtl/>
        </w:rPr>
        <w:t>שטח (שלא במתקן של המשרד או בית השר)</w:t>
      </w:r>
      <w:r w:rsidRPr="0052588D">
        <w:rPr>
          <w:rFonts w:ascii="David" w:hAnsi="David"/>
          <w:b w:val="0"/>
          <w:bCs w:val="0"/>
          <w:sz w:val="24"/>
          <w:u w:val="none"/>
          <w:rtl/>
        </w:rPr>
        <w:t xml:space="preserve"> לפי הפירוט הבא</w:t>
      </w:r>
      <w:r>
        <w:rPr>
          <w:rFonts w:ascii="David" w:hAnsi="David" w:hint="cs"/>
          <w:b w:val="0"/>
          <w:bCs w:val="0"/>
          <w:sz w:val="24"/>
          <w:u w:val="none"/>
          <w:rtl/>
        </w:rPr>
        <w:t xml:space="preserve"> ובלבד שלא ניתנה ארוחה למאבטח על חשבון המשרד</w:t>
      </w:r>
      <w:r w:rsidRPr="0052588D">
        <w:rPr>
          <w:rFonts w:ascii="David" w:hAnsi="David"/>
          <w:b w:val="0"/>
          <w:bCs w:val="0"/>
          <w:sz w:val="24"/>
          <w:u w:val="none"/>
          <w:rtl/>
        </w:rPr>
        <w:t xml:space="preserve">: </w:t>
      </w:r>
      <w:bookmarkStart w:id="584" w:name="_Toc93927305"/>
      <w:bookmarkStart w:id="585" w:name="_Toc93929268"/>
      <w:bookmarkStart w:id="586" w:name="_Toc93930251"/>
      <w:bookmarkStart w:id="587" w:name="_Toc94077479"/>
    </w:p>
    <w:p w14:paraId="41F458AD" w14:textId="77777777" w:rsidR="00DE08D3" w:rsidRPr="0052588D" w:rsidRDefault="00DE08D3" w:rsidP="00C7589E">
      <w:pPr>
        <w:pStyle w:val="a2"/>
        <w:numPr>
          <w:ilvl w:val="2"/>
          <w:numId w:val="13"/>
        </w:numPr>
        <w:spacing w:before="0" w:line="360" w:lineRule="auto"/>
        <w:jc w:val="left"/>
        <w:rPr>
          <w:rFonts w:ascii="David" w:hAnsi="David"/>
          <w:b w:val="0"/>
          <w:bCs w:val="0"/>
          <w:sz w:val="24"/>
          <w:u w:val="none"/>
        </w:rPr>
      </w:pPr>
      <w:r w:rsidRPr="0052588D">
        <w:rPr>
          <w:rFonts w:ascii="David" w:hAnsi="David"/>
          <w:b w:val="0"/>
          <w:bCs w:val="0"/>
          <w:sz w:val="24"/>
          <w:u w:val="none"/>
          <w:rtl/>
        </w:rPr>
        <w:t>אבטחת עובדים בפעילות חוץ משרדית - 6 עד 12 שעות- יהיה זכאי כל איש אבטחה לקבל תוספת אש"ל בשכר של 50 ₪.</w:t>
      </w:r>
      <w:bookmarkEnd w:id="584"/>
      <w:bookmarkEnd w:id="585"/>
      <w:bookmarkEnd w:id="586"/>
      <w:bookmarkEnd w:id="587"/>
      <w:r w:rsidRPr="0052588D">
        <w:rPr>
          <w:rFonts w:ascii="David" w:hAnsi="David"/>
          <w:b w:val="0"/>
          <w:bCs w:val="0"/>
          <w:sz w:val="24"/>
          <w:u w:val="none"/>
          <w:rtl/>
        </w:rPr>
        <w:t xml:space="preserve"> </w:t>
      </w:r>
      <w:bookmarkStart w:id="588" w:name="_Toc93927306"/>
      <w:bookmarkStart w:id="589" w:name="_Toc93929269"/>
      <w:bookmarkStart w:id="590" w:name="_Toc93930252"/>
      <w:bookmarkStart w:id="591" w:name="_Toc94077480"/>
    </w:p>
    <w:p w14:paraId="55FACBDF" w14:textId="77777777" w:rsidR="00DE08D3" w:rsidRPr="0052588D" w:rsidRDefault="00DE08D3" w:rsidP="00C7589E">
      <w:pPr>
        <w:pStyle w:val="a2"/>
        <w:numPr>
          <w:ilvl w:val="2"/>
          <w:numId w:val="13"/>
        </w:numPr>
        <w:spacing w:before="0" w:line="360" w:lineRule="auto"/>
        <w:jc w:val="left"/>
        <w:rPr>
          <w:rFonts w:ascii="David" w:hAnsi="David"/>
          <w:b w:val="0"/>
          <w:bCs w:val="0"/>
          <w:sz w:val="24"/>
          <w:u w:val="none"/>
        </w:rPr>
      </w:pPr>
      <w:r w:rsidRPr="0052588D">
        <w:rPr>
          <w:rFonts w:ascii="David" w:hAnsi="David"/>
          <w:b w:val="0"/>
          <w:bCs w:val="0"/>
          <w:sz w:val="24"/>
          <w:u w:val="none"/>
          <w:rtl/>
        </w:rPr>
        <w:t>אבטחת עובדים בפעילות חוץ משרדית מעל 12 שעות- יהיה זכאי כל איש אבטחה לקבל תוספת אש"ל בשכר של 100 ₪.</w:t>
      </w:r>
      <w:bookmarkStart w:id="592" w:name="_Toc93927307"/>
      <w:bookmarkStart w:id="593" w:name="_Toc93929270"/>
      <w:bookmarkStart w:id="594" w:name="_Toc93930253"/>
      <w:bookmarkStart w:id="595" w:name="_Toc94077481"/>
      <w:bookmarkEnd w:id="588"/>
      <w:bookmarkEnd w:id="589"/>
      <w:bookmarkEnd w:id="590"/>
      <w:bookmarkEnd w:id="591"/>
    </w:p>
    <w:bookmarkEnd w:id="592"/>
    <w:bookmarkEnd w:id="593"/>
    <w:bookmarkEnd w:id="594"/>
    <w:bookmarkEnd w:id="595"/>
    <w:p w14:paraId="1492C2F3" w14:textId="1047E44F" w:rsidR="00305404" w:rsidRDefault="0004627C" w:rsidP="00DE08D3">
      <w:pPr>
        <w:spacing w:line="360" w:lineRule="auto"/>
        <w:ind w:left="1440"/>
        <w:jc w:val="both"/>
        <w:rPr>
          <w:rFonts w:ascii="David" w:eastAsia="Times New Roman" w:hAnsi="David"/>
          <w:noProof/>
          <w:sz w:val="24"/>
          <w:u w:color="000000"/>
          <w:rtl/>
          <w:lang w:eastAsia="he-IL"/>
        </w:rPr>
      </w:pPr>
      <w:r>
        <w:rPr>
          <w:rFonts w:ascii="David" w:eastAsia="Times New Roman" w:hAnsi="David" w:hint="cs"/>
          <w:noProof/>
          <w:sz w:val="24"/>
          <w:u w:color="000000"/>
          <w:rtl/>
          <w:lang w:eastAsia="he-IL"/>
        </w:rPr>
        <w:t>תשלום מתנת יום הולדת:</w:t>
      </w:r>
    </w:p>
    <w:p w14:paraId="310E70FC" w14:textId="2D30918B" w:rsidR="0004627C" w:rsidRPr="0052588D" w:rsidRDefault="004718DE" w:rsidP="00DE08D3">
      <w:pPr>
        <w:spacing w:line="360" w:lineRule="auto"/>
        <w:ind w:left="1440"/>
        <w:jc w:val="both"/>
        <w:rPr>
          <w:rFonts w:ascii="David" w:eastAsia="Times New Roman" w:hAnsi="David"/>
          <w:noProof/>
          <w:sz w:val="24"/>
          <w:u w:color="000000"/>
          <w:rtl/>
          <w:lang w:eastAsia="he-IL"/>
        </w:rPr>
      </w:pPr>
      <w:r>
        <w:rPr>
          <w:rFonts w:ascii="David" w:eastAsia="Times New Roman" w:hAnsi="David" w:hint="cs"/>
          <w:noProof/>
          <w:sz w:val="24"/>
          <w:u w:color="000000"/>
          <w:rtl/>
          <w:lang w:eastAsia="he-IL"/>
        </w:rPr>
        <w:t>נותן השירותים</w:t>
      </w:r>
      <w:r w:rsidR="0004627C">
        <w:rPr>
          <w:rFonts w:ascii="David" w:eastAsia="Times New Roman" w:hAnsi="David" w:hint="cs"/>
          <w:noProof/>
          <w:sz w:val="24"/>
          <w:u w:color="000000"/>
          <w:rtl/>
          <w:lang w:eastAsia="he-IL"/>
        </w:rPr>
        <w:t xml:space="preserve"> יעניק מתנת יום הולדת לכל כוח האדם במכרז זה. שווי המתנה יהיה </w:t>
      </w:r>
      <w:r w:rsidR="00C7589E">
        <w:rPr>
          <w:rFonts w:ascii="David" w:eastAsia="Times New Roman" w:hAnsi="David" w:hint="cs"/>
          <w:noProof/>
          <w:sz w:val="24"/>
          <w:u w:color="000000"/>
          <w:rtl/>
          <w:lang w:eastAsia="he-IL"/>
        </w:rPr>
        <w:t>175</w:t>
      </w:r>
      <w:r w:rsidR="0004627C">
        <w:rPr>
          <w:rFonts w:ascii="David" w:eastAsia="Times New Roman" w:hAnsi="David" w:hint="cs"/>
          <w:noProof/>
          <w:sz w:val="24"/>
          <w:u w:color="000000"/>
          <w:rtl/>
          <w:lang w:eastAsia="he-IL"/>
        </w:rPr>
        <w:t xml:space="preserve"> ₪ והוא יוענק באמצעות שובר "ביימי" או דומה לו ישירות לנייד של המאבטח. </w:t>
      </w:r>
      <w:r w:rsidR="00C7589E">
        <w:rPr>
          <w:rFonts w:ascii="David" w:eastAsia="Times New Roman" w:hAnsi="David" w:hint="cs"/>
          <w:noProof/>
          <w:sz w:val="24"/>
          <w:u w:color="000000"/>
          <w:rtl/>
          <w:lang w:eastAsia="he-IL"/>
        </w:rPr>
        <w:t xml:space="preserve">התשלום עבור המתנות יהיו בחיוב "גב אל גב" </w:t>
      </w:r>
    </w:p>
    <w:p w14:paraId="00FE8CFF" w14:textId="77777777" w:rsidR="00870726" w:rsidRPr="00555739" w:rsidRDefault="00870726" w:rsidP="00C7589E">
      <w:pPr>
        <w:pStyle w:val="3a"/>
        <w:numPr>
          <w:ilvl w:val="2"/>
          <w:numId w:val="13"/>
        </w:numPr>
        <w:tabs>
          <w:tab w:val="clear" w:pos="1304"/>
          <w:tab w:val="left" w:pos="793"/>
          <w:tab w:val="left" w:pos="1371"/>
        </w:tabs>
        <w:ind w:left="793" w:hanging="804"/>
        <w:rPr>
          <w:rFonts w:ascii="David" w:hAnsi="David"/>
          <w:sz w:val="24"/>
          <w:u w:val="single"/>
          <w:rtl/>
        </w:rPr>
      </w:pPr>
      <w:r w:rsidRPr="00555739">
        <w:rPr>
          <w:rFonts w:ascii="David" w:hAnsi="David"/>
          <w:sz w:val="24"/>
          <w:u w:val="single"/>
          <w:rtl/>
        </w:rPr>
        <w:t>כללי הצמדה</w:t>
      </w:r>
    </w:p>
    <w:p w14:paraId="4073BC72" w14:textId="77777777" w:rsidR="00870726" w:rsidRPr="00555739" w:rsidRDefault="00870726" w:rsidP="000E5244">
      <w:pPr>
        <w:pStyle w:val="4"/>
        <w:rPr>
          <w:rtl/>
        </w:rPr>
      </w:pPr>
      <w:r w:rsidRPr="00555739">
        <w:rPr>
          <w:rtl/>
        </w:rPr>
        <w:t xml:space="preserve">כללי הצמדה יחולקו לשניים. כללי הצמדה עבור רכיבים שהם שכר עבודה וכללי הצמדה עבור רכיבים שאינם שכר עבודה. </w:t>
      </w:r>
    </w:p>
    <w:p w14:paraId="331148E4" w14:textId="77777777" w:rsidR="00870726" w:rsidRPr="00555739" w:rsidRDefault="00870726" w:rsidP="000E5244">
      <w:pPr>
        <w:pStyle w:val="4"/>
        <w:rPr>
          <w:rtl/>
        </w:rPr>
      </w:pPr>
      <w:r w:rsidRPr="0068145A">
        <w:rPr>
          <w:u w:val="single"/>
          <w:rtl/>
        </w:rPr>
        <w:t>כללי ההצמדה בעדכון רכיבי השכר</w:t>
      </w:r>
      <w:r w:rsidRPr="00555739">
        <w:rPr>
          <w:rtl/>
        </w:rPr>
        <w:t xml:space="preserve">: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w:t>
      </w:r>
      <w:r>
        <w:rPr>
          <w:rtl/>
        </w:rPr>
        <w:t>נותן השירותים</w:t>
      </w:r>
      <w:r w:rsidRPr="00555739">
        <w:rPr>
          <w:rtl/>
        </w:rPr>
        <w:t xml:space="preserve"> לא תגדל בעקבות עליית ערך שעת עבודה. יובהר כי </w:t>
      </w:r>
      <w:r>
        <w:rPr>
          <w:rtl/>
        </w:rPr>
        <w:t>נותן השירותים</w:t>
      </w:r>
      <w:r w:rsidRPr="00555739">
        <w:rPr>
          <w:rtl/>
        </w:rPr>
        <w:t xml:space="preserve"> מתחייב להעביר תוספות אלו לעובדיו במלואן.</w:t>
      </w:r>
    </w:p>
    <w:p w14:paraId="39263236" w14:textId="77777777" w:rsidR="00870726" w:rsidRPr="004D2D10" w:rsidRDefault="00870726" w:rsidP="00111494">
      <w:pPr>
        <w:pStyle w:val="5"/>
        <w:rPr>
          <w:rtl/>
        </w:rPr>
      </w:pPr>
      <w:r w:rsidRPr="004D2D10">
        <w:rPr>
          <w:rtl/>
        </w:rPr>
        <w:t xml:space="preserve">במקרים בהם עובדי נותן השירותים מרוויחים שכר יסוד הגבוה מהשכר המינמלי המפורסם </w:t>
      </w:r>
      <w:r w:rsidRPr="004D2D10">
        <w:rPr>
          <w:u w:color="3464BA"/>
          <w:rtl/>
        </w:rPr>
        <w:t>ב</w:t>
      </w:r>
      <w:hyperlink r:id="rId29" w:history="1">
        <w:r w:rsidRPr="004D2D10">
          <w:rPr>
            <w:rStyle w:val="Hyperlink"/>
            <w:rFonts w:ascii="David" w:eastAsiaTheme="majorEastAsia" w:hAnsi="David"/>
            <w:rtl/>
          </w:rPr>
          <w:t>הודעה, "עלות שכר למעסיק לכל שעת עבודה בתחום הניקיון"</w:t>
        </w:r>
      </w:hyperlink>
      <w:r w:rsidRPr="004D2D10">
        <w:rPr>
          <w:rtl/>
        </w:rPr>
        <w:t xml:space="preserve"> או </w:t>
      </w:r>
      <w:hyperlink r:id="rId30" w:history="1">
        <w:r w:rsidRPr="004D2D10">
          <w:rPr>
            <w:rStyle w:val="Hyperlink"/>
            <w:rFonts w:ascii="David" w:eastAsiaTheme="majorEastAsia" w:hAnsi="David"/>
            <w:rtl/>
          </w:rPr>
          <w:t>הודעה, "עלות שכר למעסיק לכל שעת עבודה בתחום השמירה והאבטחה"</w:t>
        </w:r>
      </w:hyperlink>
      <w:r w:rsidRPr="004D2D10">
        <w:rPr>
          <w:rtl/>
        </w:rPr>
        <w:t>, עדכון בשכר היסוד המינימלי לא יגרור עליה מקבילה בשכר העובדים כל עוד שכרם גבוה מהשכר המעודכן אשר פורסם בהודעה.</w:t>
      </w:r>
    </w:p>
    <w:p w14:paraId="0961243A" w14:textId="77777777" w:rsidR="00870726" w:rsidRPr="00555739" w:rsidRDefault="00870726" w:rsidP="000E5244">
      <w:pPr>
        <w:pStyle w:val="4"/>
        <w:rPr>
          <w:rtl/>
        </w:rPr>
      </w:pPr>
      <w:r w:rsidRPr="00555739">
        <w:rPr>
          <w:rtl/>
        </w:rPr>
        <w:t>התשלום עבור רכיבים שאינם שכר עבודה יוצמדו על פי הכללים הקבועים ב</w:t>
      </w:r>
      <w:hyperlink r:id="rId31" w:history="1">
        <w:r w:rsidRPr="00555739">
          <w:rPr>
            <w:rStyle w:val="Hyperlink"/>
            <w:rFonts w:ascii="David" w:eastAsiaTheme="majorEastAsia" w:hAnsi="David"/>
            <w:rtl/>
          </w:rPr>
          <w:t>הוראת תכ''ם, "כללי הצמדה בהתקשרויות", מס' 7.3.2.</w:t>
        </w:r>
      </w:hyperlink>
    </w:p>
    <w:p w14:paraId="01D5D4C3" w14:textId="77777777" w:rsidR="00870726" w:rsidRPr="005C18F4" w:rsidRDefault="00870726" w:rsidP="00C7589E">
      <w:pPr>
        <w:pStyle w:val="3a"/>
        <w:numPr>
          <w:ilvl w:val="2"/>
          <w:numId w:val="13"/>
        </w:numPr>
        <w:tabs>
          <w:tab w:val="clear" w:pos="1304"/>
          <w:tab w:val="left" w:pos="793"/>
          <w:tab w:val="left" w:pos="1371"/>
        </w:tabs>
        <w:ind w:left="793" w:hanging="804"/>
        <w:rPr>
          <w:rFonts w:ascii="David" w:hAnsi="David"/>
          <w:sz w:val="24"/>
          <w:u w:val="single"/>
        </w:rPr>
      </w:pPr>
      <w:r>
        <w:rPr>
          <w:rFonts w:ascii="David" w:hAnsi="David" w:hint="cs"/>
          <w:sz w:val="24"/>
          <w:u w:val="single"/>
          <w:rtl/>
        </w:rPr>
        <w:t>עדכונים/דיווחים ל</w:t>
      </w:r>
      <w:r w:rsidRPr="005C18F4">
        <w:rPr>
          <w:rFonts w:ascii="David" w:hAnsi="David" w:hint="cs"/>
          <w:sz w:val="24"/>
          <w:u w:val="single"/>
          <w:rtl/>
        </w:rPr>
        <w:t>משרד</w:t>
      </w:r>
    </w:p>
    <w:p w14:paraId="034FFA23" w14:textId="0790D1B3" w:rsidR="00870726" w:rsidRPr="00555739" w:rsidRDefault="00870726" w:rsidP="00C7589E">
      <w:pPr>
        <w:pStyle w:val="3a"/>
        <w:numPr>
          <w:ilvl w:val="3"/>
          <w:numId w:val="13"/>
        </w:numPr>
        <w:tabs>
          <w:tab w:val="clear" w:pos="1304"/>
          <w:tab w:val="left" w:pos="793"/>
          <w:tab w:val="left" w:pos="1371"/>
        </w:tabs>
        <w:ind w:left="1076"/>
        <w:rPr>
          <w:rFonts w:ascii="David" w:hAnsi="David"/>
          <w:sz w:val="24"/>
          <w:rtl/>
        </w:rPr>
      </w:pPr>
      <w:r>
        <w:rPr>
          <w:rFonts w:ascii="David" w:hAnsi="David"/>
          <w:sz w:val="24"/>
          <w:rtl/>
        </w:rPr>
        <w:t>נותן השירותים</w:t>
      </w:r>
      <w:r w:rsidRPr="00555739">
        <w:rPr>
          <w:rFonts w:ascii="David" w:hAnsi="David"/>
          <w:sz w:val="24"/>
          <w:rtl/>
        </w:rPr>
        <w:t xml:space="preserve"> יתחייב לעדכן את המזמין באופן מידי על כל התראה מנהלית שיקבל מהממונה בגין הפרה של חוקי העבודה המפורטים </w:t>
      </w:r>
      <w:r w:rsidRPr="00E37DF1">
        <w:rPr>
          <w:rFonts w:ascii="David" w:eastAsiaTheme="majorEastAsia" w:hAnsi="David"/>
          <w:sz w:val="24"/>
          <w:rtl/>
        </w:rPr>
        <w:t xml:space="preserve">בנספח </w:t>
      </w:r>
      <w:r w:rsidR="00802831">
        <w:rPr>
          <w:rFonts w:ascii="David" w:eastAsiaTheme="majorEastAsia" w:hAnsi="David" w:hint="cs"/>
          <w:sz w:val="24"/>
          <w:rtl/>
        </w:rPr>
        <w:t>יא</w:t>
      </w:r>
      <w:r w:rsidR="008454E3">
        <w:rPr>
          <w:rFonts w:ascii="David" w:eastAsiaTheme="majorEastAsia" w:hAnsi="David"/>
          <w:sz w:val="24"/>
          <w:rtl/>
        </w:rPr>
        <w:t>-</w:t>
      </w:r>
      <w:r w:rsidRPr="00E37DF1">
        <w:rPr>
          <w:rFonts w:ascii="David" w:eastAsiaTheme="majorEastAsia" w:hAnsi="David"/>
          <w:sz w:val="24"/>
          <w:rtl/>
        </w:rPr>
        <w:t xml:space="preserve"> רשימת החוקים המפורטים בתוספת השלישית בחוק להגברת האכיפה של דיני העבודה</w:t>
      </w:r>
      <w:r w:rsidRPr="00555739">
        <w:rPr>
          <w:rFonts w:ascii="David" w:hAnsi="David"/>
          <w:sz w:val="24"/>
          <w:rtl/>
        </w:rPr>
        <w:t>, וידווח למזמין על אופן תיקון ההפרה שנמצאה על ידי הממונה.</w:t>
      </w:r>
    </w:p>
    <w:p w14:paraId="2E3BB429" w14:textId="77777777" w:rsidR="00870726" w:rsidRPr="00555739" w:rsidRDefault="00870726" w:rsidP="00C7589E">
      <w:pPr>
        <w:pStyle w:val="3a"/>
        <w:numPr>
          <w:ilvl w:val="3"/>
          <w:numId w:val="13"/>
        </w:numPr>
        <w:tabs>
          <w:tab w:val="clear" w:pos="1304"/>
          <w:tab w:val="left" w:pos="793"/>
          <w:tab w:val="left" w:pos="1371"/>
        </w:tabs>
        <w:ind w:left="1076"/>
        <w:rPr>
          <w:rFonts w:ascii="David" w:hAnsi="David"/>
          <w:sz w:val="24"/>
          <w:rtl/>
        </w:rPr>
      </w:pPr>
      <w:bookmarkStart w:id="596" w:name="_Ref482099325"/>
      <w:r>
        <w:rPr>
          <w:rFonts w:ascii="David" w:hAnsi="David"/>
          <w:sz w:val="24"/>
          <w:rtl/>
        </w:rPr>
        <w:t>נותן השירותים</w:t>
      </w:r>
      <w:r w:rsidRPr="00555739">
        <w:rPr>
          <w:rFonts w:ascii="David" w:hAnsi="David"/>
          <w:sz w:val="24"/>
          <w:rtl/>
        </w:rPr>
        <w:t xml:space="preserve"> מתחייב לדווח למשרד אם נשלל ממנו הרישיון הקבוע </w:t>
      </w:r>
      <w:r w:rsidRPr="00555739">
        <w:rPr>
          <w:rFonts w:ascii="David" w:hAnsi="David"/>
          <w:sz w:val="24"/>
          <w:u w:color="3464BA"/>
          <w:rtl/>
        </w:rPr>
        <w:t>ב</w:t>
      </w:r>
      <w:hyperlink r:id="rId32" w:history="1">
        <w:r w:rsidRPr="00555739">
          <w:rPr>
            <w:rStyle w:val="Hyperlink"/>
            <w:rFonts w:ascii="David" w:eastAsiaTheme="majorEastAsia" w:hAnsi="David"/>
            <w:sz w:val="24"/>
            <w:rtl/>
          </w:rPr>
          <w:t>חוק העסקת עובדים על ידי קבלני כוח אדם, תשנ"ו-1996</w:t>
        </w:r>
      </w:hyperlink>
      <w:r w:rsidRPr="00555739">
        <w:rPr>
          <w:rFonts w:ascii="David" w:hAnsi="David"/>
          <w:sz w:val="24"/>
          <w:u w:color="3464BA"/>
          <w:rtl/>
        </w:rPr>
        <w:t>.</w:t>
      </w:r>
      <w:bookmarkEnd w:id="596"/>
    </w:p>
    <w:p w14:paraId="437B5026" w14:textId="77777777" w:rsidR="00870726" w:rsidRPr="009F40BC" w:rsidRDefault="00870726" w:rsidP="00C7589E">
      <w:pPr>
        <w:pStyle w:val="3a"/>
        <w:numPr>
          <w:ilvl w:val="3"/>
          <w:numId w:val="13"/>
        </w:numPr>
        <w:tabs>
          <w:tab w:val="clear" w:pos="1304"/>
          <w:tab w:val="left" w:pos="793"/>
          <w:tab w:val="left" w:pos="1371"/>
        </w:tabs>
        <w:ind w:left="1076"/>
        <w:rPr>
          <w:rFonts w:ascii="David" w:hAnsi="David"/>
          <w:sz w:val="24"/>
          <w:rtl/>
        </w:rPr>
      </w:pPr>
      <w:r w:rsidRPr="009F40BC">
        <w:rPr>
          <w:rFonts w:ascii="David" w:hAnsi="David"/>
          <w:sz w:val="24"/>
          <w:rtl/>
        </w:rPr>
        <w:t>נותן השירותים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נותן השירותים. בנוסף, יידרש נותן השירותים לצרף הודעה כאמור, מדי שנה, בתלוש המשכורת של חודש ינואר לכלל עובדיו הנותנים שירות במשרד.</w:t>
      </w:r>
    </w:p>
    <w:p w14:paraId="6CBE8A08" w14:textId="77777777" w:rsidR="00870726" w:rsidRPr="005C18F4" w:rsidRDefault="00870726" w:rsidP="00C7589E">
      <w:pPr>
        <w:pStyle w:val="3a"/>
        <w:numPr>
          <w:ilvl w:val="2"/>
          <w:numId w:val="13"/>
        </w:numPr>
        <w:tabs>
          <w:tab w:val="clear" w:pos="1304"/>
          <w:tab w:val="left" w:pos="793"/>
          <w:tab w:val="left" w:pos="1371"/>
        </w:tabs>
        <w:ind w:left="793" w:hanging="804"/>
        <w:rPr>
          <w:rFonts w:ascii="David" w:hAnsi="David"/>
          <w:sz w:val="24"/>
          <w:u w:val="single"/>
        </w:rPr>
      </w:pPr>
      <w:r w:rsidRPr="005C18F4">
        <w:rPr>
          <w:rFonts w:ascii="David" w:hAnsi="David" w:hint="cs"/>
          <w:sz w:val="24"/>
          <w:u w:val="single"/>
          <w:rtl/>
        </w:rPr>
        <w:t xml:space="preserve">מצוינות </w:t>
      </w:r>
    </w:p>
    <w:p w14:paraId="64C25901" w14:textId="77777777" w:rsidR="00870726" w:rsidRPr="00555739" w:rsidRDefault="00870726" w:rsidP="00C7589E">
      <w:pPr>
        <w:pStyle w:val="3a"/>
        <w:numPr>
          <w:ilvl w:val="3"/>
          <w:numId w:val="13"/>
        </w:numPr>
        <w:tabs>
          <w:tab w:val="clear" w:pos="1304"/>
          <w:tab w:val="left" w:pos="793"/>
          <w:tab w:val="left" w:pos="1371"/>
        </w:tabs>
        <w:ind w:left="-58"/>
        <w:rPr>
          <w:rFonts w:ascii="David" w:hAnsi="David"/>
          <w:sz w:val="24"/>
          <w:rtl/>
        </w:rPr>
      </w:pPr>
      <w:r w:rsidRPr="00555739">
        <w:rPr>
          <w:rFonts w:ascii="David" w:hAnsi="David"/>
          <w:sz w:val="24"/>
          <w:rtl/>
        </w:rPr>
        <w:t xml:space="preserve">על מנת לעודד מצוינות בקרב העובדים, מתחייב </w:t>
      </w:r>
      <w:r>
        <w:rPr>
          <w:rFonts w:ascii="David" w:hAnsi="David"/>
          <w:sz w:val="24"/>
          <w:rtl/>
        </w:rPr>
        <w:t>נותן השירותים</w:t>
      </w:r>
      <w:r w:rsidRPr="00555739">
        <w:rPr>
          <w:rFonts w:ascii="David" w:hAnsi="David"/>
          <w:sz w:val="24"/>
          <w:rtl/>
        </w:rPr>
        <w:t xml:space="preserve"> לשלם, אחת לשנה ולא יאוחר מחודש אפריל בכל שנה, מענק מצוינות לעובדים מצטיינים בגובה 1% מבסיס השכר המצרפי של עובדי </w:t>
      </w:r>
      <w:r>
        <w:rPr>
          <w:rFonts w:ascii="David" w:hAnsi="David"/>
          <w:sz w:val="24"/>
          <w:rtl/>
        </w:rPr>
        <w:t>נותן השירותים</w:t>
      </w:r>
      <w:r w:rsidRPr="00555739">
        <w:rPr>
          <w:rFonts w:ascii="David" w:hAnsi="David"/>
          <w:sz w:val="24"/>
          <w:rtl/>
        </w:rPr>
        <w:t xml:space="preserve"> באותה שנה כמפורט להלן ועל פי אמות מידה שתקבע המדינה מעת לעת שיפורסמו ב</w:t>
      </w:r>
      <w:hyperlink r:id="rId33" w:history="1">
        <w:r w:rsidRPr="00555739">
          <w:rPr>
            <w:rStyle w:val="Hyperlink"/>
            <w:rFonts w:ascii="David" w:eastAsiaTheme="majorEastAsia" w:hAnsi="David"/>
            <w:sz w:val="24"/>
            <w:rtl/>
          </w:rPr>
          <w:t>הודעה, "אמות מידה להענקת מענק מצוינות לעובדי קבלן בתחומי השמירה, האבטחה והניקיון</w:t>
        </w:r>
        <w:r w:rsidRPr="00555739">
          <w:rPr>
            <w:rStyle w:val="Hyperlink"/>
            <w:rFonts w:ascii="David" w:eastAsiaTheme="majorEastAsia" w:hAnsi="David"/>
            <w:bCs/>
            <w:iCs/>
            <w:sz w:val="24"/>
          </w:rPr>
          <w:t>"</w:t>
        </w:r>
        <w:r w:rsidRPr="00555739">
          <w:rPr>
            <w:rStyle w:val="Hyperlink"/>
            <w:rFonts w:ascii="David" w:eastAsiaTheme="majorEastAsia" w:hAnsi="David"/>
            <w:sz w:val="24"/>
            <w:rtl/>
          </w:rPr>
          <w:t>.</w:t>
        </w:r>
      </w:hyperlink>
      <w:r w:rsidRPr="00555739">
        <w:rPr>
          <w:rFonts w:ascii="David" w:hAnsi="David"/>
          <w:sz w:val="24"/>
          <w:rtl/>
        </w:rPr>
        <w:t xml:space="preserve"> יובהר כי </w:t>
      </w:r>
      <w:r>
        <w:rPr>
          <w:rFonts w:ascii="David" w:hAnsi="David"/>
          <w:sz w:val="24"/>
          <w:rtl/>
        </w:rPr>
        <w:t>נותן השירותים</w:t>
      </w:r>
      <w:r w:rsidRPr="00555739">
        <w:rPr>
          <w:rFonts w:ascii="David" w:hAnsi="David"/>
          <w:sz w:val="24"/>
          <w:rtl/>
        </w:rPr>
        <w:t xml:space="preserve"> מתחייב לשלם בכל שנה את הסכום הכולל במלואו.</w:t>
      </w:r>
    </w:p>
    <w:p w14:paraId="0EDD5E32" w14:textId="77777777" w:rsidR="00870726" w:rsidRPr="00555739" w:rsidRDefault="00870726" w:rsidP="00111494">
      <w:pPr>
        <w:pStyle w:val="5"/>
        <w:rPr>
          <w:rtl/>
        </w:rPr>
      </w:pPr>
      <w:r w:rsidRPr="00555739">
        <w:rPr>
          <w:rtl/>
        </w:rPr>
        <w:t>שכר הבסיס לחישוב מצוינות בעבודה יהיה הסך הכולל של רכיבי שכר היסוד המפורסם ב</w:t>
      </w:r>
      <w:hyperlink r:id="rId34" w:history="1">
        <w:r w:rsidRPr="00555739">
          <w:rPr>
            <w:rStyle w:val="Hyperlink"/>
            <w:rFonts w:ascii="David" w:eastAsiaTheme="majorEastAsia" w:hAnsi="David"/>
            <w:rtl/>
          </w:rPr>
          <w:t>הודעה, "עלות שכר למעסיק לכל שעת עבודה בתחום הניקיון</w:t>
        </w:r>
        <w:r w:rsidRPr="00555739">
          <w:rPr>
            <w:rStyle w:val="Hyperlink"/>
            <w:rFonts w:ascii="David" w:eastAsiaTheme="majorEastAsia" w:hAnsi="David"/>
            <w:bCs/>
            <w:iCs/>
          </w:rPr>
          <w:t>"</w:t>
        </w:r>
      </w:hyperlink>
      <w:r w:rsidRPr="00555739">
        <w:rPr>
          <w:rtl/>
        </w:rPr>
        <w:t xml:space="preserve"> או </w:t>
      </w:r>
      <w:hyperlink r:id="rId35" w:history="1">
        <w:r w:rsidRPr="00555739">
          <w:rPr>
            <w:rStyle w:val="Hyperlink"/>
            <w:rFonts w:ascii="David" w:eastAsiaTheme="majorEastAsia" w:hAnsi="David"/>
            <w:rtl/>
          </w:rPr>
          <w:t>הודעה, "עלות שכר למעסיק לכל שעת עבודה בתחום השמירה והאבטחה</w:t>
        </w:r>
        <w:r w:rsidRPr="00555739">
          <w:rPr>
            <w:rStyle w:val="Hyperlink"/>
            <w:rFonts w:ascii="David" w:eastAsiaTheme="majorEastAsia" w:hAnsi="David"/>
          </w:rPr>
          <w:t>"</w:t>
        </w:r>
      </w:hyperlink>
      <w:r w:rsidRPr="00555739">
        <w:rPr>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14:paraId="5D736E0B" w14:textId="77777777" w:rsidR="00870726" w:rsidRPr="00555739" w:rsidRDefault="00870726" w:rsidP="00111494">
      <w:pPr>
        <w:pStyle w:val="5"/>
      </w:pPr>
      <w:r w:rsidRPr="00555739">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30517995" w14:textId="0534C61E" w:rsidR="00870726" w:rsidRPr="00555739" w:rsidRDefault="00870726" w:rsidP="00C7589E">
      <w:pPr>
        <w:pStyle w:val="3a"/>
        <w:keepNext/>
        <w:numPr>
          <w:ilvl w:val="2"/>
          <w:numId w:val="13"/>
        </w:numPr>
        <w:tabs>
          <w:tab w:val="clear" w:pos="1304"/>
          <w:tab w:val="left" w:pos="793"/>
          <w:tab w:val="left" w:pos="1371"/>
        </w:tabs>
        <w:ind w:left="-58" w:hanging="804"/>
        <w:rPr>
          <w:rFonts w:ascii="David" w:hAnsi="David"/>
          <w:sz w:val="24"/>
          <w:u w:val="single"/>
          <w:rtl/>
        </w:rPr>
      </w:pPr>
      <w:bookmarkStart w:id="597" w:name="_Ref153191886"/>
      <w:r w:rsidRPr="00555739">
        <w:rPr>
          <w:rFonts w:ascii="David" w:hAnsi="David"/>
          <w:sz w:val="24"/>
          <w:u w:val="single"/>
          <w:rtl/>
        </w:rPr>
        <w:t>שי לחג</w:t>
      </w:r>
      <w:bookmarkEnd w:id="597"/>
    </w:p>
    <w:p w14:paraId="40B21DF3" w14:textId="77777777" w:rsidR="00870726" w:rsidRPr="00555739" w:rsidRDefault="00870726" w:rsidP="000E5244">
      <w:pPr>
        <w:pStyle w:val="4"/>
      </w:pPr>
      <w:bookmarkStart w:id="598" w:name="_Ref397957156"/>
      <w:r w:rsidRPr="00555739">
        <w:rPr>
          <w:rtl/>
        </w:rPr>
        <w:t>שי לרגל ראש השנה ולרגל חג הפסח:</w:t>
      </w:r>
    </w:p>
    <w:bookmarkEnd w:id="598"/>
    <w:p w14:paraId="0C33BE6F" w14:textId="77777777" w:rsidR="00870726" w:rsidRPr="00555739" w:rsidRDefault="00870726" w:rsidP="00111494">
      <w:pPr>
        <w:pStyle w:val="5"/>
      </w:pPr>
      <w:r>
        <w:rPr>
          <w:rtl/>
        </w:rPr>
        <w:t>נותן השירותים</w:t>
      </w:r>
      <w:r w:rsidRPr="00555739">
        <w:rPr>
          <w:rtl/>
        </w:rPr>
        <w:t xml:space="preserve"> יעניק שי לעובד אשר היה מועסק בתחילת החודש שבו חל ערב ראש השנה או חל ערב פסח, לפי העניין. השי לא יוענק בטובין או בשווה כסף כגון תלושי קנייה.</w:t>
      </w:r>
    </w:p>
    <w:p w14:paraId="381D62EB" w14:textId="77777777" w:rsidR="00870726" w:rsidRPr="00555739" w:rsidRDefault="00870726" w:rsidP="00111494">
      <w:pPr>
        <w:pStyle w:val="5"/>
      </w:pPr>
      <w:r w:rsidRPr="00555739">
        <w:rPr>
          <w:rtl/>
        </w:rPr>
        <w:t>גובה השי השנתי ייקבע בהתאם לעדכונים שיחולו לגבי השתתפות המדינה בשי לחג, המוענק לעובדים המועסקים בשירות המדינה, כמפורט בחוזרי נציבות שירות המדינה בנושא וב</w:t>
      </w:r>
      <w:hyperlink r:id="rId36" w:history="1">
        <w:r w:rsidRPr="00555739">
          <w:rPr>
            <w:rStyle w:val="Hyperlink"/>
            <w:rFonts w:ascii="David" w:eastAsiaTheme="majorEastAsia" w:hAnsi="David"/>
            <w:rtl/>
          </w:rPr>
          <w:t>צו ההרחבה בענף השמירה ואבטחה</w:t>
        </w:r>
      </w:hyperlink>
      <w:r w:rsidRPr="00555739">
        <w:rPr>
          <w:rtl/>
        </w:rPr>
        <w:t xml:space="preserve"> (על פי הגבוה מביניהם). השי</w:t>
      </w:r>
      <w:r w:rsidRPr="00555739">
        <w:t xml:space="preserve"> </w:t>
      </w:r>
      <w:r w:rsidRPr="00555739">
        <w:rPr>
          <w:rtl/>
        </w:rPr>
        <w:t>יינתן</w:t>
      </w:r>
      <w:r w:rsidRPr="00555739">
        <w:t xml:space="preserve"> </w:t>
      </w:r>
      <w:r w:rsidRPr="00555739">
        <w:rPr>
          <w:rtl/>
        </w:rPr>
        <w:t>בשני</w:t>
      </w:r>
      <w:r w:rsidRPr="00555739">
        <w:t xml:space="preserve"> </w:t>
      </w:r>
      <w:r w:rsidRPr="00555739">
        <w:rPr>
          <w:rtl/>
        </w:rPr>
        <w:t>חלקים, חלקו</w:t>
      </w:r>
      <w:r w:rsidRPr="00555739">
        <w:t xml:space="preserve"> </w:t>
      </w:r>
      <w:r w:rsidRPr="00555739">
        <w:rPr>
          <w:rtl/>
        </w:rPr>
        <w:t>לקראת</w:t>
      </w:r>
      <w:r w:rsidRPr="00555739">
        <w:t xml:space="preserve"> </w:t>
      </w:r>
      <w:r w:rsidRPr="00555739">
        <w:rPr>
          <w:rtl/>
        </w:rPr>
        <w:t>חג</w:t>
      </w:r>
      <w:r w:rsidRPr="00555739">
        <w:t xml:space="preserve"> </w:t>
      </w:r>
      <w:r w:rsidRPr="00555739">
        <w:rPr>
          <w:rtl/>
        </w:rPr>
        <w:t>הפסח</w:t>
      </w:r>
      <w:r w:rsidRPr="00555739">
        <w:t xml:space="preserve"> </w:t>
      </w:r>
      <w:r w:rsidRPr="00555739">
        <w:rPr>
          <w:rtl/>
        </w:rPr>
        <w:t>וחלקו לקראת</w:t>
      </w:r>
      <w:r w:rsidRPr="00555739">
        <w:t xml:space="preserve"> </w:t>
      </w:r>
      <w:r w:rsidRPr="00555739">
        <w:rPr>
          <w:rtl/>
        </w:rPr>
        <w:t>ראש</w:t>
      </w:r>
      <w:r w:rsidRPr="00555739">
        <w:t xml:space="preserve"> </w:t>
      </w:r>
      <w:r w:rsidRPr="00555739">
        <w:rPr>
          <w:rtl/>
        </w:rPr>
        <w:t xml:space="preserve">השנה. </w:t>
      </w:r>
    </w:p>
    <w:p w14:paraId="5A68ACDB" w14:textId="77777777" w:rsidR="00870726" w:rsidRPr="00555739" w:rsidRDefault="00870726" w:rsidP="000E5244">
      <w:pPr>
        <w:pStyle w:val="4"/>
      </w:pPr>
      <w:r w:rsidRPr="00555739">
        <w:rPr>
          <w:rtl/>
        </w:rPr>
        <w:t>שי בטובין לחג</w:t>
      </w:r>
    </w:p>
    <w:p w14:paraId="7CBC4571" w14:textId="77777777" w:rsidR="00870726" w:rsidRPr="00555739" w:rsidRDefault="00870726" w:rsidP="00111494">
      <w:pPr>
        <w:pStyle w:val="5"/>
      </w:pPr>
      <w:r>
        <w:rPr>
          <w:rtl/>
        </w:rPr>
        <w:t>נותן השירותים</w:t>
      </w:r>
      <w:r w:rsidRPr="00555739">
        <w:rPr>
          <w:rtl/>
        </w:rPr>
        <w:t xml:space="preserve"> יעניק לעובד שי בטובין במועדים שבהם ניתן השי לעובדי המדינה (כגון: סלסלת שי לט"ו בשבט, משלוח מנות בפורים וכו') בשווי השתתפות המשרד שניתנה לעובד המדינה. </w:t>
      </w:r>
      <w:r>
        <w:rPr>
          <w:rtl/>
        </w:rPr>
        <w:t>נותן השירותים</w:t>
      </w:r>
      <w:r w:rsidRPr="00555739">
        <w:rPr>
          <w:rtl/>
        </w:rPr>
        <w:t xml:space="preserve"> יזוכה במלוא סכום שווי המתנה שקבע המשרד.</w:t>
      </w:r>
    </w:p>
    <w:p w14:paraId="5DC0F1DE" w14:textId="77777777" w:rsidR="00870726" w:rsidRPr="00555739" w:rsidRDefault="00870726" w:rsidP="00111494">
      <w:pPr>
        <w:pStyle w:val="5"/>
      </w:pPr>
      <w:r w:rsidRPr="00555739">
        <w:rPr>
          <w:rtl/>
        </w:rPr>
        <w:t>המשרד יעביר לקבלן דרישה לרכישת שי בטובין לחג (כגון: סלסלת שי לט"ו בשבט, משלוח מנות בפורים וכו').</w:t>
      </w:r>
    </w:p>
    <w:p w14:paraId="4E0BA831" w14:textId="77777777" w:rsidR="00870726" w:rsidRPr="00555739" w:rsidRDefault="00870726" w:rsidP="00111494">
      <w:pPr>
        <w:pStyle w:val="5"/>
      </w:pPr>
      <w:r w:rsidRPr="00555739">
        <w:rPr>
          <w:rtl/>
        </w:rPr>
        <w:t>שווי ההשתתפות בתשלום ל</w:t>
      </w:r>
      <w:r>
        <w:rPr>
          <w:rFonts w:hint="cs"/>
          <w:rtl/>
        </w:rPr>
        <w:t>נותן השירותים</w:t>
      </w:r>
      <w:r w:rsidRPr="00555739">
        <w:rPr>
          <w:rtl/>
        </w:rPr>
        <w:t xml:space="preserve"> יהיה שווה לסכום השתתפות המשרד בשי המחולק לעובדי המדינה ללא סכום ההשתתפות של ועדי העובדים, אם ישנה השתתפות כאמור.</w:t>
      </w:r>
    </w:p>
    <w:p w14:paraId="304031C6" w14:textId="4FD685F9" w:rsidR="00870726" w:rsidRPr="00555739" w:rsidRDefault="00870726" w:rsidP="00111494">
      <w:pPr>
        <w:pStyle w:val="5"/>
      </w:pPr>
      <w:r w:rsidRPr="00555739">
        <w:rPr>
          <w:rtl/>
        </w:rPr>
        <w:t>התשלום ל</w:t>
      </w:r>
      <w:r>
        <w:rPr>
          <w:rFonts w:hint="cs"/>
          <w:rtl/>
        </w:rPr>
        <w:t>נותן השירותים</w:t>
      </w:r>
      <w:r w:rsidR="004D2D10">
        <w:rPr>
          <w:rFonts w:hint="cs"/>
          <w:rtl/>
        </w:rPr>
        <w:t xml:space="preserve"> </w:t>
      </w:r>
      <w:r w:rsidRPr="00555739">
        <w:rPr>
          <w:rtl/>
        </w:rPr>
        <w:t xml:space="preserve">עבור השי ייעשה כנגד הצגת חשבונית והצהרת </w:t>
      </w:r>
      <w:r>
        <w:rPr>
          <w:rtl/>
        </w:rPr>
        <w:t>נותן השירותים</w:t>
      </w:r>
      <w:r w:rsidRPr="00555739">
        <w:rPr>
          <w:rtl/>
        </w:rPr>
        <w:t xml:space="preserve"> כי השי בטובין ניתן לכלל העובדים.</w:t>
      </w:r>
    </w:p>
    <w:p w14:paraId="29C247D5" w14:textId="77777777" w:rsidR="00870726" w:rsidRPr="00555739" w:rsidRDefault="00870726" w:rsidP="00C7589E">
      <w:pPr>
        <w:pStyle w:val="220"/>
        <w:numPr>
          <w:ilvl w:val="1"/>
          <w:numId w:val="13"/>
        </w:numPr>
        <w:tabs>
          <w:tab w:val="left" w:pos="793"/>
        </w:tabs>
        <w:ind w:left="793" w:hanging="567"/>
        <w:rPr>
          <w:rFonts w:ascii="David" w:hAnsi="David"/>
          <w:sz w:val="24"/>
          <w:rtl/>
        </w:rPr>
      </w:pPr>
      <w:r w:rsidRPr="00555739">
        <w:rPr>
          <w:rFonts w:ascii="David" w:hAnsi="David"/>
          <w:sz w:val="24"/>
          <w:rtl/>
        </w:rPr>
        <w:t>תשלום ייחודי בהנחיית החשב הכללי</w:t>
      </w:r>
    </w:p>
    <w:p w14:paraId="1D4A741F" w14:textId="77777777" w:rsidR="00870726" w:rsidRPr="00555739" w:rsidRDefault="00870726" w:rsidP="00C7589E">
      <w:pPr>
        <w:pStyle w:val="3a"/>
        <w:numPr>
          <w:ilvl w:val="2"/>
          <w:numId w:val="13"/>
        </w:numPr>
        <w:tabs>
          <w:tab w:val="clear" w:pos="1304"/>
          <w:tab w:val="left" w:pos="793"/>
          <w:tab w:val="left" w:pos="1371"/>
        </w:tabs>
        <w:ind w:left="793" w:hanging="804"/>
        <w:rPr>
          <w:rFonts w:ascii="David" w:hAnsi="David"/>
          <w:sz w:val="24"/>
          <w:rtl/>
        </w:rPr>
      </w:pPr>
      <w:r w:rsidRPr="00555739">
        <w:rPr>
          <w:rFonts w:ascii="David" w:hAnsi="David"/>
          <w:sz w:val="24"/>
          <w:rtl/>
        </w:rPr>
        <w:t xml:space="preserve">הנחייה זו מטרתה לחזק את ההגנה על השתכרותם של עובדי </w:t>
      </w:r>
      <w:r>
        <w:rPr>
          <w:rFonts w:ascii="David" w:hAnsi="David"/>
          <w:sz w:val="24"/>
          <w:rtl/>
        </w:rPr>
        <w:t>נותן השירותים</w:t>
      </w:r>
      <w:r w:rsidRPr="00555739">
        <w:rPr>
          <w:rFonts w:ascii="David" w:hAnsi="David"/>
          <w:sz w:val="24"/>
          <w:rtl/>
        </w:rPr>
        <w:t xml:space="preserve">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4C559683" w14:textId="77777777" w:rsidR="00870726" w:rsidRPr="00555739" w:rsidRDefault="00870726" w:rsidP="000E5244">
      <w:pPr>
        <w:pStyle w:val="4"/>
        <w:rPr>
          <w:rtl/>
        </w:rPr>
      </w:pPr>
      <w:bookmarkStart w:id="599" w:name="_Ref482096732"/>
      <w:r w:rsidRPr="00555739">
        <w:rPr>
          <w:rtl/>
        </w:rPr>
        <w:t xml:space="preserve">בעת קיומן של נסיבות מיוחדות אשר בעטיין נמנע מעובד </w:t>
      </w:r>
      <w:r>
        <w:rPr>
          <w:rtl/>
        </w:rPr>
        <w:t>נותן השירותים</w:t>
      </w:r>
      <w:r w:rsidRPr="00555739">
        <w:rPr>
          <w:rtl/>
        </w:rPr>
        <w:t xml:space="preserve"> מלהתייצב במקום העבודה או מלהשלים את שעות עבודתו, בסמכותו של החשב הכללי, על פי שיקול דעתו הבלעדי, להנחות כי ישולם לעובד </w:t>
      </w:r>
      <w:r>
        <w:rPr>
          <w:rtl/>
        </w:rPr>
        <w:t>נותן השירותים</w:t>
      </w:r>
      <w:r w:rsidRPr="00555739">
        <w:rPr>
          <w:rtl/>
        </w:rPr>
        <w:t xml:space="preserve"> במשרדי הממשלה תשלום בגין שעות עבודה שנמנע מלבצע או להשלים - כולן או מקצתן.</w:t>
      </w:r>
      <w:bookmarkEnd w:id="599"/>
    </w:p>
    <w:p w14:paraId="0A7C03D9" w14:textId="77777777" w:rsidR="00870726" w:rsidRPr="00555739" w:rsidRDefault="00870726" w:rsidP="000E5244">
      <w:pPr>
        <w:pStyle w:val="4"/>
        <w:rPr>
          <w:rtl/>
        </w:rPr>
      </w:pPr>
      <w:r w:rsidRPr="00555739">
        <w:rPr>
          <w:rtl/>
        </w:rPr>
        <w:t>השעות בגינן ישולם התשלום הייחודי יקבעו בהתאם לנסיבות ועל-פי שיקול דעתו הבלעדי של החשב הכללי.</w:t>
      </w:r>
    </w:p>
    <w:p w14:paraId="52AC50A8" w14:textId="03AC851D" w:rsidR="00870726" w:rsidRPr="00555739" w:rsidRDefault="00870726" w:rsidP="000E5244">
      <w:pPr>
        <w:pStyle w:val="4"/>
        <w:rPr>
          <w:rtl/>
        </w:rPr>
      </w:pPr>
      <w:r w:rsidRPr="00555739">
        <w:rPr>
          <w:rtl/>
        </w:rPr>
        <w:t>החשבים במשרדי הממשלה ישלמו ל</w:t>
      </w:r>
      <w:r>
        <w:rPr>
          <w:rFonts w:hint="cs"/>
          <w:rtl/>
        </w:rPr>
        <w:t>נותן השירותים</w:t>
      </w:r>
      <w:r w:rsidRPr="00555739">
        <w:rPr>
          <w:rtl/>
        </w:rPr>
        <w:t xml:space="preserve"> בגין העלות האמורה בסעי</w:t>
      </w:r>
      <w:r w:rsidRPr="004718DE">
        <w:rPr>
          <w:rtl/>
        </w:rPr>
        <w:t>ף</w:t>
      </w:r>
      <w:r w:rsidR="004718DE">
        <w:rPr>
          <w:rFonts w:hint="cs"/>
          <w:rtl/>
        </w:rPr>
        <w:t xml:space="preserve"> 9.3</w:t>
      </w:r>
      <w:r>
        <w:rPr>
          <w:rFonts w:hint="cs"/>
          <w:rtl/>
        </w:rPr>
        <w:t xml:space="preserve"> </w:t>
      </w:r>
      <w:r w:rsidRPr="00555739">
        <w:rPr>
          <w:rtl/>
        </w:rPr>
        <w:t xml:space="preserve"> לעיל, בכפוף לבדיקה ובקרה אחר ביצוע התשלומים כאמור. </w:t>
      </w:r>
    </w:p>
    <w:p w14:paraId="379F190B" w14:textId="741EAF0E" w:rsidR="00870726" w:rsidRDefault="00870726" w:rsidP="000E5244">
      <w:pPr>
        <w:pStyle w:val="4"/>
      </w:pPr>
      <w:r w:rsidRPr="00555739">
        <w:rPr>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מההנחיה שניתנה בעניין זה לגבי עובדי מדינה.</w:t>
      </w:r>
    </w:p>
    <w:p w14:paraId="6A6DED36" w14:textId="7D019E6B" w:rsidR="00533D36" w:rsidRPr="004718DE" w:rsidRDefault="00533D36" w:rsidP="00C7589E">
      <w:pPr>
        <w:pStyle w:val="Normal4"/>
        <w:numPr>
          <w:ilvl w:val="1"/>
          <w:numId w:val="13"/>
        </w:numPr>
        <w:outlineLvl w:val="2"/>
      </w:pPr>
      <w:r w:rsidRPr="004718DE">
        <w:rPr>
          <w:rtl/>
        </w:rPr>
        <w:t>מענקי התמדה</w:t>
      </w:r>
      <w:r w:rsidRPr="004718DE">
        <w:rPr>
          <w:rFonts w:hint="cs"/>
          <w:rtl/>
        </w:rPr>
        <w:t xml:space="preserve">- </w:t>
      </w:r>
      <w:r w:rsidRPr="004718DE">
        <w:rPr>
          <w:rtl/>
        </w:rPr>
        <w:t xml:space="preserve"> </w:t>
      </w:r>
      <w:r w:rsidRPr="004718DE">
        <w:rPr>
          <w:rFonts w:hint="cs"/>
          <w:rtl/>
        </w:rPr>
        <w:t xml:space="preserve"> </w:t>
      </w:r>
    </w:p>
    <w:p w14:paraId="16322F2D" w14:textId="6B07476F" w:rsidR="00533D36" w:rsidRPr="00CD3DED" w:rsidRDefault="00533D36" w:rsidP="00533D36">
      <w:pPr>
        <w:pStyle w:val="Normal4"/>
        <w:numPr>
          <w:ilvl w:val="0"/>
          <w:numId w:val="0"/>
        </w:numPr>
        <w:ind w:left="720"/>
        <w:rPr>
          <w:u w:val="none"/>
          <w:rtl/>
        </w:rPr>
      </w:pPr>
      <w:r w:rsidRPr="00CD3DED">
        <w:rPr>
          <w:u w:val="none"/>
          <w:rtl/>
        </w:rPr>
        <w:t xml:space="preserve">לאחר </w:t>
      </w:r>
      <w:r w:rsidR="00A03B43">
        <w:rPr>
          <w:rFonts w:hint="cs"/>
          <w:u w:val="none"/>
          <w:rtl/>
        </w:rPr>
        <w:t xml:space="preserve">סיום חצי </w:t>
      </w:r>
      <w:r w:rsidRPr="00CD3DED">
        <w:rPr>
          <w:u w:val="none"/>
          <w:rtl/>
        </w:rPr>
        <w:t>שנת עבודה קאלנדרית</w:t>
      </w:r>
      <w:r w:rsidRPr="00CD3DED">
        <w:rPr>
          <w:rFonts w:hint="cs"/>
          <w:u w:val="none"/>
          <w:rtl/>
        </w:rPr>
        <w:t xml:space="preserve"> באחד מאתרי משרד העבודה</w:t>
      </w:r>
      <w:r w:rsidR="00A03B43">
        <w:rPr>
          <w:rFonts w:hint="cs"/>
          <w:u w:val="none"/>
          <w:rtl/>
        </w:rPr>
        <w:t xml:space="preserve"> ו</w:t>
      </w:r>
      <w:r w:rsidRPr="00CD3DED">
        <w:rPr>
          <w:rFonts w:hint="cs"/>
          <w:u w:val="none"/>
          <w:rtl/>
        </w:rPr>
        <w:t>אחת לחצי שנה</w:t>
      </w:r>
      <w:r w:rsidRPr="00CD3DED">
        <w:rPr>
          <w:u w:val="none"/>
          <w:rtl/>
        </w:rPr>
        <w:t>, יתוגמלו העובדים ע"פ הפירוט הבא:</w:t>
      </w:r>
    </w:p>
    <w:p w14:paraId="1E487CCF" w14:textId="0C7B4E8E" w:rsidR="00533D36" w:rsidRPr="00CD3DED" w:rsidRDefault="00533D36" w:rsidP="00C7589E">
      <w:pPr>
        <w:pStyle w:val="Normal4"/>
        <w:numPr>
          <w:ilvl w:val="2"/>
          <w:numId w:val="13"/>
        </w:numPr>
        <w:rPr>
          <w:u w:val="none"/>
        </w:rPr>
      </w:pPr>
      <w:r w:rsidRPr="00CD3DED">
        <w:rPr>
          <w:u w:val="none"/>
          <w:rtl/>
        </w:rPr>
        <w:t xml:space="preserve">עובד שאינו חמוש, </w:t>
      </w:r>
      <w:r w:rsidR="00A03B43">
        <w:rPr>
          <w:rFonts w:hint="cs"/>
          <w:u w:val="none"/>
          <w:rtl/>
        </w:rPr>
        <w:t>על כל חציון ולפחות 165 שעות עבודה בכל חודש</w:t>
      </w:r>
      <w:r w:rsidRPr="00CD3DED">
        <w:rPr>
          <w:u w:val="none"/>
          <w:rtl/>
        </w:rPr>
        <w:t xml:space="preserve"> יקבל תוספת תשלום של </w:t>
      </w:r>
      <w:r w:rsidR="00A03B43">
        <w:rPr>
          <w:rFonts w:hint="cs"/>
          <w:u w:val="none"/>
          <w:rtl/>
        </w:rPr>
        <w:t>2</w:t>
      </w:r>
      <w:r w:rsidR="004718DE">
        <w:rPr>
          <w:rFonts w:hint="cs"/>
          <w:u w:val="none"/>
          <w:rtl/>
        </w:rPr>
        <w:t>,</w:t>
      </w:r>
      <w:r w:rsidR="00A03B43">
        <w:rPr>
          <w:rFonts w:hint="cs"/>
          <w:u w:val="none"/>
          <w:rtl/>
        </w:rPr>
        <w:t>400</w:t>
      </w:r>
      <w:r w:rsidRPr="00CD3DED">
        <w:rPr>
          <w:rFonts w:hint="cs"/>
          <w:u w:val="none"/>
          <w:rtl/>
        </w:rPr>
        <w:t xml:space="preserve"> </w:t>
      </w:r>
      <w:r w:rsidRPr="00CD3DED">
        <w:rPr>
          <w:u w:val="none"/>
          <w:rtl/>
        </w:rPr>
        <w:t>ש"ח.</w:t>
      </w:r>
    </w:p>
    <w:p w14:paraId="5DE8D229" w14:textId="718146B8" w:rsidR="00533D36" w:rsidRPr="00CD3DED" w:rsidRDefault="00533D36" w:rsidP="00C7589E">
      <w:pPr>
        <w:pStyle w:val="Normal4"/>
        <w:numPr>
          <w:ilvl w:val="2"/>
          <w:numId w:val="13"/>
        </w:numPr>
        <w:rPr>
          <w:u w:val="none"/>
        </w:rPr>
      </w:pPr>
      <w:r w:rsidRPr="00CD3DED">
        <w:rPr>
          <w:u w:val="none"/>
          <w:rtl/>
        </w:rPr>
        <w:t>עובד חמוש, על כל</w:t>
      </w:r>
      <w:r w:rsidR="00A03B43">
        <w:rPr>
          <w:rFonts w:hint="cs"/>
          <w:u w:val="none"/>
          <w:rtl/>
        </w:rPr>
        <w:t xml:space="preserve"> חציון ולפחות 165 שעות עבודה בכל חודש יקבל תוספת תשלום של 3</w:t>
      </w:r>
      <w:r w:rsidR="004718DE">
        <w:rPr>
          <w:rFonts w:hint="cs"/>
          <w:u w:val="none"/>
          <w:rtl/>
        </w:rPr>
        <w:t>,</w:t>
      </w:r>
      <w:r w:rsidR="00A03B43">
        <w:rPr>
          <w:rFonts w:hint="cs"/>
          <w:u w:val="none"/>
          <w:rtl/>
        </w:rPr>
        <w:t xml:space="preserve">000 ש"ח. </w:t>
      </w:r>
    </w:p>
    <w:p w14:paraId="47D35B3E" w14:textId="687B7FA2" w:rsidR="00533D36" w:rsidRPr="00CD3DED" w:rsidRDefault="00533D36" w:rsidP="00C7589E">
      <w:pPr>
        <w:pStyle w:val="Normal4"/>
        <w:numPr>
          <w:ilvl w:val="2"/>
          <w:numId w:val="13"/>
        </w:numPr>
        <w:rPr>
          <w:u w:val="none"/>
        </w:rPr>
      </w:pPr>
      <w:r w:rsidRPr="00CD3DED">
        <w:rPr>
          <w:u w:val="none"/>
          <w:rtl/>
        </w:rPr>
        <w:t xml:space="preserve">התשלום </w:t>
      </w:r>
      <w:r w:rsidRPr="00CD3DED">
        <w:rPr>
          <w:rFonts w:hint="cs"/>
          <w:u w:val="none"/>
          <w:rtl/>
        </w:rPr>
        <w:t>יגולם ו</w:t>
      </w:r>
      <w:r w:rsidRPr="00CD3DED">
        <w:rPr>
          <w:u w:val="none"/>
          <w:rtl/>
        </w:rPr>
        <w:t>יבוצע ע"פ שיטת חישוב אשר תיקבע ע"י המ</w:t>
      </w:r>
      <w:r w:rsidRPr="00CD3DED">
        <w:rPr>
          <w:rFonts w:hint="cs"/>
          <w:u w:val="none"/>
          <w:rtl/>
        </w:rPr>
        <w:t>מונה</w:t>
      </w:r>
      <w:r w:rsidR="00A03B43">
        <w:rPr>
          <w:rFonts w:hint="cs"/>
          <w:u w:val="none"/>
          <w:rtl/>
        </w:rPr>
        <w:t>.</w:t>
      </w:r>
      <w:r w:rsidRPr="00CD3DED">
        <w:rPr>
          <w:u w:val="none"/>
          <w:rtl/>
        </w:rPr>
        <w:t xml:space="preserve"> החיוב אל מול הזוכה יהיה ללא </w:t>
      </w:r>
      <w:r w:rsidRPr="00CD3DED">
        <w:rPr>
          <w:rFonts w:hint="cs"/>
          <w:u w:val="none"/>
          <w:rtl/>
        </w:rPr>
        <w:t>תקורה</w:t>
      </w:r>
      <w:r w:rsidRPr="00CD3DED">
        <w:rPr>
          <w:u w:val="none"/>
          <w:rtl/>
        </w:rPr>
        <w:t xml:space="preserve"> לזוכה.</w:t>
      </w:r>
    </w:p>
    <w:p w14:paraId="12602607" w14:textId="0FA3816E" w:rsidR="00533D36" w:rsidRPr="00CD3DED" w:rsidRDefault="00533D36" w:rsidP="00C7589E">
      <w:pPr>
        <w:pStyle w:val="Normal4"/>
        <w:numPr>
          <w:ilvl w:val="2"/>
          <w:numId w:val="13"/>
        </w:numPr>
        <w:rPr>
          <w:u w:val="none"/>
        </w:rPr>
      </w:pPr>
      <w:r w:rsidRPr="00CD3DED">
        <w:rPr>
          <w:rFonts w:hint="cs"/>
          <w:u w:val="none"/>
          <w:rtl/>
        </w:rPr>
        <w:t xml:space="preserve">המענק ישולם בתנאי שלעובד לא היו הערות משמעת/ מבצעיות אשר נכנסו לתיקו האישי </w:t>
      </w:r>
      <w:r w:rsidR="00A03B43">
        <w:rPr>
          <w:rFonts w:hint="cs"/>
          <w:u w:val="none"/>
          <w:rtl/>
        </w:rPr>
        <w:t>בחציון</w:t>
      </w:r>
      <w:r w:rsidRPr="00CD3DED">
        <w:rPr>
          <w:rFonts w:hint="cs"/>
          <w:u w:val="none"/>
          <w:rtl/>
        </w:rPr>
        <w:t xml:space="preserve"> המדובר וע"פ החלטת הממונה. </w:t>
      </w:r>
    </w:p>
    <w:p w14:paraId="0D9F9F7B" w14:textId="51EC1B93" w:rsidR="00533D36" w:rsidRPr="00CD3DED" w:rsidRDefault="00533D36" w:rsidP="00C7589E">
      <w:pPr>
        <w:pStyle w:val="affff6"/>
        <w:keepNext/>
        <w:keepLines/>
        <w:widowControl w:val="0"/>
        <w:numPr>
          <w:ilvl w:val="2"/>
          <w:numId w:val="13"/>
        </w:numPr>
        <w:spacing w:before="120" w:after="120"/>
        <w:jc w:val="left"/>
        <w:rPr>
          <w:rFonts w:ascii="David" w:hAnsi="David" w:cs="David"/>
          <w:b w:val="0"/>
          <w:bCs w:val="0"/>
          <w:sz w:val="24"/>
          <w:szCs w:val="24"/>
        </w:rPr>
      </w:pPr>
      <w:r w:rsidRPr="00CD3DED">
        <w:rPr>
          <w:rFonts w:ascii="David" w:hAnsi="David" w:cs="David" w:hint="cs"/>
          <w:b w:val="0"/>
          <w:bCs w:val="0"/>
          <w:sz w:val="24"/>
          <w:szCs w:val="24"/>
          <w:rtl/>
        </w:rPr>
        <w:t>מענק ההתמדה יופיע בחוזה של העובדים אל מול הזוכה ויצוין שם כי המענק מותנה בהיעדר הערות משמעתיות/ מבצעיות כאמור לעיל.</w:t>
      </w:r>
    </w:p>
    <w:p w14:paraId="3FB5E95B" w14:textId="77777777" w:rsidR="00533D36" w:rsidRPr="00CD3DED" w:rsidRDefault="00533D36" w:rsidP="00C7589E">
      <w:pPr>
        <w:pStyle w:val="affff6"/>
        <w:keepNext/>
        <w:keepLines/>
        <w:widowControl w:val="0"/>
        <w:numPr>
          <w:ilvl w:val="2"/>
          <w:numId w:val="13"/>
        </w:numPr>
        <w:spacing w:before="120" w:after="120"/>
        <w:jc w:val="left"/>
        <w:rPr>
          <w:rFonts w:ascii="David" w:hAnsi="David" w:cs="David"/>
          <w:b w:val="0"/>
          <w:bCs w:val="0"/>
          <w:sz w:val="24"/>
          <w:szCs w:val="24"/>
        </w:rPr>
      </w:pPr>
      <w:r w:rsidRPr="00CD3DED">
        <w:rPr>
          <w:rFonts w:ascii="David" w:hAnsi="David" w:cs="David" w:hint="eastAsia"/>
          <w:b w:val="0"/>
          <w:bCs w:val="0"/>
          <w:sz w:val="24"/>
          <w:szCs w:val="24"/>
          <w:rtl/>
        </w:rPr>
        <w:t>מענקי</w:t>
      </w:r>
      <w:r w:rsidRPr="00CD3DED">
        <w:rPr>
          <w:rFonts w:ascii="David" w:hAnsi="David" w:cs="David"/>
          <w:b w:val="0"/>
          <w:bCs w:val="0"/>
          <w:sz w:val="24"/>
          <w:szCs w:val="24"/>
          <w:rtl/>
        </w:rPr>
        <w:t xml:space="preserve"> </w:t>
      </w:r>
      <w:r w:rsidRPr="00CD3DED">
        <w:rPr>
          <w:rFonts w:ascii="David" w:hAnsi="David" w:cs="David" w:hint="eastAsia"/>
          <w:b w:val="0"/>
          <w:bCs w:val="0"/>
          <w:sz w:val="24"/>
          <w:szCs w:val="24"/>
          <w:rtl/>
        </w:rPr>
        <w:t>התמדה</w:t>
      </w:r>
      <w:r w:rsidRPr="00CD3DED">
        <w:rPr>
          <w:rFonts w:ascii="David" w:hAnsi="David" w:cs="David"/>
          <w:b w:val="0"/>
          <w:bCs w:val="0"/>
          <w:sz w:val="24"/>
          <w:szCs w:val="24"/>
          <w:rtl/>
        </w:rPr>
        <w:t xml:space="preserve"> </w:t>
      </w:r>
      <w:r w:rsidRPr="00CD3DED">
        <w:rPr>
          <w:rFonts w:ascii="David" w:hAnsi="David" w:cs="David" w:hint="eastAsia"/>
          <w:b w:val="0"/>
          <w:bCs w:val="0"/>
          <w:sz w:val="24"/>
          <w:szCs w:val="24"/>
          <w:rtl/>
        </w:rPr>
        <w:t>יתקבלו</w:t>
      </w:r>
      <w:r w:rsidRPr="00CD3DED">
        <w:rPr>
          <w:rFonts w:ascii="David" w:hAnsi="David" w:cs="David"/>
          <w:b w:val="0"/>
          <w:bCs w:val="0"/>
          <w:sz w:val="24"/>
          <w:szCs w:val="24"/>
          <w:rtl/>
        </w:rPr>
        <w:t xml:space="preserve"> </w:t>
      </w:r>
      <w:r w:rsidRPr="00CD3DED">
        <w:rPr>
          <w:rFonts w:ascii="David" w:hAnsi="David" w:cs="David" w:hint="eastAsia"/>
          <w:b w:val="0"/>
          <w:bCs w:val="0"/>
          <w:sz w:val="24"/>
          <w:szCs w:val="24"/>
          <w:rtl/>
        </w:rPr>
        <w:t>במשכורתם</w:t>
      </w:r>
      <w:r w:rsidRPr="00CD3DED">
        <w:rPr>
          <w:rFonts w:ascii="David" w:hAnsi="David" w:cs="David"/>
          <w:b w:val="0"/>
          <w:bCs w:val="0"/>
          <w:sz w:val="24"/>
          <w:szCs w:val="24"/>
          <w:rtl/>
        </w:rPr>
        <w:t xml:space="preserve"> </w:t>
      </w:r>
      <w:r w:rsidRPr="00CD3DED">
        <w:rPr>
          <w:rFonts w:ascii="David" w:hAnsi="David" w:cs="David" w:hint="eastAsia"/>
          <w:b w:val="0"/>
          <w:bCs w:val="0"/>
          <w:sz w:val="24"/>
          <w:szCs w:val="24"/>
          <w:rtl/>
        </w:rPr>
        <w:t>של</w:t>
      </w:r>
      <w:r w:rsidRPr="00CD3DED">
        <w:rPr>
          <w:rFonts w:ascii="David" w:hAnsi="David" w:cs="David"/>
          <w:b w:val="0"/>
          <w:bCs w:val="0"/>
          <w:sz w:val="24"/>
          <w:szCs w:val="24"/>
          <w:rtl/>
        </w:rPr>
        <w:t xml:space="preserve"> </w:t>
      </w:r>
      <w:r w:rsidRPr="00CD3DED">
        <w:rPr>
          <w:rFonts w:ascii="David" w:hAnsi="David" w:cs="David" w:hint="eastAsia"/>
          <w:b w:val="0"/>
          <w:bCs w:val="0"/>
          <w:sz w:val="24"/>
          <w:szCs w:val="24"/>
          <w:rtl/>
        </w:rPr>
        <w:t>העובדים</w:t>
      </w:r>
      <w:r w:rsidRPr="00CD3DED">
        <w:rPr>
          <w:rFonts w:ascii="David" w:hAnsi="David" w:cs="David"/>
          <w:b w:val="0"/>
          <w:bCs w:val="0"/>
          <w:sz w:val="24"/>
          <w:szCs w:val="24"/>
          <w:rtl/>
        </w:rPr>
        <w:t xml:space="preserve"> </w:t>
      </w:r>
      <w:r w:rsidRPr="00CD3DED">
        <w:rPr>
          <w:rFonts w:ascii="David" w:hAnsi="David" w:cs="David" w:hint="eastAsia"/>
          <w:b w:val="0"/>
          <w:bCs w:val="0"/>
          <w:sz w:val="24"/>
          <w:szCs w:val="24"/>
          <w:rtl/>
        </w:rPr>
        <w:t>בחודשים</w:t>
      </w:r>
      <w:r w:rsidRPr="00CD3DED">
        <w:rPr>
          <w:rFonts w:ascii="David" w:hAnsi="David" w:cs="David"/>
          <w:b w:val="0"/>
          <w:bCs w:val="0"/>
          <w:sz w:val="24"/>
          <w:szCs w:val="24"/>
          <w:rtl/>
        </w:rPr>
        <w:t xml:space="preserve"> </w:t>
      </w:r>
      <w:r w:rsidRPr="00CD3DED">
        <w:rPr>
          <w:rFonts w:ascii="David" w:hAnsi="David" w:cs="David" w:hint="eastAsia"/>
          <w:b w:val="0"/>
          <w:bCs w:val="0"/>
          <w:sz w:val="24"/>
          <w:szCs w:val="24"/>
          <w:rtl/>
        </w:rPr>
        <w:t>ינואר</w:t>
      </w:r>
      <w:r w:rsidRPr="00CD3DED">
        <w:rPr>
          <w:rFonts w:ascii="David" w:hAnsi="David" w:cs="David"/>
          <w:b w:val="0"/>
          <w:bCs w:val="0"/>
          <w:sz w:val="24"/>
          <w:szCs w:val="24"/>
          <w:rtl/>
        </w:rPr>
        <w:t xml:space="preserve"> </w:t>
      </w:r>
      <w:r w:rsidR="00A03B43">
        <w:rPr>
          <w:rFonts w:ascii="David" w:hAnsi="David" w:cs="David" w:hint="cs"/>
          <w:b w:val="0"/>
          <w:bCs w:val="0"/>
          <w:sz w:val="24"/>
          <w:szCs w:val="24"/>
          <w:rtl/>
        </w:rPr>
        <w:t xml:space="preserve">ויולי. </w:t>
      </w:r>
      <w:r w:rsidRPr="00CD3DED">
        <w:rPr>
          <w:rFonts w:ascii="David" w:hAnsi="David" w:cs="David" w:hint="cs"/>
          <w:b w:val="0"/>
          <w:bCs w:val="0"/>
          <w:sz w:val="24"/>
          <w:szCs w:val="24"/>
          <w:rtl/>
        </w:rPr>
        <w:t xml:space="preserve"> </w:t>
      </w:r>
    </w:p>
    <w:p w14:paraId="6D9096EE" w14:textId="77777777" w:rsidR="00870726" w:rsidRPr="00555739" w:rsidRDefault="00870726" w:rsidP="00C7589E">
      <w:pPr>
        <w:pStyle w:val="220"/>
        <w:numPr>
          <w:ilvl w:val="1"/>
          <w:numId w:val="13"/>
        </w:numPr>
        <w:tabs>
          <w:tab w:val="left" w:pos="793"/>
        </w:tabs>
        <w:ind w:left="793" w:hanging="567"/>
        <w:rPr>
          <w:rFonts w:ascii="David" w:hAnsi="David"/>
          <w:sz w:val="24"/>
        </w:rPr>
      </w:pPr>
      <w:bookmarkStart w:id="600" w:name="_Ref24543939"/>
      <w:r w:rsidRPr="00555739">
        <w:rPr>
          <w:rFonts w:ascii="David" w:hAnsi="David"/>
          <w:sz w:val="24"/>
          <w:rtl/>
        </w:rPr>
        <w:t>גמול שעות עבודה במנוחה השבועית</w:t>
      </w:r>
      <w:bookmarkEnd w:id="600"/>
    </w:p>
    <w:p w14:paraId="5EFB23CB" w14:textId="77777777" w:rsidR="00870726" w:rsidRPr="00555739" w:rsidRDefault="00870726" w:rsidP="00C7589E">
      <w:pPr>
        <w:pStyle w:val="3a"/>
        <w:keepNext/>
        <w:numPr>
          <w:ilvl w:val="2"/>
          <w:numId w:val="13"/>
        </w:numPr>
        <w:tabs>
          <w:tab w:val="clear" w:pos="1304"/>
          <w:tab w:val="left" w:pos="1371"/>
        </w:tabs>
        <w:ind w:left="1218" w:hanging="737"/>
        <w:rPr>
          <w:rFonts w:ascii="David" w:hAnsi="David"/>
          <w:sz w:val="24"/>
        </w:rPr>
      </w:pPr>
      <w:bookmarkStart w:id="601" w:name="_Ref24546275"/>
      <w:r w:rsidRPr="00555739">
        <w:rPr>
          <w:rFonts w:ascii="David" w:hAnsi="David"/>
          <w:sz w:val="24"/>
          <w:rtl/>
        </w:rPr>
        <w:t xml:space="preserve">הנחייה זו מטרתה להבהיר את נושא גמול שעות העבודה במנוחה השבועית. ככלל, בגין עבודה במנוחה השבועית, שמתבצעת בהתאם להוראת הגורמים הרלוונטיים, ישופה </w:t>
      </w:r>
      <w:r>
        <w:rPr>
          <w:rFonts w:ascii="David" w:hAnsi="David" w:hint="cs"/>
          <w:sz w:val="24"/>
          <w:rtl/>
        </w:rPr>
        <w:t>נותן</w:t>
      </w:r>
      <w:r w:rsidRPr="00555739">
        <w:rPr>
          <w:rFonts w:ascii="David" w:hAnsi="David"/>
          <w:sz w:val="24"/>
          <w:rtl/>
        </w:rPr>
        <w:t xml:space="preserve"> השירותים בערך השעתי כולל גמול נוסף של 50%.</w:t>
      </w:r>
      <w:bookmarkEnd w:id="601"/>
    </w:p>
    <w:p w14:paraId="6398FBFC" w14:textId="77777777" w:rsidR="00870726" w:rsidRPr="00555739" w:rsidRDefault="00870726" w:rsidP="00C7589E">
      <w:pPr>
        <w:pStyle w:val="3a"/>
        <w:keepNext/>
        <w:numPr>
          <w:ilvl w:val="2"/>
          <w:numId w:val="13"/>
        </w:numPr>
        <w:tabs>
          <w:tab w:val="clear" w:pos="1304"/>
          <w:tab w:val="left" w:pos="1371"/>
        </w:tabs>
        <w:ind w:left="1218" w:hanging="737"/>
        <w:rPr>
          <w:rFonts w:ascii="David" w:hAnsi="David"/>
          <w:sz w:val="24"/>
        </w:rPr>
      </w:pPr>
      <w:bookmarkStart w:id="602" w:name="_Ref24546287"/>
      <w:r w:rsidRPr="00555739">
        <w:rPr>
          <w:rFonts w:ascii="David" w:hAnsi="David"/>
          <w:sz w:val="24"/>
          <w:rtl/>
        </w:rPr>
        <w:t>בהתאם לסעיף 7 ל</w:t>
      </w:r>
      <w:hyperlink r:id="rId37" w:history="1">
        <w:r w:rsidRPr="00555739">
          <w:rPr>
            <w:rStyle w:val="Hyperlink"/>
            <w:rFonts w:ascii="David" w:eastAsiaTheme="majorEastAsia" w:hAnsi="David"/>
            <w:sz w:val="24"/>
            <w:rtl/>
          </w:rPr>
          <w:t>חוק שעות עבודה ומנוחה, התשי"א-1951</w:t>
        </w:r>
      </w:hyperlink>
      <w:r w:rsidRPr="00555739">
        <w:rPr>
          <w:rFonts w:ascii="David" w:hAnsi="David"/>
          <w:sz w:val="24"/>
          <w:rtl/>
        </w:rPr>
        <w:t>, העובד יהיה זכאי ל-36 שעות מנוחה רצופות בכל שבוע, ובכללן 25 שעות בגין יום המנוחה הדתי (יום שישי, שבת או ראשון), בהתאם לדתו ולבחירתו. סעיף 17 ל</w:t>
      </w:r>
      <w:hyperlink r:id="rId38" w:history="1">
        <w:r w:rsidRPr="00555739">
          <w:rPr>
            <w:rStyle w:val="Hyperlink"/>
            <w:rFonts w:ascii="David" w:eastAsiaTheme="majorEastAsia" w:hAnsi="David"/>
            <w:sz w:val="24"/>
            <w:rtl/>
          </w:rPr>
          <w:t>חוק שעות עבודה ומנוחה, התשי"א-1951</w:t>
        </w:r>
      </w:hyperlink>
      <w:r w:rsidRPr="00555739">
        <w:rPr>
          <w:rFonts w:ascii="David" w:hAnsi="David"/>
          <w:sz w:val="24"/>
          <w:rtl/>
        </w:rPr>
        <w:t>, קובע כי עובד אשר התבקש לעבוד ביום המנוחה, יהא זכאי לגמול בשיעור של 150% משעת עבודתו, לכל הפחות, וכן יהא זכאי לשעות מנוחה חלופיות, במספר ובזמן שנקבע בהיתר ההעסקה.</w:t>
      </w:r>
      <w:bookmarkEnd w:id="602"/>
      <w:r w:rsidRPr="00555739">
        <w:rPr>
          <w:rFonts w:ascii="David" w:hAnsi="David"/>
          <w:sz w:val="24"/>
          <w:rtl/>
        </w:rPr>
        <w:t xml:space="preserve"> </w:t>
      </w:r>
    </w:p>
    <w:p w14:paraId="7F07D932" w14:textId="77777777" w:rsidR="00870726" w:rsidRPr="00555739" w:rsidRDefault="00870726" w:rsidP="00C7589E">
      <w:pPr>
        <w:pStyle w:val="331"/>
        <w:numPr>
          <w:ilvl w:val="2"/>
          <w:numId w:val="13"/>
        </w:numPr>
        <w:ind w:left="1218" w:hanging="804"/>
        <w:rPr>
          <w:rFonts w:ascii="David" w:hAnsi="David"/>
          <w:sz w:val="24"/>
          <w:rtl/>
        </w:rPr>
      </w:pPr>
      <w:bookmarkStart w:id="603" w:name="_Ref112868951"/>
      <w:r w:rsidRPr="00555739">
        <w:rPr>
          <w:rFonts w:ascii="David" w:hAnsi="David"/>
          <w:sz w:val="24"/>
          <w:rtl/>
        </w:rPr>
        <w:t xml:space="preserve">בהתאם </w:t>
      </w:r>
      <w:hyperlink r:id="rId39" w:history="1">
        <w:r w:rsidRPr="00555739">
          <w:rPr>
            <w:rStyle w:val="Hyperlink"/>
            <w:rFonts w:ascii="David" w:eastAsiaTheme="majorEastAsia" w:hAnsi="David"/>
            <w:sz w:val="24"/>
            <w:rtl/>
          </w:rPr>
          <w:t>לצו ההרחבה בענף השמירה והאבטחה 2022</w:t>
        </w:r>
      </w:hyperlink>
      <w:r w:rsidRPr="00555739">
        <w:rPr>
          <w:rFonts w:ascii="David" w:hAnsi="David"/>
          <w:sz w:val="24"/>
          <w:rtl/>
        </w:rPr>
        <w:t xml:space="preserve">, </w:t>
      </w:r>
      <w:r w:rsidRPr="00555739">
        <w:rPr>
          <w:rFonts w:ascii="David" w:hAnsi="David"/>
          <w:b/>
          <w:bCs/>
          <w:sz w:val="24"/>
          <w:rtl/>
        </w:rPr>
        <w:t>עובדי שמירה ואבטחה</w:t>
      </w:r>
      <w:r w:rsidRPr="00555739">
        <w:rPr>
          <w:rFonts w:ascii="David" w:hAnsi="David"/>
          <w:sz w:val="24"/>
          <w:rtl/>
        </w:rPr>
        <w:t xml:space="preserve"> יהיו זכאים ל-36 שעות מנוחה בשבוע, כאמור לעיל, אשר תחולנה משעה 16:00 ביום שישי ועד לשעה 04:00 ביום ראשון. לדוגמה, עובד אשר עבד ביום שישי החל מהשעה 12:00 ועד לשעה 20:00 ביום זה, יהא זכאי לגמול עבודה במנוחה שבועית בגין שעות העבודה מהשעה 16:00 ואילך; עובד אשר עבד במוצאי שבת במשמרת אשר הסתיימה ביום ראשון לאחר השעה 04:00 בבוקר, יהא זכאי לגמול עבודה במנוחה השבועית עד השעה 04:00 בלבד.</w:t>
      </w:r>
      <w:bookmarkEnd w:id="603"/>
    </w:p>
    <w:p w14:paraId="6B244D85" w14:textId="77777777" w:rsidR="00870726" w:rsidRDefault="00870726" w:rsidP="00870726">
      <w:pPr>
        <w:pStyle w:val="a"/>
        <w:numPr>
          <w:ilvl w:val="0"/>
          <w:numId w:val="0"/>
        </w:numPr>
        <w:tabs>
          <w:tab w:val="left" w:pos="793"/>
        </w:tabs>
        <w:ind w:left="793"/>
        <w:rPr>
          <w:rFonts w:ascii="David" w:hAnsi="David"/>
          <w:rtl/>
        </w:rPr>
      </w:pPr>
    </w:p>
    <w:p w14:paraId="6ABED8FB" w14:textId="77777777" w:rsidR="00870726" w:rsidRPr="004219F8" w:rsidRDefault="00870726" w:rsidP="00C7589E">
      <w:pPr>
        <w:pStyle w:val="220"/>
        <w:numPr>
          <w:ilvl w:val="1"/>
          <w:numId w:val="13"/>
        </w:numPr>
        <w:tabs>
          <w:tab w:val="left" w:pos="793"/>
        </w:tabs>
        <w:ind w:left="793" w:hanging="567"/>
        <w:rPr>
          <w:rFonts w:ascii="David" w:hAnsi="David"/>
        </w:rPr>
      </w:pPr>
      <w:r w:rsidRPr="004219F8">
        <w:rPr>
          <w:rFonts w:ascii="David" w:hAnsi="David" w:hint="cs"/>
          <w:sz w:val="24"/>
          <w:rtl/>
        </w:rPr>
        <w:t>תיבת</w:t>
      </w:r>
      <w:r>
        <w:rPr>
          <w:rFonts w:ascii="David" w:hAnsi="David" w:hint="cs"/>
          <w:rtl/>
        </w:rPr>
        <w:t xml:space="preserve"> תלונות</w:t>
      </w:r>
    </w:p>
    <w:p w14:paraId="36970427" w14:textId="77777777" w:rsidR="00870726" w:rsidRDefault="00870726" w:rsidP="00870726">
      <w:pPr>
        <w:pStyle w:val="331"/>
        <w:rPr>
          <w:rFonts w:ascii="David" w:hAnsi="David"/>
          <w:rtl/>
        </w:rPr>
      </w:pPr>
      <w:r>
        <w:rPr>
          <w:rFonts w:ascii="David" w:hAnsi="David"/>
          <w:sz w:val="24"/>
          <w:rtl/>
        </w:rPr>
        <w:tab/>
      </w:r>
      <w:r w:rsidRPr="005D15DA">
        <w:rPr>
          <w:rFonts w:ascii="David" w:hAnsi="David" w:hint="cs"/>
          <w:sz w:val="24"/>
          <w:rtl/>
        </w:rPr>
        <w:t>בכל מקום שירות, המשרד יציב תיבת תלונות אליה יוכלו עובדי נותן השירות להגיש תלונות בגין הפרות של נותן השירות. נותן השירות</w:t>
      </w:r>
      <w:r>
        <w:rPr>
          <w:rFonts w:ascii="David" w:hAnsi="David" w:hint="cs"/>
          <w:sz w:val="24"/>
          <w:rtl/>
        </w:rPr>
        <w:t>ים</w:t>
      </w:r>
      <w:r w:rsidRPr="005D15DA">
        <w:rPr>
          <w:rFonts w:ascii="David" w:hAnsi="David" w:hint="cs"/>
          <w:sz w:val="24"/>
          <w:rtl/>
        </w:rPr>
        <w:t xml:space="preserve"> יידע את עובדיו על מיקום התיבה ועל אפשרותם למסור הודעה למשרד בגין הפרות של חוקי העבודה וצוו ההרחבה בעניין זה.</w:t>
      </w:r>
      <w:r>
        <w:rPr>
          <w:rFonts w:ascii="David" w:hAnsi="David" w:hint="cs"/>
          <w:rtl/>
        </w:rPr>
        <w:t xml:space="preserve"> </w:t>
      </w:r>
    </w:p>
    <w:p w14:paraId="5A872661" w14:textId="77777777" w:rsidR="00870726" w:rsidRDefault="00870726" w:rsidP="00870726">
      <w:pPr>
        <w:pStyle w:val="ab"/>
        <w:ind w:left="792"/>
        <w:jc w:val="both"/>
        <w:rPr>
          <w:sz w:val="24"/>
        </w:rPr>
      </w:pPr>
    </w:p>
    <w:p w14:paraId="0DD84BC1" w14:textId="77777777" w:rsidR="00513E82" w:rsidRPr="00C03562" w:rsidRDefault="00513E82" w:rsidP="00563B5D">
      <w:pPr>
        <w:pStyle w:val="a"/>
        <w:ind w:left="1076" w:hanging="850"/>
      </w:pPr>
      <w:r w:rsidRPr="00C03562">
        <w:rPr>
          <w:rFonts w:hint="cs"/>
          <w:rtl/>
        </w:rPr>
        <w:t>איסור</w:t>
      </w:r>
      <w:r w:rsidRPr="00C03562">
        <w:rPr>
          <w:rtl/>
        </w:rPr>
        <w:t xml:space="preserve"> </w:t>
      </w:r>
      <w:r w:rsidRPr="00C03562">
        <w:rPr>
          <w:rFonts w:hint="cs"/>
          <w:rtl/>
        </w:rPr>
        <w:t>פעולה</w:t>
      </w:r>
      <w:r w:rsidRPr="00C03562">
        <w:rPr>
          <w:rtl/>
        </w:rPr>
        <w:t xml:space="preserve"> </w:t>
      </w:r>
      <w:r w:rsidRPr="00C03562">
        <w:rPr>
          <w:rFonts w:hint="cs"/>
          <w:rtl/>
        </w:rPr>
        <w:t>מתוך</w:t>
      </w:r>
      <w:r w:rsidRPr="00C03562">
        <w:rPr>
          <w:rtl/>
        </w:rPr>
        <w:t xml:space="preserve"> </w:t>
      </w:r>
      <w:r w:rsidRPr="00C03562">
        <w:rPr>
          <w:rFonts w:hint="cs"/>
          <w:rtl/>
        </w:rPr>
        <w:t>ניגוד</w:t>
      </w:r>
      <w:r w:rsidRPr="00C03562">
        <w:rPr>
          <w:rtl/>
        </w:rPr>
        <w:t xml:space="preserve"> </w:t>
      </w:r>
      <w:r w:rsidRPr="00C03562">
        <w:rPr>
          <w:rFonts w:hint="cs"/>
          <w:rtl/>
        </w:rPr>
        <w:t>עניינים</w:t>
      </w:r>
      <w:r w:rsidRPr="00C03562">
        <w:rPr>
          <w:rtl/>
        </w:rPr>
        <w:t xml:space="preserve"> </w:t>
      </w:r>
    </w:p>
    <w:p w14:paraId="2CA61AA8" w14:textId="77777777" w:rsidR="00513E82" w:rsidRDefault="00513E82" w:rsidP="00513E82">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7B59592C" w14:textId="77777777" w:rsidR="00513E82" w:rsidRDefault="00513E82" w:rsidP="00513E82">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14:paraId="2DBEEB64" w14:textId="77777777" w:rsidR="00513E82" w:rsidRDefault="00513E82" w:rsidP="00513E82">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r w:rsidRPr="00C77EEF">
        <w:rPr>
          <w:rFonts w:hint="cs"/>
          <w:sz w:val="24"/>
          <w:rtl/>
        </w:rPr>
        <w:t>שיווצרו</w:t>
      </w:r>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מיידי</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14:paraId="10591F4B" w14:textId="77777777" w:rsidR="00513E82" w:rsidRDefault="00513E82" w:rsidP="00513E82">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r w:rsidRPr="00C77EEF">
        <w:rPr>
          <w:rFonts w:hint="cs"/>
          <w:sz w:val="24"/>
          <w:rtl/>
        </w:rPr>
        <w:t>ליתן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14:paraId="46122A0E" w14:textId="77777777" w:rsidR="00513E82" w:rsidRDefault="00513E82" w:rsidP="00C03562">
      <w:pPr>
        <w:pStyle w:val="a"/>
        <w:ind w:left="935" w:hanging="709"/>
      </w:pPr>
      <w:r w:rsidRPr="00C77EEF">
        <w:rPr>
          <w:rFonts w:hint="cs"/>
          <w:rtl/>
        </w:rPr>
        <w:t>פיקוח</w:t>
      </w:r>
      <w:r w:rsidRPr="00C77EEF">
        <w:rPr>
          <w:rtl/>
        </w:rPr>
        <w:t xml:space="preserve"> </w:t>
      </w:r>
      <w:r w:rsidRPr="00C77EEF">
        <w:rPr>
          <w:rFonts w:hint="cs"/>
          <w:rtl/>
        </w:rPr>
        <w:t>המשרד</w:t>
      </w:r>
      <w:r w:rsidRPr="00C77EEF">
        <w:rPr>
          <w:rtl/>
        </w:rPr>
        <w:t xml:space="preserve"> </w:t>
      </w:r>
    </w:p>
    <w:p w14:paraId="41E44290"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14:paraId="6CDA623B"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14:paraId="10F75C0F"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14:paraId="7C937134"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00D04D6C">
        <w:rPr>
          <w:rFonts w:hint="cs"/>
          <w:sz w:val="24"/>
          <w:rtl/>
        </w:rPr>
        <w:t xml:space="preserve"> המשרד יהיה רשאי לקבל את תלושי השכר של עובדי נותן השירותים על מנת לוודא כי הם מקבלים שכר כדין. </w:t>
      </w:r>
    </w:p>
    <w:p w14:paraId="3F6ADC37"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14:paraId="018EFB6F"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14:paraId="65506F72" w14:textId="77777777" w:rsidR="00513E82" w:rsidRDefault="00513E82" w:rsidP="00C03562">
      <w:pPr>
        <w:pStyle w:val="a"/>
        <w:ind w:left="935" w:hanging="426"/>
      </w:pPr>
      <w:r w:rsidRPr="00C77EEF">
        <w:rPr>
          <w:rFonts w:hint="cs"/>
          <w:rtl/>
        </w:rPr>
        <w:t>התמורה</w:t>
      </w:r>
      <w:r w:rsidRPr="00C77EEF">
        <w:rPr>
          <w:rtl/>
        </w:rPr>
        <w:t xml:space="preserve"> </w:t>
      </w:r>
    </w:p>
    <w:p w14:paraId="25A75375" w14:textId="77777777" w:rsidR="00513E82" w:rsidRDefault="00513E82" w:rsidP="00C76523">
      <w:pPr>
        <w:pStyle w:val="ab"/>
        <w:numPr>
          <w:ilvl w:val="1"/>
          <w:numId w:val="13"/>
        </w:numPr>
        <w:tabs>
          <w:tab w:val="left" w:pos="935"/>
        </w:tabs>
        <w:ind w:left="935" w:hanging="575"/>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א</w:t>
      </w:r>
      <w:r>
        <w:rPr>
          <w:rFonts w:hint="cs"/>
          <w:sz w:val="24"/>
          <w:rtl/>
        </w:rPr>
        <w:t xml:space="preserve">                                                                                                                                                                                                                                                                                                                                                                                                                                                                                                                                                                                                                                                                                                                                                                                                                                                                                                                                                                                                                                                                                                                                                                                                                                                                                                                                                                                                                                                                                                                                                                                                                                                                                                                                                                                                                                                                                                                                                                                                                                                                                                                                                                                                                                                                                                                                                                                                                                                                                                                                                                                                                                                                                                                                                                                                                                                                                                                                                                                                                                                                                                                                                                                                                                                                                                                                                                                                                                                                                                                                                                                                                                                                                                                                                                                                                                                                                                                                                                                                                                                                                                                                                                                                                                                                                                                                                                                                                                                                                                                                                                                                                                                                                                                                                                                                                                                                                                                                                                                                                                                                                                                                                                                           </w:t>
      </w:r>
      <w:r w:rsidRPr="00C77EEF">
        <w:rPr>
          <w:rFonts w:hint="cs"/>
          <w:sz w:val="24"/>
          <w:rtl/>
        </w:rPr>
        <w:t>חד</w:t>
      </w:r>
      <w:r w:rsidRPr="00C77EEF">
        <w:rPr>
          <w:sz w:val="24"/>
          <w:rtl/>
        </w:rPr>
        <w:t xml:space="preserve"> </w:t>
      </w:r>
      <w:r w:rsidRPr="00C77EEF">
        <w:rPr>
          <w:rFonts w:hint="cs"/>
          <w:sz w:val="24"/>
          <w:rtl/>
        </w:rPr>
        <w:t>מבין</w:t>
      </w:r>
      <w:r w:rsidRPr="00C77EEF">
        <w:rPr>
          <w:sz w:val="24"/>
          <w:rtl/>
        </w:rPr>
        <w:t xml:space="preserve"> </w:t>
      </w:r>
      <w:r w:rsidRPr="00C77EEF">
        <w:rPr>
          <w:rFonts w:hint="cs"/>
          <w:sz w:val="24"/>
          <w:rtl/>
        </w:rPr>
        <w:t>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הבאים</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סגן</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במשרד</w:t>
      </w:r>
      <w:r w:rsidRPr="00C77EEF">
        <w:rPr>
          <w:sz w:val="24"/>
          <w:rtl/>
        </w:rPr>
        <w:t>.</w:t>
      </w:r>
    </w:p>
    <w:p w14:paraId="1F397E08"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14:paraId="7BA4BA2A" w14:textId="697A5BC6" w:rsidR="00513E82" w:rsidRPr="003A7130" w:rsidRDefault="00513E82" w:rsidP="00513E82">
      <w:pPr>
        <w:pStyle w:val="ab"/>
        <w:numPr>
          <w:ilvl w:val="1"/>
          <w:numId w:val="13"/>
        </w:numPr>
        <w:tabs>
          <w:tab w:val="left" w:pos="935"/>
        </w:tabs>
        <w:ind w:left="935" w:hanging="575"/>
        <w:jc w:val="both"/>
        <w:rPr>
          <w:sz w:val="24"/>
        </w:rPr>
      </w:pPr>
      <w:r w:rsidRPr="004B1836">
        <w:rPr>
          <w:rFonts w:hint="cs"/>
          <w:sz w:val="24"/>
          <w:rtl/>
        </w:rPr>
        <w:t>התמורה</w:t>
      </w:r>
      <w:r w:rsidRPr="004B1836">
        <w:rPr>
          <w:sz w:val="24"/>
          <w:rtl/>
        </w:rPr>
        <w:t xml:space="preserve"> </w:t>
      </w:r>
      <w:r w:rsidRPr="004B1836">
        <w:rPr>
          <w:rFonts w:hint="cs"/>
          <w:sz w:val="24"/>
          <w:rtl/>
        </w:rPr>
        <w:t>שישלם</w:t>
      </w:r>
      <w:r w:rsidRPr="004B1836">
        <w:rPr>
          <w:sz w:val="24"/>
          <w:rtl/>
        </w:rPr>
        <w:t xml:space="preserve"> </w:t>
      </w:r>
      <w:r w:rsidRPr="004B1836">
        <w:rPr>
          <w:rFonts w:hint="cs"/>
          <w:sz w:val="24"/>
          <w:rtl/>
        </w:rPr>
        <w:t>המשרד</w:t>
      </w:r>
      <w:r w:rsidRPr="004B1836">
        <w:rPr>
          <w:sz w:val="24"/>
          <w:rtl/>
        </w:rPr>
        <w:t xml:space="preserve"> </w:t>
      </w:r>
      <w:r w:rsidRPr="004B1836">
        <w:rPr>
          <w:rFonts w:hint="cs"/>
          <w:sz w:val="24"/>
          <w:rtl/>
        </w:rPr>
        <w:t>עבור</w:t>
      </w:r>
      <w:r w:rsidRPr="004B1836">
        <w:rPr>
          <w:sz w:val="24"/>
          <w:rtl/>
        </w:rPr>
        <w:t xml:space="preserve"> </w:t>
      </w:r>
      <w:r w:rsidRPr="004B1836">
        <w:rPr>
          <w:rFonts w:hint="cs"/>
          <w:sz w:val="24"/>
          <w:rtl/>
        </w:rPr>
        <w:t>אספקת</w:t>
      </w:r>
      <w:r w:rsidRPr="004B1836">
        <w:rPr>
          <w:sz w:val="24"/>
          <w:rtl/>
        </w:rPr>
        <w:t xml:space="preserve"> </w:t>
      </w:r>
      <w:r w:rsidRPr="004B1836">
        <w:rPr>
          <w:rFonts w:hint="cs"/>
          <w:sz w:val="24"/>
          <w:rtl/>
        </w:rPr>
        <w:t>השירותים</w:t>
      </w:r>
      <w:r w:rsidRPr="004B1836">
        <w:rPr>
          <w:sz w:val="24"/>
          <w:rtl/>
        </w:rPr>
        <w:t xml:space="preserve"> </w:t>
      </w:r>
      <w:r w:rsidRPr="004B1836">
        <w:rPr>
          <w:rFonts w:hint="cs"/>
          <w:sz w:val="24"/>
          <w:rtl/>
        </w:rPr>
        <w:t>לפי</w:t>
      </w:r>
      <w:r w:rsidRPr="004B1836">
        <w:rPr>
          <w:sz w:val="24"/>
          <w:rtl/>
        </w:rPr>
        <w:t xml:space="preserve"> </w:t>
      </w:r>
      <w:r w:rsidRPr="004B1836">
        <w:rPr>
          <w:rFonts w:hint="cs"/>
          <w:sz w:val="24"/>
          <w:rtl/>
        </w:rPr>
        <w:t>הסכם</w:t>
      </w:r>
      <w:r w:rsidRPr="004B1836">
        <w:rPr>
          <w:sz w:val="24"/>
          <w:rtl/>
        </w:rPr>
        <w:t xml:space="preserve"> </w:t>
      </w:r>
      <w:r w:rsidRPr="004B1836">
        <w:rPr>
          <w:rFonts w:hint="cs"/>
          <w:sz w:val="24"/>
          <w:rtl/>
        </w:rPr>
        <w:t>זה</w:t>
      </w:r>
      <w:r w:rsidRPr="004B1836">
        <w:rPr>
          <w:sz w:val="24"/>
          <w:rtl/>
        </w:rPr>
        <w:t xml:space="preserve"> </w:t>
      </w:r>
      <w:r w:rsidRPr="004B1836">
        <w:rPr>
          <w:rFonts w:hint="cs"/>
          <w:sz w:val="24"/>
          <w:rtl/>
        </w:rPr>
        <w:t xml:space="preserve">תהיה </w:t>
      </w:r>
      <w:r w:rsidR="009E2A4A">
        <w:rPr>
          <w:rFonts w:ascii="David" w:hAnsi="David" w:hint="cs"/>
          <w:sz w:val="24"/>
          <w:rtl/>
        </w:rPr>
        <w:t>בהתאם להצעת המחיר</w:t>
      </w:r>
      <w:r w:rsidRPr="004B1836">
        <w:rPr>
          <w:sz w:val="24"/>
          <w:rtl/>
        </w:rPr>
        <w:t xml:space="preserve">. </w:t>
      </w:r>
      <w:r w:rsidRPr="004B1836">
        <w:rPr>
          <w:rFonts w:hint="cs"/>
          <w:sz w:val="24"/>
          <w:rtl/>
        </w:rPr>
        <w:t>העתק</w:t>
      </w:r>
      <w:r w:rsidRPr="004B1836">
        <w:rPr>
          <w:sz w:val="24"/>
          <w:rtl/>
        </w:rPr>
        <w:t xml:space="preserve"> </w:t>
      </w:r>
      <w:r w:rsidRPr="004B1836">
        <w:rPr>
          <w:rFonts w:hint="cs"/>
          <w:sz w:val="24"/>
          <w:rtl/>
        </w:rPr>
        <w:t>של</w:t>
      </w:r>
      <w:r w:rsidRPr="004B1836">
        <w:rPr>
          <w:sz w:val="24"/>
          <w:rtl/>
        </w:rPr>
        <w:t xml:space="preserve"> </w:t>
      </w:r>
      <w:r w:rsidRPr="004B1836">
        <w:rPr>
          <w:rFonts w:hint="cs"/>
          <w:sz w:val="24"/>
          <w:rtl/>
        </w:rPr>
        <w:t>נספח</w:t>
      </w:r>
      <w:r w:rsidRPr="004B1836">
        <w:rPr>
          <w:sz w:val="24"/>
          <w:rtl/>
        </w:rPr>
        <w:t xml:space="preserve"> </w:t>
      </w:r>
      <w:r w:rsidR="00FD5583">
        <w:rPr>
          <w:rFonts w:hint="cs"/>
          <w:sz w:val="24"/>
          <w:rtl/>
        </w:rPr>
        <w:t>ד</w:t>
      </w:r>
      <w:r w:rsidRPr="004B1836">
        <w:rPr>
          <w:sz w:val="24"/>
          <w:rtl/>
        </w:rPr>
        <w:t xml:space="preserve">' </w:t>
      </w:r>
      <w:r w:rsidRPr="004B1836">
        <w:rPr>
          <w:rFonts w:hint="cs"/>
          <w:sz w:val="24"/>
          <w:rtl/>
        </w:rPr>
        <w:t>למכרז</w:t>
      </w:r>
      <w:r w:rsidRPr="004B1836">
        <w:rPr>
          <w:sz w:val="24"/>
          <w:rtl/>
        </w:rPr>
        <w:t xml:space="preserve"> "</w:t>
      </w:r>
      <w:r w:rsidRPr="004B1836">
        <w:rPr>
          <w:rFonts w:hint="cs"/>
          <w:sz w:val="24"/>
          <w:rtl/>
        </w:rPr>
        <w:t>הצעת</w:t>
      </w:r>
      <w:r w:rsidRPr="004B1836">
        <w:rPr>
          <w:sz w:val="24"/>
          <w:rtl/>
        </w:rPr>
        <w:t xml:space="preserve"> </w:t>
      </w:r>
      <w:r w:rsidRPr="004B1836">
        <w:rPr>
          <w:rFonts w:hint="cs"/>
          <w:sz w:val="24"/>
          <w:rtl/>
        </w:rPr>
        <w:t>מחיר</w:t>
      </w:r>
      <w:r w:rsidRPr="004B1836">
        <w:rPr>
          <w:sz w:val="24"/>
          <w:rtl/>
        </w:rPr>
        <w:t xml:space="preserve">" </w:t>
      </w:r>
      <w:r w:rsidRPr="004B1836">
        <w:rPr>
          <w:rFonts w:hint="cs"/>
          <w:sz w:val="24"/>
          <w:rtl/>
        </w:rPr>
        <w:t>מהווה</w:t>
      </w:r>
      <w:r w:rsidRPr="004B1836">
        <w:rPr>
          <w:sz w:val="24"/>
          <w:rtl/>
        </w:rPr>
        <w:t xml:space="preserve"> </w:t>
      </w:r>
      <w:r w:rsidRPr="004B1836">
        <w:rPr>
          <w:rFonts w:hint="cs"/>
          <w:sz w:val="24"/>
          <w:rtl/>
        </w:rPr>
        <w:t>חלק</w:t>
      </w:r>
      <w:r w:rsidRPr="004B1836">
        <w:rPr>
          <w:sz w:val="24"/>
          <w:rtl/>
        </w:rPr>
        <w:t xml:space="preserve"> </w:t>
      </w:r>
      <w:r w:rsidRPr="004B1836">
        <w:rPr>
          <w:rFonts w:hint="cs"/>
          <w:sz w:val="24"/>
          <w:rtl/>
        </w:rPr>
        <w:t>בלתי</w:t>
      </w:r>
      <w:r w:rsidRPr="004B1836">
        <w:rPr>
          <w:sz w:val="24"/>
          <w:rtl/>
        </w:rPr>
        <w:t xml:space="preserve"> </w:t>
      </w:r>
      <w:r w:rsidRPr="004B1836">
        <w:rPr>
          <w:rFonts w:hint="cs"/>
          <w:sz w:val="24"/>
          <w:rtl/>
        </w:rPr>
        <w:t>נפרד</w:t>
      </w:r>
      <w:r w:rsidRPr="004B1836">
        <w:rPr>
          <w:sz w:val="24"/>
          <w:rtl/>
        </w:rPr>
        <w:t xml:space="preserve"> </w:t>
      </w:r>
      <w:r w:rsidRPr="004B1836">
        <w:rPr>
          <w:rFonts w:hint="cs"/>
          <w:sz w:val="24"/>
          <w:rtl/>
        </w:rPr>
        <w:t>מהסכם</w:t>
      </w:r>
      <w:r w:rsidRPr="004B1836">
        <w:rPr>
          <w:sz w:val="24"/>
          <w:rtl/>
        </w:rPr>
        <w:t xml:space="preserve"> </w:t>
      </w:r>
      <w:r w:rsidRPr="004B1836">
        <w:rPr>
          <w:rFonts w:hint="cs"/>
          <w:sz w:val="24"/>
          <w:rtl/>
        </w:rPr>
        <w:t>זה</w:t>
      </w:r>
      <w:r w:rsidRPr="004B1836">
        <w:rPr>
          <w:sz w:val="24"/>
          <w:rtl/>
        </w:rPr>
        <w:t>.</w:t>
      </w:r>
      <w:r w:rsidRPr="004B1836">
        <w:rPr>
          <w:rFonts w:hint="cs"/>
          <w:sz w:val="24"/>
          <w:rtl/>
        </w:rPr>
        <w:t xml:space="preserve"> </w:t>
      </w:r>
    </w:p>
    <w:p w14:paraId="7986E579"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14:paraId="471E5BDA"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B242B2">
        <w:rPr>
          <w:rFonts w:hint="cs"/>
          <w:sz w:val="24"/>
          <w:rtl/>
        </w:rPr>
        <w:t>נסיעות,</w:t>
      </w:r>
      <w:r>
        <w:rPr>
          <w:rFonts w:hint="cs"/>
          <w:sz w:val="24"/>
          <w:rtl/>
        </w:rPr>
        <w:t xml:space="preserve"> ביטול זמן נסיעה </w:t>
      </w:r>
      <w:r w:rsidRPr="00C77EEF">
        <w:rPr>
          <w:rFonts w:hint="cs"/>
          <w:sz w:val="24"/>
          <w:rtl/>
        </w:rPr>
        <w:t>וכו</w:t>
      </w:r>
      <w:r w:rsidRPr="00C77EEF">
        <w:rPr>
          <w:sz w:val="24"/>
          <w:rtl/>
        </w:rPr>
        <w:t xml:space="preserve">'. </w:t>
      </w:r>
    </w:p>
    <w:p w14:paraId="608AF840" w14:textId="5EF162D7" w:rsidR="00513E82" w:rsidRDefault="00513E82" w:rsidP="00513E82">
      <w:pPr>
        <w:pStyle w:val="ab"/>
        <w:numPr>
          <w:ilvl w:val="1"/>
          <w:numId w:val="13"/>
        </w:numPr>
        <w:tabs>
          <w:tab w:val="left" w:pos="935"/>
        </w:tabs>
        <w:ind w:left="935" w:hanging="575"/>
        <w:jc w:val="both"/>
        <w:rPr>
          <w:sz w:val="24"/>
        </w:rPr>
      </w:pPr>
      <w:r w:rsidRPr="00515A49">
        <w:rPr>
          <w:rFonts w:hint="cs"/>
          <w:sz w:val="24"/>
          <w:rtl/>
        </w:rPr>
        <w:t xml:space="preserve">מובהר כי כל שינוי עתידי בגובה המע"מ ישנה את גובה התמורה שתשולם (במקרה של עלית המע"מ התמורה תתעדכן כלפי מעלה ובמקרה של ירידת מע"מ, התמורה תתעדכן כלפי מטה). </w:t>
      </w:r>
    </w:p>
    <w:p w14:paraId="4E62A4F6" w14:textId="77777777" w:rsidR="00513E82" w:rsidRDefault="00513E82" w:rsidP="00513E82">
      <w:pPr>
        <w:pStyle w:val="ab"/>
        <w:numPr>
          <w:ilvl w:val="1"/>
          <w:numId w:val="13"/>
        </w:numPr>
        <w:tabs>
          <w:tab w:val="left" w:pos="935"/>
        </w:tabs>
        <w:ind w:left="935" w:hanging="575"/>
        <w:jc w:val="both"/>
      </w:pPr>
      <w:r w:rsidRPr="005215F9">
        <w:rPr>
          <w:rFonts w:hint="cs"/>
          <w:sz w:val="24"/>
          <w:rtl/>
        </w:rPr>
        <w:t>אם נותן שירותים</w:t>
      </w:r>
      <w:r>
        <w:rPr>
          <w:rFonts w:hint="cs"/>
          <w:sz w:val="24"/>
          <w:rtl/>
        </w:rPr>
        <w:t>,</w:t>
      </w:r>
      <w:r w:rsidRPr="00B91F3B">
        <w:rPr>
          <w:rFonts w:hint="cs"/>
          <w:b/>
          <w:bCs/>
          <w:rtl/>
        </w:rPr>
        <w:t xml:space="preserve"> </w:t>
      </w:r>
      <w:r w:rsidRPr="00B91F3B">
        <w:rPr>
          <w:rFonts w:hint="cs"/>
          <w:rtl/>
        </w:rPr>
        <w:t xml:space="preserve">בהתאם </w:t>
      </w:r>
      <w:r w:rsidRPr="00B91F3B">
        <w:rPr>
          <w:rFonts w:hint="cs"/>
          <w:sz w:val="24"/>
          <w:rtl/>
        </w:rPr>
        <w:t>להוראות</w:t>
      </w:r>
      <w:r>
        <w:rPr>
          <w:rFonts w:hint="cs"/>
          <w:rtl/>
        </w:rPr>
        <w:t xml:space="preserve"> הדין, אינו מחויב בתשלום מע"מ, מובהר כי </w:t>
      </w:r>
      <w:r w:rsidRPr="00B91F3B">
        <w:rPr>
          <w:rFonts w:hint="cs"/>
          <w:rtl/>
        </w:rPr>
        <w:t>עליו להגיש אישור מאת רשות המיסים על כך שהוא אינו חב במע"מ עד מועד החתימה על ההסכם. ככל ש</w:t>
      </w:r>
      <w:r>
        <w:rPr>
          <w:rFonts w:hint="cs"/>
          <w:rtl/>
        </w:rPr>
        <w:t>נותן השירותים</w:t>
      </w:r>
      <w:r w:rsidRPr="00B91F3B">
        <w:rPr>
          <w:rFonts w:hint="cs"/>
          <w:rtl/>
        </w:rPr>
        <w:t xml:space="preserve"> </w:t>
      </w:r>
      <w:r>
        <w:rPr>
          <w:rFonts w:hint="cs"/>
          <w:rtl/>
        </w:rPr>
        <w:t>לא</w:t>
      </w:r>
      <w:r w:rsidRPr="00B91F3B">
        <w:rPr>
          <w:rFonts w:hint="cs"/>
          <w:rtl/>
        </w:rPr>
        <w:t xml:space="preserve"> קיבל אישור כאמור מרשות המיסים, יוכל </w:t>
      </w:r>
      <w:r>
        <w:rPr>
          <w:rFonts w:hint="cs"/>
          <w:rtl/>
        </w:rPr>
        <w:t>נותן השירותים</w:t>
      </w:r>
      <w:r w:rsidRPr="00B91F3B">
        <w:rPr>
          <w:rFonts w:hint="cs"/>
          <w:rtl/>
        </w:rPr>
        <w:t xml:space="preserve"> להגיש </w:t>
      </w:r>
      <w:r>
        <w:rPr>
          <w:rFonts w:hint="cs"/>
          <w:rtl/>
        </w:rPr>
        <w:t>את ה</w:t>
      </w:r>
      <w:r w:rsidRPr="00B91F3B">
        <w:rPr>
          <w:rFonts w:hint="cs"/>
          <w:rtl/>
        </w:rPr>
        <w:t xml:space="preserve">אישור מאת </w:t>
      </w:r>
      <w:r>
        <w:rPr>
          <w:rFonts w:hint="cs"/>
          <w:rtl/>
        </w:rPr>
        <w:t>רשות המיסים על כך שפנה אל הרשות כאמור וכן אישור מרואה חשבון או עורך דין לפיו הוא פטור מתשלום מע"מ במסגרת ההתקשרות.</w:t>
      </w:r>
    </w:p>
    <w:p w14:paraId="360D6C7B" w14:textId="77777777" w:rsidR="00513E82" w:rsidRPr="00643CB9" w:rsidRDefault="00513E82" w:rsidP="00643CB9">
      <w:pPr>
        <w:pStyle w:val="ab"/>
        <w:tabs>
          <w:tab w:val="left" w:pos="935"/>
        </w:tabs>
        <w:ind w:left="935"/>
        <w:jc w:val="both"/>
      </w:pPr>
    </w:p>
    <w:p w14:paraId="52F1FEE9" w14:textId="77777777" w:rsidR="00513E82" w:rsidRDefault="00513E82" w:rsidP="00E64610">
      <w:pPr>
        <w:pStyle w:val="a"/>
        <w:ind w:left="793"/>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14:paraId="28CD1C51" w14:textId="77777777" w:rsidR="00513E82" w:rsidRDefault="00513E82" w:rsidP="00513E82">
      <w:pPr>
        <w:pStyle w:val="ab"/>
        <w:numPr>
          <w:ilvl w:val="1"/>
          <w:numId w:val="13"/>
        </w:numPr>
        <w:tabs>
          <w:tab w:val="left" w:pos="935"/>
        </w:tabs>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5FC429F0" w14:textId="46B3FBE2" w:rsidR="00513E82" w:rsidRDefault="00513E82" w:rsidP="00513E82">
      <w:pPr>
        <w:pStyle w:val="ab"/>
        <w:tabs>
          <w:tab w:val="left" w:pos="935"/>
        </w:tabs>
        <w:ind w:left="792"/>
        <w:jc w:val="both"/>
        <w:rPr>
          <w:sz w:val="24"/>
          <w:rtl/>
        </w:rPr>
      </w:pPr>
      <w:r>
        <w:rPr>
          <w:rFonts w:hint="cs"/>
          <w:rtl/>
        </w:rPr>
        <w:t>בסעיף זה, "</w:t>
      </w:r>
      <w:r w:rsidRPr="009660B9">
        <w:rPr>
          <w:rFonts w:hint="cs"/>
          <w:rtl/>
        </w:rPr>
        <w:t xml:space="preserve">מסמך" </w:t>
      </w:r>
      <w:r w:rsidR="008454E3">
        <w:rPr>
          <w:rFonts w:hint="cs"/>
          <w:rtl/>
        </w:rPr>
        <w:t>-</w:t>
      </w:r>
      <w:r w:rsidRPr="009660B9">
        <w:rPr>
          <w:rFonts w:hint="cs"/>
          <w:rtl/>
        </w:rPr>
        <w:t xml:space="preserve"> שובר קבלה, חשבונית למעט חשבונית המשמשת תעודת משלוח, הודעת זיכוי או חשבונית מס למעט חשבונית המשמשת תעודת משלוח, כמשמעותם בהוראות לפי הפקודה.</w:t>
      </w:r>
    </w:p>
    <w:p w14:paraId="0389C637" w14:textId="50B90B48" w:rsidR="00513E82" w:rsidRDefault="00513E82" w:rsidP="00513E82">
      <w:pPr>
        <w:pStyle w:val="ab"/>
        <w:numPr>
          <w:ilvl w:val="1"/>
          <w:numId w:val="13"/>
        </w:numPr>
        <w:tabs>
          <w:tab w:val="left" w:pos="935"/>
        </w:tabs>
        <w:jc w:val="both"/>
        <w:rPr>
          <w:sz w:val="24"/>
          <w:rtl/>
        </w:rPr>
      </w:pPr>
      <w:r w:rsidRPr="00C64E34">
        <w:rPr>
          <w:sz w:val="24"/>
          <w:rtl/>
        </w:rPr>
        <w:t>נותן השירותים י</w:t>
      </w:r>
      <w:r w:rsidR="0024299E">
        <w:rPr>
          <w:rFonts w:hint="cs"/>
          <w:sz w:val="24"/>
          <w:rtl/>
        </w:rPr>
        <w:t>י</w:t>
      </w:r>
      <w:r w:rsidRPr="00C64E34">
        <w:rPr>
          <w:sz w:val="24"/>
          <w:rtl/>
        </w:rPr>
        <w:t>דרש לעבוד בפורטל הספקים הממשלתי לצורך הגשת דיווחים וחשבוניות. לצורך כך יובהר, כי נותן השירותים יידרש לשאת בכל העלויות, ככל שישנן, ולאשר את תנאי השימוש בפורטל (ראו הוראת תכ"ם "פורטל ספקים", מס' 7.12.5).</w:t>
      </w:r>
    </w:p>
    <w:p w14:paraId="5785E048" w14:textId="787383C9" w:rsidR="00513E82" w:rsidRPr="00682E0F" w:rsidRDefault="00513E82" w:rsidP="00513E82">
      <w:pPr>
        <w:pStyle w:val="ab"/>
        <w:numPr>
          <w:ilvl w:val="1"/>
          <w:numId w:val="13"/>
        </w:numPr>
        <w:tabs>
          <w:tab w:val="left" w:pos="935"/>
        </w:tabs>
        <w:jc w:val="both"/>
        <w:rPr>
          <w:sz w:val="24"/>
        </w:rPr>
      </w:pPr>
      <w:r w:rsidRPr="00272FB4">
        <w:rPr>
          <w:rFonts w:hint="cs"/>
          <w:sz w:val="24"/>
          <w:rtl/>
        </w:rPr>
        <w:t>אחת</w:t>
      </w:r>
      <w:r w:rsidRPr="00272FB4">
        <w:rPr>
          <w:sz w:val="24"/>
          <w:rtl/>
        </w:rPr>
        <w:t xml:space="preserve"> </w:t>
      </w:r>
      <w:r w:rsidRPr="00272FB4">
        <w:rPr>
          <w:rFonts w:hint="cs"/>
          <w:sz w:val="24"/>
          <w:rtl/>
        </w:rPr>
        <w:t>לחודש</w:t>
      </w:r>
      <w:r w:rsidRPr="00272FB4">
        <w:rPr>
          <w:sz w:val="24"/>
          <w:rtl/>
        </w:rPr>
        <w:t xml:space="preserve"> </w:t>
      </w:r>
      <w:r w:rsidRPr="00272FB4">
        <w:rPr>
          <w:rFonts w:hint="cs"/>
          <w:sz w:val="24"/>
          <w:rtl/>
        </w:rPr>
        <w:t>במהלך</w:t>
      </w:r>
      <w:r w:rsidRPr="00272FB4">
        <w:rPr>
          <w:sz w:val="24"/>
          <w:rtl/>
        </w:rPr>
        <w:t xml:space="preserve"> </w:t>
      </w:r>
      <w:r w:rsidRPr="00272FB4">
        <w:rPr>
          <w:rFonts w:hint="cs"/>
          <w:sz w:val="24"/>
          <w:rtl/>
        </w:rPr>
        <w:t>תקופת</w:t>
      </w:r>
      <w:r w:rsidRPr="00272FB4">
        <w:rPr>
          <w:sz w:val="24"/>
          <w:rtl/>
        </w:rPr>
        <w:t xml:space="preserve"> </w:t>
      </w:r>
      <w:r w:rsidRPr="00272FB4">
        <w:rPr>
          <w:rFonts w:hint="cs"/>
          <w:sz w:val="24"/>
          <w:rtl/>
        </w:rPr>
        <w:t>הסכם</w:t>
      </w:r>
      <w:r w:rsidRPr="00272FB4">
        <w:rPr>
          <w:sz w:val="24"/>
          <w:rtl/>
        </w:rPr>
        <w:t xml:space="preserve"> </w:t>
      </w:r>
      <w:r w:rsidRPr="00272FB4">
        <w:rPr>
          <w:rFonts w:hint="cs"/>
          <w:sz w:val="24"/>
          <w:rtl/>
        </w:rPr>
        <w:t>זה</w:t>
      </w:r>
      <w:r w:rsidRPr="00272FB4">
        <w:rPr>
          <w:sz w:val="24"/>
          <w:rtl/>
        </w:rPr>
        <w:t xml:space="preserve"> </w:t>
      </w:r>
      <w:r w:rsidRPr="00272FB4">
        <w:rPr>
          <w:rFonts w:hint="cs"/>
          <w:sz w:val="24"/>
          <w:rtl/>
        </w:rPr>
        <w:t>יעביר</w:t>
      </w:r>
      <w:r w:rsidRPr="00272FB4">
        <w:rPr>
          <w:sz w:val="24"/>
          <w:rtl/>
        </w:rPr>
        <w:t xml:space="preserve"> </w:t>
      </w:r>
      <w:r w:rsidRPr="00272FB4">
        <w:rPr>
          <w:rFonts w:hint="cs"/>
          <w:sz w:val="24"/>
          <w:rtl/>
        </w:rPr>
        <w:t>נותן</w:t>
      </w:r>
      <w:r w:rsidRPr="00272FB4">
        <w:rPr>
          <w:sz w:val="24"/>
          <w:rtl/>
        </w:rPr>
        <w:t xml:space="preserve"> </w:t>
      </w:r>
      <w:r w:rsidRPr="00272FB4">
        <w:rPr>
          <w:rFonts w:hint="cs"/>
          <w:sz w:val="24"/>
          <w:rtl/>
        </w:rPr>
        <w:t>השירותים</w:t>
      </w:r>
      <w:r w:rsidRPr="00272FB4">
        <w:rPr>
          <w:sz w:val="24"/>
          <w:rtl/>
        </w:rPr>
        <w:t xml:space="preserve"> </w:t>
      </w:r>
      <w:r w:rsidRPr="00272FB4">
        <w:rPr>
          <w:rFonts w:hint="cs"/>
          <w:sz w:val="24"/>
          <w:rtl/>
        </w:rPr>
        <w:t>למשרד</w:t>
      </w:r>
      <w:r w:rsidRPr="00272FB4">
        <w:rPr>
          <w:sz w:val="24"/>
          <w:rtl/>
        </w:rPr>
        <w:t xml:space="preserve"> </w:t>
      </w:r>
      <w:r w:rsidRPr="00272FB4">
        <w:rPr>
          <w:rFonts w:hint="cs"/>
          <w:sz w:val="24"/>
          <w:rtl/>
        </w:rPr>
        <w:t>חשבון</w:t>
      </w:r>
      <w:r w:rsidRPr="00272FB4">
        <w:rPr>
          <w:sz w:val="24"/>
          <w:rtl/>
        </w:rPr>
        <w:t xml:space="preserve"> </w:t>
      </w:r>
      <w:r w:rsidRPr="00272FB4">
        <w:rPr>
          <w:rFonts w:hint="cs"/>
          <w:sz w:val="24"/>
          <w:rtl/>
        </w:rPr>
        <w:t>מלווה</w:t>
      </w:r>
      <w:r w:rsidRPr="00272FB4">
        <w:rPr>
          <w:sz w:val="24"/>
          <w:rtl/>
        </w:rPr>
        <w:t xml:space="preserve"> </w:t>
      </w:r>
      <w:r w:rsidRPr="00272FB4">
        <w:rPr>
          <w:rFonts w:hint="cs"/>
          <w:sz w:val="24"/>
          <w:rtl/>
        </w:rPr>
        <w:t>בדין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על</w:t>
      </w:r>
      <w:r w:rsidRPr="00272FB4">
        <w:rPr>
          <w:sz w:val="24"/>
          <w:rtl/>
        </w:rPr>
        <w:t xml:space="preserve"> </w:t>
      </w:r>
      <w:r w:rsidRPr="00272FB4">
        <w:rPr>
          <w:rFonts w:hint="cs"/>
          <w:sz w:val="24"/>
          <w:rtl/>
        </w:rPr>
        <w:t>אספקת</w:t>
      </w:r>
      <w:r w:rsidRPr="00272FB4">
        <w:rPr>
          <w:sz w:val="24"/>
          <w:rtl/>
        </w:rPr>
        <w:t xml:space="preserve"> </w:t>
      </w:r>
      <w:r w:rsidRPr="00272FB4">
        <w:rPr>
          <w:rFonts w:hint="cs"/>
          <w:sz w:val="24"/>
          <w:rtl/>
        </w:rPr>
        <w:t>השירותים</w:t>
      </w:r>
      <w:r w:rsidRPr="00272FB4">
        <w:rPr>
          <w:sz w:val="24"/>
          <w:rtl/>
        </w:rPr>
        <w:t xml:space="preserve"> </w:t>
      </w:r>
      <w:r w:rsidRPr="00272FB4">
        <w:rPr>
          <w:rFonts w:hint="cs"/>
          <w:sz w:val="24"/>
          <w:rtl/>
        </w:rPr>
        <w:t>על</w:t>
      </w:r>
      <w:r w:rsidRPr="00272FB4">
        <w:rPr>
          <w:sz w:val="24"/>
          <w:rtl/>
        </w:rPr>
        <w:t xml:space="preserve"> </w:t>
      </w:r>
      <w:r w:rsidRPr="00272FB4">
        <w:rPr>
          <w:rFonts w:hint="cs"/>
          <w:sz w:val="24"/>
          <w:rtl/>
        </w:rPr>
        <w:t>ידו</w:t>
      </w:r>
      <w:r>
        <w:rPr>
          <w:rFonts w:hint="cs"/>
          <w:sz w:val="24"/>
          <w:rtl/>
        </w:rPr>
        <w:t xml:space="preserve"> (להלן- דרישת תשלום</w:t>
      </w:r>
      <w:r w:rsidRPr="00D42713">
        <w:rPr>
          <w:rFonts w:hint="cs"/>
          <w:sz w:val="24"/>
          <w:rtl/>
        </w:rPr>
        <w:t>)</w:t>
      </w:r>
      <w:r w:rsidR="00682E0F" w:rsidRPr="00682E0F">
        <w:rPr>
          <w:rFonts w:hint="cs"/>
          <w:sz w:val="24"/>
          <w:rtl/>
        </w:rPr>
        <w:t xml:space="preserve"> בתוספת דוח הנוכחות של העובדים.</w:t>
      </w:r>
      <w:r w:rsidRPr="00682E0F">
        <w:rPr>
          <w:sz w:val="24"/>
          <w:rtl/>
        </w:rPr>
        <w:t xml:space="preserve">  </w:t>
      </w:r>
    </w:p>
    <w:p w14:paraId="223BED89" w14:textId="77777777" w:rsidR="00513E82" w:rsidRPr="00272FB4" w:rsidRDefault="00513E82" w:rsidP="00513E82">
      <w:pPr>
        <w:pStyle w:val="ab"/>
        <w:numPr>
          <w:ilvl w:val="1"/>
          <w:numId w:val="13"/>
        </w:numPr>
        <w:tabs>
          <w:tab w:val="left" w:pos="935"/>
        </w:tabs>
        <w:jc w:val="both"/>
        <w:rPr>
          <w:sz w:val="24"/>
        </w:rPr>
      </w:pPr>
      <w:r w:rsidRPr="00272FB4">
        <w:rPr>
          <w:rFonts w:hint="cs"/>
          <w:sz w:val="24"/>
          <w:rtl/>
        </w:rPr>
        <w:t>בידי</w:t>
      </w:r>
      <w:r w:rsidRPr="00272FB4">
        <w:rPr>
          <w:sz w:val="24"/>
          <w:rtl/>
        </w:rPr>
        <w:t xml:space="preserve"> </w:t>
      </w:r>
      <w:r w:rsidRPr="00272FB4">
        <w:rPr>
          <w:rFonts w:hint="cs"/>
          <w:sz w:val="24"/>
          <w:rtl/>
        </w:rPr>
        <w:t>המשרד</w:t>
      </w:r>
      <w:r w:rsidRPr="00272FB4">
        <w:rPr>
          <w:sz w:val="24"/>
          <w:rtl/>
        </w:rPr>
        <w:t xml:space="preserve"> </w:t>
      </w:r>
      <w:r w:rsidRPr="00272FB4">
        <w:rPr>
          <w:rFonts w:hint="cs"/>
          <w:sz w:val="24"/>
          <w:rtl/>
        </w:rPr>
        <w:t>הרשות</w:t>
      </w:r>
      <w:r w:rsidRPr="00272FB4">
        <w:rPr>
          <w:sz w:val="24"/>
          <w:rtl/>
        </w:rPr>
        <w:t xml:space="preserve"> </w:t>
      </w:r>
      <w:r w:rsidRPr="00272FB4">
        <w:rPr>
          <w:rFonts w:hint="cs"/>
          <w:sz w:val="24"/>
          <w:rtl/>
        </w:rPr>
        <w:t>לאשר</w:t>
      </w:r>
      <w:r w:rsidRPr="00272FB4">
        <w:rPr>
          <w:sz w:val="24"/>
          <w:rtl/>
        </w:rPr>
        <w:t xml:space="preserve"> </w:t>
      </w:r>
      <w:r w:rsidRPr="00272FB4">
        <w:rPr>
          <w:rFonts w:hint="cs"/>
          <w:sz w:val="24"/>
          <w:rtl/>
        </w:rPr>
        <w:t>את</w:t>
      </w:r>
      <w:r w:rsidRPr="00272FB4">
        <w:rPr>
          <w:sz w:val="24"/>
          <w:rtl/>
        </w:rPr>
        <w:t xml:space="preserve"> </w:t>
      </w:r>
      <w:r w:rsidRPr="00272FB4">
        <w:rPr>
          <w:rFonts w:hint="cs"/>
          <w:sz w:val="24"/>
          <w:rtl/>
        </w:rPr>
        <w:t>דרישת</w:t>
      </w:r>
      <w:r w:rsidRPr="00272FB4">
        <w:rPr>
          <w:sz w:val="24"/>
          <w:rtl/>
        </w:rPr>
        <w:t xml:space="preserve"> </w:t>
      </w:r>
      <w:r w:rsidRPr="00272FB4">
        <w:rPr>
          <w:rFonts w:hint="cs"/>
          <w:sz w:val="24"/>
          <w:rtl/>
        </w:rPr>
        <w:t>התשלום</w:t>
      </w:r>
      <w:r w:rsidRPr="00272FB4">
        <w:rPr>
          <w:sz w:val="24"/>
          <w:rtl/>
        </w:rPr>
        <w:t xml:space="preserve"> </w:t>
      </w:r>
      <w:r w:rsidRPr="00272FB4">
        <w:rPr>
          <w:rFonts w:hint="cs"/>
          <w:sz w:val="24"/>
          <w:rtl/>
        </w:rPr>
        <w:t>ואת</w:t>
      </w:r>
      <w:r w:rsidRPr="00272FB4">
        <w:rPr>
          <w:sz w:val="24"/>
          <w:rtl/>
        </w:rPr>
        <w:t xml:space="preserve"> </w:t>
      </w:r>
      <w:r w:rsidRPr="00272FB4">
        <w:rPr>
          <w:rFonts w:hint="cs"/>
          <w:sz w:val="24"/>
          <w:rtl/>
        </w:rPr>
        <w:t>הדין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במלואן</w:t>
      </w:r>
      <w:r w:rsidRPr="00272FB4">
        <w:rPr>
          <w:sz w:val="24"/>
          <w:rtl/>
        </w:rPr>
        <w:t xml:space="preserve"> </w:t>
      </w:r>
      <w:r w:rsidRPr="00272FB4">
        <w:rPr>
          <w:rFonts w:hint="cs"/>
          <w:sz w:val="24"/>
          <w:rtl/>
        </w:rPr>
        <w:t>או בחלקן</w:t>
      </w:r>
      <w:r w:rsidRPr="00272FB4">
        <w:rPr>
          <w:sz w:val="24"/>
          <w:rtl/>
        </w:rPr>
        <w:t>.</w:t>
      </w:r>
    </w:p>
    <w:p w14:paraId="7014731D" w14:textId="77777777" w:rsidR="00513E82" w:rsidRDefault="00513E82" w:rsidP="00513E82">
      <w:pPr>
        <w:pStyle w:val="ab"/>
        <w:numPr>
          <w:ilvl w:val="1"/>
          <w:numId w:val="13"/>
        </w:numPr>
        <w:tabs>
          <w:tab w:val="left" w:pos="935"/>
        </w:tabs>
        <w:ind w:left="935" w:hanging="575"/>
        <w:jc w:val="both"/>
        <w:rPr>
          <w:sz w:val="24"/>
        </w:rPr>
      </w:pPr>
      <w:r w:rsidRPr="00065669">
        <w:rPr>
          <w:rFonts w:hint="cs"/>
          <w:sz w:val="24"/>
          <w:rtl/>
        </w:rPr>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14:paraId="5B911146" w14:textId="65F2AC96" w:rsidR="00513E82" w:rsidRPr="00D42713" w:rsidRDefault="00513E82" w:rsidP="00513E82">
      <w:pPr>
        <w:pStyle w:val="ab"/>
        <w:numPr>
          <w:ilvl w:val="1"/>
          <w:numId w:val="13"/>
        </w:numPr>
        <w:tabs>
          <w:tab w:val="left" w:pos="935"/>
        </w:tabs>
        <w:ind w:left="935" w:hanging="575"/>
        <w:jc w:val="both"/>
        <w:rPr>
          <w:sz w:val="24"/>
        </w:rPr>
      </w:pPr>
      <w:r w:rsidRPr="008078F3">
        <w:rPr>
          <w:rtl/>
        </w:rPr>
        <w:t>על נותן השירותים להגיש למשרד חשבונית לאחר אישור דרישת התשלום על-ידי נציג המשרד</w:t>
      </w:r>
      <w:r>
        <w:rPr>
          <w:rFonts w:hint="cs"/>
          <w:rtl/>
        </w:rPr>
        <w:t xml:space="preserve"> (מלכ"ר יידרש להגשת חשבון)</w:t>
      </w:r>
      <w:r w:rsidRPr="008078F3">
        <w:rPr>
          <w:rtl/>
        </w:rPr>
        <w:t>.</w:t>
      </w:r>
    </w:p>
    <w:p w14:paraId="6750A071" w14:textId="7EF94966" w:rsidR="00513E82" w:rsidRPr="00D42713" w:rsidRDefault="00513E82" w:rsidP="00682E0F">
      <w:pPr>
        <w:pStyle w:val="ab"/>
        <w:numPr>
          <w:ilvl w:val="1"/>
          <w:numId w:val="13"/>
        </w:numPr>
        <w:tabs>
          <w:tab w:val="left" w:pos="935"/>
        </w:tabs>
        <w:ind w:left="935" w:hanging="575"/>
        <w:jc w:val="both"/>
        <w:rPr>
          <w:sz w:val="24"/>
        </w:rPr>
      </w:pPr>
      <w:r w:rsidRPr="00D42713">
        <w:rPr>
          <w:rFonts w:hint="cs"/>
          <w:sz w:val="24"/>
          <w:rtl/>
        </w:rPr>
        <w:t>על</w:t>
      </w:r>
      <w:r w:rsidRPr="00D42713">
        <w:rPr>
          <w:sz w:val="24"/>
          <w:rtl/>
        </w:rPr>
        <w:t xml:space="preserve"> </w:t>
      </w:r>
      <w:r w:rsidRPr="00D42713">
        <w:rPr>
          <w:rFonts w:hint="cs"/>
          <w:sz w:val="24"/>
          <w:rtl/>
        </w:rPr>
        <w:t>נותן</w:t>
      </w:r>
      <w:r w:rsidRPr="00D42713">
        <w:rPr>
          <w:sz w:val="24"/>
          <w:rtl/>
        </w:rPr>
        <w:t xml:space="preserve"> </w:t>
      </w:r>
      <w:r w:rsidRPr="00D42713">
        <w:rPr>
          <w:rFonts w:hint="cs"/>
          <w:sz w:val="24"/>
          <w:rtl/>
        </w:rPr>
        <w:t>השירותים</w:t>
      </w:r>
      <w:r w:rsidRPr="00D42713">
        <w:rPr>
          <w:sz w:val="24"/>
          <w:rtl/>
        </w:rPr>
        <w:t xml:space="preserve"> </w:t>
      </w:r>
      <w:r w:rsidRPr="00D42713">
        <w:rPr>
          <w:rFonts w:hint="cs"/>
          <w:sz w:val="24"/>
          <w:rtl/>
        </w:rPr>
        <w:t>להגיש</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חשבונית</w:t>
      </w:r>
      <w:r w:rsidRPr="00D42713">
        <w:rPr>
          <w:sz w:val="24"/>
          <w:rtl/>
        </w:rPr>
        <w:t xml:space="preserve"> </w:t>
      </w:r>
      <w:r w:rsidRPr="00D42713">
        <w:rPr>
          <w:rFonts w:hint="cs"/>
          <w:sz w:val="24"/>
          <w:rtl/>
        </w:rPr>
        <w:t>לאחר</w:t>
      </w:r>
      <w:r w:rsidRPr="00D42713">
        <w:rPr>
          <w:sz w:val="24"/>
          <w:rtl/>
        </w:rPr>
        <w:t xml:space="preserve"> </w:t>
      </w:r>
      <w:r w:rsidRPr="00D42713">
        <w:rPr>
          <w:rFonts w:hint="cs"/>
          <w:sz w:val="24"/>
          <w:rtl/>
        </w:rPr>
        <w:t>אישור</w:t>
      </w:r>
      <w:r w:rsidRPr="00D42713">
        <w:rPr>
          <w:sz w:val="24"/>
          <w:rtl/>
        </w:rPr>
        <w:t xml:space="preserve"> </w:t>
      </w:r>
      <w:r w:rsidRPr="00D42713">
        <w:rPr>
          <w:rFonts w:hint="cs"/>
          <w:sz w:val="24"/>
          <w:rtl/>
        </w:rPr>
        <w:t>דרישת</w:t>
      </w:r>
      <w:r w:rsidRPr="00D42713">
        <w:rPr>
          <w:sz w:val="24"/>
          <w:rtl/>
        </w:rPr>
        <w:t xml:space="preserve"> </w:t>
      </w:r>
      <w:r w:rsidRPr="00D42713">
        <w:rPr>
          <w:rFonts w:hint="cs"/>
          <w:sz w:val="24"/>
          <w:rtl/>
        </w:rPr>
        <w:t>התשלום</w:t>
      </w:r>
      <w:r w:rsidRPr="00D42713">
        <w:rPr>
          <w:sz w:val="24"/>
          <w:rtl/>
        </w:rPr>
        <w:t xml:space="preserve"> </w:t>
      </w:r>
      <w:r w:rsidRPr="00D42713">
        <w:rPr>
          <w:rFonts w:hint="cs"/>
          <w:sz w:val="24"/>
          <w:rtl/>
        </w:rPr>
        <w:t>על</w:t>
      </w:r>
      <w:r w:rsidRPr="00D42713">
        <w:rPr>
          <w:sz w:val="24"/>
          <w:rtl/>
        </w:rPr>
        <w:t>-</w:t>
      </w:r>
      <w:r w:rsidRPr="00D42713">
        <w:rPr>
          <w:rFonts w:hint="cs"/>
          <w:sz w:val="24"/>
          <w:rtl/>
        </w:rPr>
        <w:t>ידי</w:t>
      </w:r>
      <w:r w:rsidRPr="00D42713">
        <w:rPr>
          <w:sz w:val="24"/>
          <w:rtl/>
        </w:rPr>
        <w:t xml:space="preserve"> </w:t>
      </w:r>
      <w:r w:rsidRPr="00D42713">
        <w:rPr>
          <w:rFonts w:hint="cs"/>
          <w:sz w:val="24"/>
          <w:rtl/>
        </w:rPr>
        <w:t>נציג</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מלכ</w:t>
      </w:r>
      <w:r w:rsidRPr="00D42713">
        <w:rPr>
          <w:sz w:val="24"/>
          <w:rtl/>
        </w:rPr>
        <w:t>"</w:t>
      </w:r>
      <w:r w:rsidRPr="00D42713">
        <w:rPr>
          <w:rFonts w:hint="cs"/>
          <w:sz w:val="24"/>
          <w:rtl/>
        </w:rPr>
        <w:t>ר</w:t>
      </w:r>
      <w:r w:rsidRPr="00D42713">
        <w:rPr>
          <w:sz w:val="24"/>
          <w:rtl/>
        </w:rPr>
        <w:t xml:space="preserve"> </w:t>
      </w:r>
      <w:r w:rsidRPr="00D42713">
        <w:rPr>
          <w:rFonts w:hint="cs"/>
          <w:sz w:val="24"/>
          <w:rtl/>
        </w:rPr>
        <w:t>יידרש</w:t>
      </w:r>
      <w:r w:rsidRPr="00D42713">
        <w:rPr>
          <w:sz w:val="24"/>
          <w:rtl/>
        </w:rPr>
        <w:t xml:space="preserve"> </w:t>
      </w:r>
      <w:r w:rsidRPr="00D42713">
        <w:rPr>
          <w:rFonts w:hint="cs"/>
          <w:sz w:val="24"/>
          <w:rtl/>
        </w:rPr>
        <w:t>להגשת</w:t>
      </w:r>
      <w:r w:rsidRPr="00D42713">
        <w:rPr>
          <w:sz w:val="24"/>
          <w:rtl/>
        </w:rPr>
        <w:t xml:space="preserve"> </w:t>
      </w:r>
      <w:r w:rsidRPr="00D42713">
        <w:rPr>
          <w:rFonts w:hint="cs"/>
          <w:sz w:val="24"/>
          <w:rtl/>
        </w:rPr>
        <w:t>חשבון</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ישלם</w:t>
      </w:r>
      <w:r w:rsidRPr="00D42713">
        <w:rPr>
          <w:sz w:val="24"/>
          <w:rtl/>
        </w:rPr>
        <w:t xml:space="preserve"> </w:t>
      </w:r>
      <w:r w:rsidRPr="00D42713">
        <w:rPr>
          <w:rFonts w:hint="cs"/>
          <w:sz w:val="24"/>
          <w:rtl/>
        </w:rPr>
        <w:t>את</w:t>
      </w:r>
      <w:r w:rsidRPr="00D42713">
        <w:rPr>
          <w:sz w:val="24"/>
          <w:rtl/>
        </w:rPr>
        <w:t xml:space="preserve"> </w:t>
      </w:r>
      <w:r w:rsidRPr="00D42713">
        <w:rPr>
          <w:rFonts w:hint="cs"/>
          <w:sz w:val="24"/>
          <w:rtl/>
        </w:rPr>
        <w:t>התמורה</w:t>
      </w:r>
      <w:r w:rsidRPr="00D42713">
        <w:rPr>
          <w:sz w:val="24"/>
          <w:rtl/>
        </w:rPr>
        <w:t xml:space="preserve"> </w:t>
      </w:r>
      <w:r w:rsidRPr="00D42713">
        <w:rPr>
          <w:rFonts w:hint="cs"/>
          <w:sz w:val="24"/>
          <w:rtl/>
        </w:rPr>
        <w:t>לא</w:t>
      </w:r>
      <w:r w:rsidRPr="00D42713">
        <w:rPr>
          <w:sz w:val="24"/>
          <w:rtl/>
        </w:rPr>
        <w:t xml:space="preserve"> </w:t>
      </w:r>
      <w:r w:rsidRPr="00D42713">
        <w:rPr>
          <w:rFonts w:hint="cs"/>
          <w:sz w:val="24"/>
          <w:rtl/>
        </w:rPr>
        <w:t>יאוחר</w:t>
      </w:r>
      <w:r w:rsidRPr="00D42713">
        <w:rPr>
          <w:sz w:val="24"/>
          <w:rtl/>
        </w:rPr>
        <w:t xml:space="preserve"> </w:t>
      </w:r>
      <w:r w:rsidRPr="00D42713">
        <w:rPr>
          <w:rFonts w:hint="cs"/>
          <w:sz w:val="24"/>
          <w:rtl/>
        </w:rPr>
        <w:t>מ</w:t>
      </w:r>
      <w:r w:rsidRPr="00D42713">
        <w:rPr>
          <w:sz w:val="24"/>
          <w:rtl/>
        </w:rPr>
        <w:t xml:space="preserve">- 45 </w:t>
      </w:r>
      <w:r w:rsidRPr="00D42713">
        <w:rPr>
          <w:rFonts w:hint="cs"/>
          <w:sz w:val="24"/>
          <w:rtl/>
        </w:rPr>
        <w:t>יום</w:t>
      </w:r>
      <w:r w:rsidRPr="00D42713">
        <w:rPr>
          <w:sz w:val="24"/>
          <w:rtl/>
        </w:rPr>
        <w:t xml:space="preserve"> </w:t>
      </w:r>
      <w:r w:rsidRPr="00D42713">
        <w:rPr>
          <w:rFonts w:hint="cs"/>
          <w:sz w:val="24"/>
          <w:rtl/>
        </w:rPr>
        <w:t>מהמועד</w:t>
      </w:r>
      <w:r w:rsidRPr="00D42713">
        <w:rPr>
          <w:sz w:val="24"/>
          <w:rtl/>
        </w:rPr>
        <w:t xml:space="preserve"> </w:t>
      </w:r>
      <w:r w:rsidRPr="00D42713">
        <w:rPr>
          <w:rFonts w:hint="cs"/>
          <w:sz w:val="24"/>
          <w:rtl/>
        </w:rPr>
        <w:t>שבו</w:t>
      </w:r>
      <w:r w:rsidRPr="00D42713">
        <w:rPr>
          <w:sz w:val="24"/>
          <w:rtl/>
        </w:rPr>
        <w:t xml:space="preserve"> </w:t>
      </w:r>
      <w:r w:rsidRPr="00D42713">
        <w:rPr>
          <w:rFonts w:hint="cs"/>
          <w:sz w:val="24"/>
          <w:rtl/>
        </w:rPr>
        <w:t>יומצא</w:t>
      </w:r>
      <w:r w:rsidRPr="00D42713">
        <w:rPr>
          <w:sz w:val="24"/>
          <w:rtl/>
        </w:rPr>
        <w:t xml:space="preserve"> </w:t>
      </w:r>
      <w:r w:rsidRPr="00D42713">
        <w:rPr>
          <w:rFonts w:hint="cs"/>
          <w:sz w:val="24"/>
          <w:rtl/>
        </w:rPr>
        <w:t>החשבון</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ובכפוף</w:t>
      </w:r>
      <w:r w:rsidRPr="00D42713">
        <w:rPr>
          <w:sz w:val="24"/>
          <w:rtl/>
        </w:rPr>
        <w:t xml:space="preserve"> </w:t>
      </w:r>
      <w:r w:rsidRPr="00D42713">
        <w:rPr>
          <w:rFonts w:hint="cs"/>
          <w:sz w:val="24"/>
          <w:rtl/>
        </w:rPr>
        <w:t>לאמור</w:t>
      </w:r>
      <w:r w:rsidRPr="00D42713">
        <w:rPr>
          <w:sz w:val="24"/>
          <w:rtl/>
        </w:rPr>
        <w:t xml:space="preserve"> </w:t>
      </w:r>
      <w:r w:rsidRPr="00D42713">
        <w:rPr>
          <w:rFonts w:hint="cs"/>
          <w:sz w:val="24"/>
          <w:rtl/>
        </w:rPr>
        <w:t>בהוראת</w:t>
      </w:r>
      <w:r w:rsidRPr="00D42713">
        <w:rPr>
          <w:sz w:val="24"/>
          <w:rtl/>
        </w:rPr>
        <w:t xml:space="preserve"> </w:t>
      </w:r>
      <w:r w:rsidRPr="00D42713">
        <w:rPr>
          <w:rFonts w:hint="cs"/>
          <w:sz w:val="24"/>
          <w:rtl/>
        </w:rPr>
        <w:t>תכ</w:t>
      </w:r>
      <w:r w:rsidRPr="00D42713">
        <w:rPr>
          <w:sz w:val="24"/>
          <w:rtl/>
        </w:rPr>
        <w:t>"</w:t>
      </w:r>
      <w:r w:rsidRPr="00D42713">
        <w:rPr>
          <w:rFonts w:hint="cs"/>
          <w:sz w:val="24"/>
          <w:rtl/>
        </w:rPr>
        <w:t>ם</w:t>
      </w:r>
      <w:r w:rsidRPr="00D42713">
        <w:rPr>
          <w:sz w:val="24"/>
          <w:rtl/>
        </w:rPr>
        <w:t xml:space="preserve"> 1.4.</w:t>
      </w:r>
      <w:r>
        <w:rPr>
          <w:rFonts w:hint="cs"/>
          <w:sz w:val="24"/>
          <w:rtl/>
        </w:rPr>
        <w:t>3</w:t>
      </w:r>
      <w:r w:rsidRPr="00D42713">
        <w:rPr>
          <w:sz w:val="24"/>
          <w:rtl/>
        </w:rPr>
        <w:t xml:space="preserve"> "</w:t>
      </w:r>
      <w:r>
        <w:rPr>
          <w:rFonts w:hint="cs"/>
          <w:sz w:val="24"/>
          <w:rtl/>
        </w:rPr>
        <w:t>מועדי תשלום</w:t>
      </w:r>
      <w:r w:rsidRPr="00D42713">
        <w:rPr>
          <w:sz w:val="24"/>
          <w:rtl/>
        </w:rPr>
        <w:t xml:space="preserve">" </w:t>
      </w:r>
      <w:r w:rsidRPr="00D42713">
        <w:rPr>
          <w:rFonts w:hint="cs"/>
          <w:sz w:val="24"/>
          <w:rtl/>
        </w:rPr>
        <w:t>כפי</w:t>
      </w:r>
      <w:r w:rsidRPr="00D42713">
        <w:rPr>
          <w:sz w:val="24"/>
          <w:rtl/>
        </w:rPr>
        <w:t xml:space="preserve"> </w:t>
      </w:r>
      <w:r w:rsidRPr="00D42713">
        <w:rPr>
          <w:rFonts w:hint="cs"/>
          <w:sz w:val="24"/>
          <w:rtl/>
        </w:rPr>
        <w:t>תוקפה</w:t>
      </w:r>
      <w:r w:rsidRPr="00D42713">
        <w:rPr>
          <w:sz w:val="24"/>
          <w:rtl/>
        </w:rPr>
        <w:t xml:space="preserve"> </w:t>
      </w:r>
      <w:r w:rsidRPr="00D42713">
        <w:rPr>
          <w:rFonts w:hint="cs"/>
          <w:sz w:val="24"/>
          <w:rtl/>
        </w:rPr>
        <w:t>מעת</w:t>
      </w:r>
      <w:r w:rsidRPr="00D42713">
        <w:rPr>
          <w:sz w:val="24"/>
          <w:rtl/>
        </w:rPr>
        <w:t xml:space="preserve"> </w:t>
      </w:r>
      <w:r w:rsidRPr="00D42713">
        <w:rPr>
          <w:rFonts w:hint="cs"/>
          <w:sz w:val="24"/>
          <w:rtl/>
        </w:rPr>
        <w:t>לעת</w:t>
      </w:r>
      <w:r w:rsidRPr="00D42713">
        <w:rPr>
          <w:sz w:val="24"/>
          <w:rtl/>
        </w:rPr>
        <w:t xml:space="preserve">. </w:t>
      </w:r>
      <w:r w:rsidRPr="00D42713">
        <w:rPr>
          <w:rFonts w:hint="cs"/>
          <w:sz w:val="24"/>
          <w:rtl/>
        </w:rPr>
        <w:t xml:space="preserve"> </w:t>
      </w:r>
      <w:r w:rsidRPr="00314178">
        <w:rPr>
          <w:rFonts w:hint="cs"/>
          <w:rtl/>
        </w:rPr>
        <w:t>במקרה</w:t>
      </w:r>
      <w:r w:rsidRPr="00314178">
        <w:rPr>
          <w:rtl/>
        </w:rPr>
        <w:t xml:space="preserve"> </w:t>
      </w:r>
      <w:r w:rsidRPr="00314178">
        <w:rPr>
          <w:rFonts w:hint="cs"/>
          <w:rtl/>
        </w:rPr>
        <w:t>שבו</w:t>
      </w:r>
      <w:r w:rsidRPr="00314178">
        <w:rPr>
          <w:rtl/>
        </w:rPr>
        <w:t xml:space="preserve"> </w:t>
      </w:r>
      <w:r w:rsidRPr="00314178">
        <w:rPr>
          <w:rFonts w:hint="cs"/>
          <w:rtl/>
        </w:rPr>
        <w:t>יחול</w:t>
      </w:r>
      <w:r w:rsidRPr="00314178">
        <w:rPr>
          <w:rtl/>
        </w:rPr>
        <w:t xml:space="preserve"> </w:t>
      </w:r>
      <w:r w:rsidRPr="00314178">
        <w:rPr>
          <w:rFonts w:hint="cs"/>
          <w:rtl/>
        </w:rPr>
        <w:t>שינוי</w:t>
      </w:r>
      <w:r w:rsidRPr="00314178">
        <w:rPr>
          <w:rtl/>
        </w:rPr>
        <w:t xml:space="preserve"> </w:t>
      </w:r>
      <w:r w:rsidRPr="00314178">
        <w:rPr>
          <w:rFonts w:hint="cs"/>
          <w:rtl/>
        </w:rPr>
        <w:t>בתעריף</w:t>
      </w:r>
      <w:r w:rsidRPr="00314178">
        <w:rPr>
          <w:rtl/>
        </w:rPr>
        <w:t xml:space="preserve"> </w:t>
      </w:r>
      <w:r w:rsidRPr="00314178">
        <w:rPr>
          <w:rFonts w:hint="cs"/>
          <w:rtl/>
        </w:rPr>
        <w:t>המע</w:t>
      </w:r>
      <w:r w:rsidRPr="00314178">
        <w:rPr>
          <w:rtl/>
        </w:rPr>
        <w:t>"</w:t>
      </w:r>
      <w:r w:rsidRPr="00314178">
        <w:rPr>
          <w:rFonts w:hint="cs"/>
          <w:rtl/>
        </w:rPr>
        <w:t>מ</w:t>
      </w:r>
      <w:r w:rsidRPr="00314178">
        <w:rPr>
          <w:rtl/>
        </w:rPr>
        <w:t xml:space="preserve"> </w:t>
      </w:r>
      <w:r w:rsidRPr="00314178">
        <w:rPr>
          <w:rFonts w:hint="cs"/>
          <w:rtl/>
        </w:rPr>
        <w:t>עד</w:t>
      </w:r>
      <w:r w:rsidRPr="00314178">
        <w:rPr>
          <w:rtl/>
        </w:rPr>
        <w:t xml:space="preserve"> </w:t>
      </w:r>
      <w:r w:rsidRPr="00314178">
        <w:rPr>
          <w:rFonts w:hint="cs"/>
          <w:rtl/>
        </w:rPr>
        <w:t>מועד</w:t>
      </w:r>
      <w:r w:rsidRPr="00314178">
        <w:rPr>
          <w:rtl/>
        </w:rPr>
        <w:t xml:space="preserve"> </w:t>
      </w:r>
      <w:r w:rsidRPr="00314178">
        <w:rPr>
          <w:rFonts w:hint="cs"/>
          <w:rtl/>
        </w:rPr>
        <w:t>קבלת</w:t>
      </w:r>
      <w:r w:rsidRPr="00314178">
        <w:rPr>
          <w:rtl/>
        </w:rPr>
        <w:t xml:space="preserve"> </w:t>
      </w:r>
      <w:r w:rsidRPr="00314178">
        <w:rPr>
          <w:rFonts w:hint="cs"/>
          <w:rtl/>
        </w:rPr>
        <w:t>החשבונית</w:t>
      </w:r>
      <w:r w:rsidRPr="00314178">
        <w:rPr>
          <w:rtl/>
        </w:rPr>
        <w:t xml:space="preserve"> </w:t>
      </w:r>
      <w:r w:rsidRPr="00314178">
        <w:rPr>
          <w:rFonts w:hint="cs"/>
          <w:rtl/>
        </w:rPr>
        <w:t>תעודכן</w:t>
      </w:r>
      <w:r w:rsidRPr="00314178">
        <w:rPr>
          <w:rtl/>
        </w:rPr>
        <w:t xml:space="preserve"> </w:t>
      </w:r>
      <w:r w:rsidRPr="00314178">
        <w:rPr>
          <w:rFonts w:hint="cs"/>
          <w:rtl/>
        </w:rPr>
        <w:t>בהתאם</w:t>
      </w:r>
      <w:r w:rsidRPr="00314178">
        <w:rPr>
          <w:rtl/>
        </w:rPr>
        <w:t xml:space="preserve"> </w:t>
      </w:r>
      <w:r w:rsidRPr="00314178">
        <w:rPr>
          <w:rFonts w:hint="cs"/>
          <w:rtl/>
        </w:rPr>
        <w:t>התמורה</w:t>
      </w:r>
      <w:r w:rsidRPr="00314178">
        <w:rPr>
          <w:rtl/>
        </w:rPr>
        <w:t xml:space="preserve"> </w:t>
      </w:r>
      <w:r w:rsidRPr="00314178">
        <w:rPr>
          <w:rFonts w:hint="cs"/>
          <w:rtl/>
        </w:rPr>
        <w:t>לה</w:t>
      </w:r>
      <w:r w:rsidRPr="00314178">
        <w:rPr>
          <w:rtl/>
        </w:rPr>
        <w:t xml:space="preserve"> </w:t>
      </w:r>
      <w:r w:rsidRPr="00314178">
        <w:rPr>
          <w:rFonts w:hint="cs"/>
          <w:rtl/>
        </w:rPr>
        <w:t>זכאי</w:t>
      </w:r>
      <w:r w:rsidRPr="00314178">
        <w:rPr>
          <w:rtl/>
        </w:rPr>
        <w:t xml:space="preserve"> </w:t>
      </w:r>
      <w:r w:rsidRPr="00314178">
        <w:rPr>
          <w:rFonts w:hint="cs"/>
          <w:rtl/>
        </w:rPr>
        <w:t>נותן</w:t>
      </w:r>
      <w:r w:rsidRPr="00314178">
        <w:rPr>
          <w:rtl/>
        </w:rPr>
        <w:t xml:space="preserve"> </w:t>
      </w:r>
      <w:r w:rsidRPr="00314178">
        <w:rPr>
          <w:rFonts w:hint="cs"/>
          <w:rtl/>
        </w:rPr>
        <w:t>השירותים</w:t>
      </w:r>
      <w:r w:rsidRPr="00314178">
        <w:rPr>
          <w:rtl/>
        </w:rPr>
        <w:t xml:space="preserve"> (</w:t>
      </w:r>
      <w:r w:rsidRPr="00314178">
        <w:rPr>
          <w:rFonts w:hint="cs"/>
          <w:rtl/>
        </w:rPr>
        <w:t>במקרה</w:t>
      </w:r>
      <w:r w:rsidRPr="00314178">
        <w:rPr>
          <w:rtl/>
        </w:rPr>
        <w:t xml:space="preserve"> </w:t>
      </w:r>
      <w:r w:rsidRPr="00314178">
        <w:rPr>
          <w:rFonts w:hint="cs"/>
          <w:rtl/>
        </w:rPr>
        <w:t>בו</w:t>
      </w:r>
      <w:r w:rsidRPr="00314178">
        <w:rPr>
          <w:rtl/>
        </w:rPr>
        <w:t xml:space="preserve"> </w:t>
      </w:r>
      <w:r w:rsidRPr="00314178">
        <w:rPr>
          <w:rFonts w:hint="cs"/>
          <w:rtl/>
        </w:rPr>
        <w:t>המשרד</w:t>
      </w:r>
      <w:r w:rsidRPr="00314178">
        <w:rPr>
          <w:rtl/>
        </w:rPr>
        <w:t xml:space="preserve"> </w:t>
      </w:r>
      <w:r w:rsidRPr="00314178">
        <w:rPr>
          <w:rFonts w:hint="cs"/>
          <w:rtl/>
        </w:rPr>
        <w:t>רוכש</w:t>
      </w:r>
      <w:r w:rsidRPr="00314178">
        <w:rPr>
          <w:rtl/>
        </w:rPr>
        <w:t xml:space="preserve">) </w:t>
      </w:r>
      <w:r w:rsidRPr="00314178">
        <w:rPr>
          <w:rFonts w:hint="cs"/>
          <w:rtl/>
        </w:rPr>
        <w:t>או</w:t>
      </w:r>
      <w:r w:rsidRPr="00314178">
        <w:rPr>
          <w:rtl/>
        </w:rPr>
        <w:t xml:space="preserve"> </w:t>
      </w:r>
      <w:r w:rsidRPr="00314178">
        <w:rPr>
          <w:rFonts w:hint="cs"/>
          <w:rtl/>
        </w:rPr>
        <w:t>המשרד</w:t>
      </w:r>
      <w:r w:rsidRPr="00314178">
        <w:rPr>
          <w:rtl/>
        </w:rPr>
        <w:t xml:space="preserve"> (</w:t>
      </w:r>
      <w:r w:rsidRPr="00314178">
        <w:rPr>
          <w:rFonts w:hint="cs"/>
          <w:rtl/>
        </w:rPr>
        <w:t>במקרה</w:t>
      </w:r>
      <w:r w:rsidRPr="00314178">
        <w:rPr>
          <w:rtl/>
        </w:rPr>
        <w:t xml:space="preserve"> </w:t>
      </w:r>
      <w:r w:rsidRPr="00314178">
        <w:rPr>
          <w:rFonts w:hint="cs"/>
          <w:rtl/>
        </w:rPr>
        <w:t>בו</w:t>
      </w:r>
      <w:r w:rsidRPr="00314178">
        <w:rPr>
          <w:rtl/>
        </w:rPr>
        <w:t xml:space="preserve"> </w:t>
      </w:r>
      <w:r w:rsidRPr="00314178">
        <w:rPr>
          <w:rFonts w:hint="cs"/>
          <w:rtl/>
        </w:rPr>
        <w:t>המשרד</w:t>
      </w:r>
      <w:r w:rsidRPr="00314178">
        <w:rPr>
          <w:rtl/>
        </w:rPr>
        <w:t xml:space="preserve"> </w:t>
      </w:r>
      <w:r w:rsidRPr="00314178">
        <w:rPr>
          <w:rFonts w:hint="cs"/>
          <w:rtl/>
        </w:rPr>
        <w:t>מוכר</w:t>
      </w:r>
      <w:r w:rsidRPr="00314178">
        <w:rPr>
          <w:rtl/>
        </w:rPr>
        <w:t>).</w:t>
      </w:r>
      <w:r w:rsidRPr="00D42713">
        <w:rPr>
          <w:rFonts w:hint="cs"/>
          <w:sz w:val="24"/>
          <w:rtl/>
        </w:rPr>
        <w:t xml:space="preserve"> מעת שהתקבלה החשבונית- לא יחולו עוד שינויים. </w:t>
      </w:r>
    </w:p>
    <w:p w14:paraId="1B27EC1D" w14:textId="77777777" w:rsidR="00513E82" w:rsidRDefault="00513E82" w:rsidP="00513E82">
      <w:pPr>
        <w:pStyle w:val="ab"/>
        <w:numPr>
          <w:ilvl w:val="1"/>
          <w:numId w:val="13"/>
        </w:numPr>
        <w:tabs>
          <w:tab w:val="left" w:pos="935"/>
        </w:tabs>
        <w:ind w:left="935" w:hanging="575"/>
        <w:jc w:val="both"/>
        <w:rPr>
          <w:sz w:val="24"/>
        </w:rPr>
      </w:pP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תהיינה</w:t>
      </w:r>
      <w:r w:rsidRPr="00065669">
        <w:rPr>
          <w:sz w:val="24"/>
          <w:rtl/>
        </w:rPr>
        <w:t xml:space="preserve"> </w:t>
      </w:r>
      <w:r w:rsidRPr="00065669">
        <w:rPr>
          <w:rFonts w:hint="cs"/>
          <w:sz w:val="24"/>
          <w:rtl/>
        </w:rPr>
        <w:t>כל</w:t>
      </w:r>
      <w:r w:rsidRPr="00065669">
        <w:rPr>
          <w:sz w:val="24"/>
          <w:rtl/>
        </w:rPr>
        <w:t xml:space="preserve"> </w:t>
      </w:r>
      <w:r w:rsidRPr="00065669">
        <w:rPr>
          <w:rFonts w:hint="cs"/>
          <w:sz w:val="24"/>
          <w:rtl/>
        </w:rPr>
        <w:t>דרישות</w:t>
      </w:r>
      <w:r w:rsidRPr="00065669">
        <w:rPr>
          <w:sz w:val="24"/>
          <w:rtl/>
        </w:rPr>
        <w:t xml:space="preserve"> </w:t>
      </w:r>
      <w:r w:rsidRPr="00065669">
        <w:rPr>
          <w:rFonts w:hint="cs"/>
          <w:sz w:val="24"/>
          <w:rtl/>
        </w:rPr>
        <w:t>וטענות</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בגלל</w:t>
      </w:r>
      <w:r w:rsidRPr="00065669">
        <w:rPr>
          <w:sz w:val="24"/>
          <w:rtl/>
        </w:rPr>
        <w:t xml:space="preserve"> </w:t>
      </w:r>
      <w:r w:rsidRPr="00065669">
        <w:rPr>
          <w:rFonts w:hint="cs"/>
          <w:sz w:val="24"/>
          <w:rtl/>
        </w:rPr>
        <w:t>עיכובים</w:t>
      </w:r>
      <w:r w:rsidRPr="00065669">
        <w:rPr>
          <w:sz w:val="24"/>
          <w:rtl/>
        </w:rPr>
        <w:t xml:space="preserve"> </w:t>
      </w:r>
      <w:r w:rsidRPr="00065669">
        <w:rPr>
          <w:rFonts w:hint="cs"/>
          <w:sz w:val="24"/>
          <w:rtl/>
        </w:rPr>
        <w:t>בתשלום</w:t>
      </w:r>
      <w:r w:rsidRPr="00065669">
        <w:rPr>
          <w:sz w:val="24"/>
          <w:rtl/>
        </w:rPr>
        <w:t xml:space="preserve"> </w:t>
      </w:r>
      <w:r w:rsidRPr="00065669">
        <w:rPr>
          <w:rFonts w:hint="cs"/>
          <w:sz w:val="24"/>
          <w:rtl/>
        </w:rPr>
        <w:t>התמורה</w:t>
      </w:r>
      <w:r w:rsidRPr="00065669">
        <w:rPr>
          <w:sz w:val="24"/>
          <w:rtl/>
        </w:rPr>
        <w:t xml:space="preserve"> </w:t>
      </w:r>
      <w:r w:rsidRPr="00065669">
        <w:rPr>
          <w:rFonts w:hint="cs"/>
          <w:sz w:val="24"/>
          <w:rtl/>
        </w:rPr>
        <w:t>כולה</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הימנה</w:t>
      </w:r>
      <w:r w:rsidRPr="00065669">
        <w:rPr>
          <w:sz w:val="24"/>
          <w:rtl/>
        </w:rPr>
        <w:t xml:space="preserve">, </w:t>
      </w:r>
      <w:r w:rsidRPr="00065669">
        <w:rPr>
          <w:rFonts w:hint="cs"/>
          <w:sz w:val="24"/>
          <w:rtl/>
        </w:rPr>
        <w:t>אשר</w:t>
      </w:r>
      <w:r w:rsidRPr="00065669">
        <w:rPr>
          <w:sz w:val="24"/>
          <w:rtl/>
        </w:rPr>
        <w:t xml:space="preserve"> </w:t>
      </w:r>
      <w:r w:rsidRPr="00065669">
        <w:rPr>
          <w:rFonts w:hint="cs"/>
          <w:sz w:val="24"/>
          <w:rtl/>
        </w:rPr>
        <w:t>נבעו</w:t>
      </w:r>
      <w:r w:rsidRPr="00065669">
        <w:rPr>
          <w:sz w:val="24"/>
          <w:rtl/>
        </w:rPr>
        <w:t xml:space="preserve"> </w:t>
      </w:r>
      <w:r w:rsidRPr="00065669">
        <w:rPr>
          <w:rFonts w:hint="cs"/>
          <w:sz w:val="24"/>
          <w:rtl/>
        </w:rPr>
        <w:t>מחוסר</w:t>
      </w:r>
      <w:r w:rsidRPr="00065669">
        <w:rPr>
          <w:sz w:val="24"/>
          <w:rtl/>
        </w:rPr>
        <w:t xml:space="preserve"> </w:t>
      </w:r>
      <w:r w:rsidRPr="00065669">
        <w:rPr>
          <w:rFonts w:hint="cs"/>
          <w:sz w:val="24"/>
          <w:rtl/>
        </w:rPr>
        <w:t>פרטים</w:t>
      </w:r>
      <w:r w:rsidRPr="00065669">
        <w:rPr>
          <w:sz w:val="24"/>
          <w:rtl/>
        </w:rPr>
        <w:t xml:space="preserve"> </w:t>
      </w:r>
      <w:r w:rsidRPr="00065669">
        <w:rPr>
          <w:rFonts w:hint="cs"/>
          <w:sz w:val="24"/>
          <w:rtl/>
        </w:rPr>
        <w:t>בדרישת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מכך</w:t>
      </w:r>
      <w:r w:rsidRPr="00065669">
        <w:rPr>
          <w:sz w:val="24"/>
          <w:rtl/>
        </w:rPr>
        <w:t xml:space="preserve"> </w:t>
      </w:r>
      <w:r w:rsidRPr="00065669">
        <w:rPr>
          <w:rFonts w:hint="cs"/>
          <w:sz w:val="24"/>
          <w:rtl/>
        </w:rPr>
        <w:t>שדרישת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הדו</w:t>
      </w:r>
      <w:r w:rsidRPr="00065669">
        <w:rPr>
          <w:sz w:val="24"/>
          <w:rtl/>
        </w:rPr>
        <w:t>"</w:t>
      </w:r>
      <w:r w:rsidRPr="00065669">
        <w:rPr>
          <w:rFonts w:hint="cs"/>
          <w:sz w:val="24"/>
          <w:rtl/>
        </w:rPr>
        <w:t>ח</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אושרו</w:t>
      </w:r>
      <w:r w:rsidRPr="00065669">
        <w:rPr>
          <w:sz w:val="24"/>
          <w:rtl/>
        </w:rPr>
        <w:t>.</w:t>
      </w:r>
    </w:p>
    <w:p w14:paraId="6599DEF0" w14:textId="2765E76D" w:rsidR="00513E82" w:rsidRDefault="00513E82" w:rsidP="00513E82">
      <w:pPr>
        <w:pStyle w:val="ab"/>
        <w:numPr>
          <w:ilvl w:val="1"/>
          <w:numId w:val="13"/>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להחזיר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עודף</w:t>
      </w:r>
      <w:r w:rsidRPr="00A40AC3">
        <w:rPr>
          <w:sz w:val="24"/>
          <w:rtl/>
        </w:rPr>
        <w:t xml:space="preserve"> </w:t>
      </w:r>
      <w:r w:rsidRPr="00A40AC3">
        <w:rPr>
          <w:rFonts w:hint="cs"/>
          <w:sz w:val="24"/>
          <w:rtl/>
        </w:rPr>
        <w:t>שקיבל</w:t>
      </w:r>
      <w:r w:rsidRPr="00A40AC3">
        <w:rPr>
          <w:sz w:val="24"/>
          <w:rtl/>
        </w:rPr>
        <w:t xml:space="preserve"> </w:t>
      </w:r>
      <w:r w:rsidRPr="00A40AC3">
        <w:rPr>
          <w:rFonts w:hint="cs"/>
          <w:sz w:val="24"/>
          <w:rtl/>
        </w:rPr>
        <w:t>מהמשרד</w:t>
      </w:r>
      <w:r w:rsidRPr="00A40AC3">
        <w:rPr>
          <w:sz w:val="24"/>
          <w:rtl/>
        </w:rPr>
        <w:t>.</w:t>
      </w:r>
      <w:r>
        <w:rPr>
          <w:rFonts w:hint="cs"/>
          <w:sz w:val="24"/>
          <w:rtl/>
        </w:rPr>
        <w:t xml:space="preserve"> </w:t>
      </w:r>
    </w:p>
    <w:p w14:paraId="2655A20A" w14:textId="24749ECC" w:rsidR="00E1491F" w:rsidRPr="00E1491F" w:rsidRDefault="0026478B" w:rsidP="00E1491F">
      <w:pPr>
        <w:pStyle w:val="ab"/>
        <w:numPr>
          <w:ilvl w:val="1"/>
          <w:numId w:val="13"/>
        </w:numPr>
        <w:tabs>
          <w:tab w:val="left" w:pos="935"/>
        </w:tabs>
        <w:ind w:left="935" w:hanging="575"/>
        <w:rPr>
          <w:b/>
          <w:bCs/>
          <w:sz w:val="24"/>
        </w:rPr>
      </w:pPr>
      <w:r w:rsidRPr="00B02132">
        <w:rPr>
          <w:rFonts w:hint="cs"/>
          <w:b/>
          <w:bCs/>
          <w:sz w:val="24"/>
          <w:rtl/>
        </w:rPr>
        <w:t>תשלום גב אל גב -</w:t>
      </w:r>
    </w:p>
    <w:p w14:paraId="5C7BAD7D" w14:textId="039BE2A7" w:rsidR="0026478B" w:rsidRPr="00E1491F" w:rsidRDefault="0026478B" w:rsidP="00E1491F">
      <w:pPr>
        <w:pStyle w:val="ab"/>
        <w:numPr>
          <w:ilvl w:val="2"/>
          <w:numId w:val="13"/>
        </w:numPr>
        <w:tabs>
          <w:tab w:val="left" w:pos="935"/>
        </w:tabs>
        <w:jc w:val="both"/>
        <w:rPr>
          <w:sz w:val="24"/>
          <w:rtl/>
        </w:rPr>
      </w:pPr>
      <w:r w:rsidRPr="0026478B">
        <w:rPr>
          <w:sz w:val="24"/>
          <w:rtl/>
        </w:rPr>
        <w:t xml:space="preserve">לצורך ביצוע פעולות אבטחה נוספות יתכן ויהיה צורך בביצוע התקשרויות מול </w:t>
      </w:r>
      <w:r w:rsidRPr="00E1491F">
        <w:rPr>
          <w:sz w:val="24"/>
          <w:rtl/>
        </w:rPr>
        <w:t>ספקים חיצוניים/נוספים לרכישת ציוד/אמצעים אשר אינם מפורטים נשוא מכרז זה בציוד/אמצעים קבועים אשר ניתנים לכל אתר/משימה ויידרשו מעת לעת עבור משימות/מתקנים ע"פ דריש</w:t>
      </w:r>
      <w:r w:rsidRPr="00E1491F">
        <w:rPr>
          <w:rFonts w:hint="eastAsia"/>
          <w:sz w:val="24"/>
          <w:rtl/>
        </w:rPr>
        <w:t>ה</w:t>
      </w:r>
      <w:r w:rsidRPr="00E1491F">
        <w:rPr>
          <w:sz w:val="24"/>
          <w:rtl/>
        </w:rPr>
        <w:t xml:space="preserve"> אשר י</w:t>
      </w:r>
      <w:r w:rsidR="00E1491F">
        <w:rPr>
          <w:rFonts w:hint="cs"/>
          <w:sz w:val="24"/>
          <w:rtl/>
        </w:rPr>
        <w:t>י</w:t>
      </w:r>
      <w:r w:rsidRPr="00E1491F">
        <w:rPr>
          <w:sz w:val="24"/>
          <w:rtl/>
        </w:rPr>
        <w:t xml:space="preserve">דרש </w:t>
      </w:r>
      <w:r w:rsidRPr="00E1491F">
        <w:rPr>
          <w:rFonts w:hint="eastAsia"/>
          <w:sz w:val="24"/>
          <w:rtl/>
        </w:rPr>
        <w:t>הזוכה</w:t>
      </w:r>
      <w:r w:rsidRPr="00E1491F">
        <w:rPr>
          <w:sz w:val="24"/>
          <w:rtl/>
        </w:rPr>
        <w:t xml:space="preserve"> לבצע מול ספקים חיצוניים בכל נושא אשר יוגדר ע"י הממונה</w:t>
      </w:r>
      <w:r w:rsidR="00E1491F">
        <w:rPr>
          <w:rFonts w:hint="cs"/>
          <w:sz w:val="24"/>
          <w:rtl/>
        </w:rPr>
        <w:t xml:space="preserve"> ויאושר על ידי חשבות המשרד</w:t>
      </w:r>
      <w:r w:rsidRPr="00E1491F">
        <w:rPr>
          <w:sz w:val="24"/>
          <w:rtl/>
        </w:rPr>
        <w:t>.</w:t>
      </w:r>
    </w:p>
    <w:p w14:paraId="0FBB72C0" w14:textId="4BB560EA" w:rsidR="0026478B" w:rsidRDefault="0026478B" w:rsidP="00B02132">
      <w:pPr>
        <w:pStyle w:val="ab"/>
        <w:numPr>
          <w:ilvl w:val="2"/>
          <w:numId w:val="13"/>
        </w:numPr>
        <w:tabs>
          <w:tab w:val="left" w:pos="935"/>
        </w:tabs>
        <w:jc w:val="both"/>
        <w:rPr>
          <w:sz w:val="24"/>
        </w:rPr>
      </w:pPr>
      <w:r w:rsidRPr="0026478B">
        <w:rPr>
          <w:sz w:val="24"/>
          <w:rtl/>
        </w:rPr>
        <w:tab/>
        <w:t>הזוכה ירכוש את הציוד הנ"ל ב</w:t>
      </w:r>
      <w:r w:rsidRPr="0026478B">
        <w:rPr>
          <w:rFonts w:hint="eastAsia"/>
          <w:sz w:val="24"/>
          <w:rtl/>
        </w:rPr>
        <w:t>הנחייתו</w:t>
      </w:r>
      <w:r w:rsidRPr="0026478B">
        <w:rPr>
          <w:sz w:val="24"/>
          <w:rtl/>
        </w:rPr>
        <w:t xml:space="preserve"> </w:t>
      </w:r>
      <w:r w:rsidRPr="0026478B">
        <w:rPr>
          <w:rFonts w:hint="eastAsia"/>
          <w:sz w:val="24"/>
          <w:rtl/>
        </w:rPr>
        <w:t>ובאישורו</w:t>
      </w:r>
      <w:r w:rsidRPr="0026478B">
        <w:rPr>
          <w:sz w:val="24"/>
          <w:rtl/>
        </w:rPr>
        <w:t xml:space="preserve"> של הממונה. התשלום בגין הרכישה יבוצע כנגד הצגת חשבוניות בתצורת תשלום "גב אל גב"  ללא כל רווח לזוכה. </w:t>
      </w:r>
      <w:r w:rsidRPr="0026478B">
        <w:rPr>
          <w:sz w:val="24"/>
          <w:rtl/>
        </w:rPr>
        <w:br/>
      </w:r>
      <w:r w:rsidRPr="0026478B">
        <w:rPr>
          <w:rFonts w:hint="eastAsia"/>
          <w:sz w:val="24"/>
          <w:rtl/>
        </w:rPr>
        <w:t>למען</w:t>
      </w:r>
      <w:r w:rsidRPr="0026478B">
        <w:rPr>
          <w:sz w:val="24"/>
          <w:rtl/>
        </w:rPr>
        <w:t xml:space="preserve"> </w:t>
      </w:r>
      <w:r w:rsidRPr="0026478B">
        <w:rPr>
          <w:rFonts w:hint="eastAsia"/>
          <w:sz w:val="24"/>
          <w:rtl/>
        </w:rPr>
        <w:t>הסר</w:t>
      </w:r>
      <w:r w:rsidRPr="0026478B">
        <w:rPr>
          <w:sz w:val="24"/>
          <w:rtl/>
        </w:rPr>
        <w:t xml:space="preserve"> </w:t>
      </w:r>
      <w:r w:rsidRPr="0026478B">
        <w:rPr>
          <w:rFonts w:hint="eastAsia"/>
          <w:sz w:val="24"/>
          <w:rtl/>
        </w:rPr>
        <w:t>ספק</w:t>
      </w:r>
      <w:r w:rsidRPr="0026478B">
        <w:rPr>
          <w:sz w:val="24"/>
          <w:rtl/>
        </w:rPr>
        <w:t xml:space="preserve">, </w:t>
      </w:r>
      <w:r w:rsidRPr="0026478B">
        <w:rPr>
          <w:rFonts w:hint="eastAsia"/>
          <w:sz w:val="24"/>
          <w:rtl/>
        </w:rPr>
        <w:t>הציוד</w:t>
      </w:r>
      <w:r w:rsidRPr="0026478B">
        <w:rPr>
          <w:sz w:val="24"/>
          <w:rtl/>
        </w:rPr>
        <w:t xml:space="preserve"> </w:t>
      </w:r>
      <w:r w:rsidRPr="0026478B">
        <w:rPr>
          <w:rFonts w:hint="eastAsia"/>
          <w:sz w:val="24"/>
          <w:rtl/>
        </w:rPr>
        <w:t>אשר</w:t>
      </w:r>
      <w:r w:rsidRPr="0026478B">
        <w:rPr>
          <w:sz w:val="24"/>
          <w:rtl/>
        </w:rPr>
        <w:t xml:space="preserve"> </w:t>
      </w:r>
      <w:r w:rsidRPr="0026478B">
        <w:rPr>
          <w:rFonts w:hint="eastAsia"/>
          <w:sz w:val="24"/>
          <w:rtl/>
        </w:rPr>
        <w:t>יירכש</w:t>
      </w:r>
      <w:r w:rsidRPr="0026478B">
        <w:rPr>
          <w:sz w:val="24"/>
          <w:rtl/>
        </w:rPr>
        <w:t xml:space="preserve"> </w:t>
      </w:r>
      <w:r w:rsidRPr="0026478B">
        <w:rPr>
          <w:rFonts w:hint="eastAsia"/>
          <w:sz w:val="24"/>
          <w:rtl/>
        </w:rPr>
        <w:t>יישאר</w:t>
      </w:r>
      <w:r w:rsidRPr="0026478B">
        <w:rPr>
          <w:sz w:val="24"/>
          <w:rtl/>
        </w:rPr>
        <w:t xml:space="preserve"> </w:t>
      </w:r>
      <w:r w:rsidRPr="0026478B">
        <w:rPr>
          <w:rFonts w:hint="eastAsia"/>
          <w:sz w:val="24"/>
          <w:rtl/>
        </w:rPr>
        <w:t>בבעלותו</w:t>
      </w:r>
      <w:r w:rsidRPr="0026478B">
        <w:rPr>
          <w:sz w:val="24"/>
          <w:rtl/>
        </w:rPr>
        <w:t xml:space="preserve"> </w:t>
      </w:r>
      <w:r w:rsidRPr="0026478B">
        <w:rPr>
          <w:rFonts w:hint="eastAsia"/>
          <w:sz w:val="24"/>
          <w:rtl/>
        </w:rPr>
        <w:t>של</w:t>
      </w:r>
      <w:r w:rsidRPr="0026478B">
        <w:rPr>
          <w:sz w:val="24"/>
          <w:rtl/>
        </w:rPr>
        <w:t xml:space="preserve"> </w:t>
      </w:r>
      <w:r w:rsidRPr="0026478B">
        <w:rPr>
          <w:rFonts w:hint="eastAsia"/>
          <w:sz w:val="24"/>
          <w:rtl/>
        </w:rPr>
        <w:t>אגף</w:t>
      </w:r>
      <w:r w:rsidRPr="0026478B">
        <w:rPr>
          <w:sz w:val="24"/>
          <w:rtl/>
        </w:rPr>
        <w:t xml:space="preserve"> </w:t>
      </w:r>
      <w:r w:rsidRPr="0026478B">
        <w:rPr>
          <w:rFonts w:hint="eastAsia"/>
          <w:sz w:val="24"/>
          <w:rtl/>
        </w:rPr>
        <w:t>הביטחון</w:t>
      </w:r>
      <w:r w:rsidRPr="0026478B">
        <w:rPr>
          <w:sz w:val="24"/>
          <w:rtl/>
        </w:rPr>
        <w:t>.</w:t>
      </w:r>
    </w:p>
    <w:p w14:paraId="0853BD37" w14:textId="439D64B5" w:rsidR="00E1491F" w:rsidRPr="0026478B" w:rsidRDefault="00E1491F" w:rsidP="00B02132">
      <w:pPr>
        <w:pStyle w:val="ab"/>
        <w:numPr>
          <w:ilvl w:val="2"/>
          <w:numId w:val="13"/>
        </w:numPr>
        <w:tabs>
          <w:tab w:val="left" w:pos="935"/>
        </w:tabs>
        <w:jc w:val="both"/>
        <w:rPr>
          <w:sz w:val="24"/>
          <w:rtl/>
        </w:rPr>
      </w:pPr>
      <w:r>
        <w:rPr>
          <w:rFonts w:hint="cs"/>
          <w:sz w:val="24"/>
          <w:rtl/>
        </w:rPr>
        <w:t xml:space="preserve">בכל רכישה של סכום העולה על 50,000 ₪ יידרש </w:t>
      </w:r>
      <w:r w:rsidR="00032325">
        <w:rPr>
          <w:rFonts w:hint="cs"/>
          <w:sz w:val="24"/>
          <w:rtl/>
        </w:rPr>
        <w:t xml:space="preserve">הזוכה בהצגת 3 הצעות מחיר. </w:t>
      </w:r>
    </w:p>
    <w:p w14:paraId="252DD72A" w14:textId="5AB27929" w:rsidR="0026478B" w:rsidRPr="0026478B" w:rsidRDefault="0026478B" w:rsidP="00B02132">
      <w:pPr>
        <w:pStyle w:val="ab"/>
        <w:numPr>
          <w:ilvl w:val="2"/>
          <w:numId w:val="13"/>
        </w:numPr>
        <w:tabs>
          <w:tab w:val="left" w:pos="935"/>
        </w:tabs>
        <w:jc w:val="both"/>
        <w:rPr>
          <w:sz w:val="24"/>
          <w:rtl/>
        </w:rPr>
      </w:pPr>
      <w:r w:rsidRPr="0026478B">
        <w:rPr>
          <w:sz w:val="24"/>
          <w:rtl/>
        </w:rPr>
        <w:t>אופן ההתקשרות תבוצע בשתי אפשרויות ע"פ החלטת הממונה כדלקמן:</w:t>
      </w:r>
    </w:p>
    <w:p w14:paraId="6AA42E90" w14:textId="77777777" w:rsidR="0026478B" w:rsidRPr="0026478B" w:rsidRDefault="0026478B" w:rsidP="00B02132">
      <w:pPr>
        <w:pStyle w:val="ab"/>
        <w:numPr>
          <w:ilvl w:val="2"/>
          <w:numId w:val="13"/>
        </w:numPr>
        <w:tabs>
          <w:tab w:val="left" w:pos="935"/>
        </w:tabs>
        <w:jc w:val="both"/>
        <w:rPr>
          <w:sz w:val="24"/>
        </w:rPr>
      </w:pPr>
      <w:r w:rsidRPr="0026478B">
        <w:rPr>
          <w:sz w:val="24"/>
          <w:rtl/>
        </w:rPr>
        <w:t>חלופה א' :</w:t>
      </w:r>
    </w:p>
    <w:p w14:paraId="379B2F04" w14:textId="77777777" w:rsidR="0026478B" w:rsidRPr="0026478B" w:rsidRDefault="0026478B" w:rsidP="00B02132">
      <w:pPr>
        <w:pStyle w:val="ab"/>
        <w:numPr>
          <w:ilvl w:val="2"/>
          <w:numId w:val="13"/>
        </w:numPr>
        <w:tabs>
          <w:tab w:val="left" w:pos="935"/>
        </w:tabs>
        <w:jc w:val="both"/>
        <w:rPr>
          <w:sz w:val="24"/>
          <w:rtl/>
        </w:rPr>
      </w:pPr>
      <w:r w:rsidRPr="0026478B">
        <w:rPr>
          <w:sz w:val="24"/>
          <w:rtl/>
        </w:rPr>
        <w:t>הממונה יבחר את האמצעי/כל ציוד אחר, ינהל את המשא והמתן מול הזוכה עד קבלת הצעת מחיר שתכלול את האספקה וההתקנה.</w:t>
      </w:r>
    </w:p>
    <w:p w14:paraId="57678B16" w14:textId="77777777" w:rsidR="0026478B" w:rsidRPr="0026478B" w:rsidRDefault="0026478B" w:rsidP="00B02132">
      <w:pPr>
        <w:pStyle w:val="ab"/>
        <w:numPr>
          <w:ilvl w:val="2"/>
          <w:numId w:val="13"/>
        </w:numPr>
        <w:tabs>
          <w:tab w:val="left" w:pos="935"/>
        </w:tabs>
        <w:jc w:val="both"/>
        <w:rPr>
          <w:sz w:val="24"/>
        </w:rPr>
      </w:pPr>
      <w:r w:rsidRPr="0026478B">
        <w:rPr>
          <w:sz w:val="24"/>
          <w:rtl/>
        </w:rPr>
        <w:t>הזוכה יהיה מחויב לרכוש את הפריט ולהתקינו באמצעות הזוכה שבחר המשרד וע"פ הצעת המחיר כנ"ל.</w:t>
      </w:r>
    </w:p>
    <w:p w14:paraId="3A4FB4A4" w14:textId="77777777" w:rsidR="0026478B" w:rsidRPr="0026478B" w:rsidRDefault="0026478B" w:rsidP="00B02132">
      <w:pPr>
        <w:pStyle w:val="ab"/>
        <w:numPr>
          <w:ilvl w:val="2"/>
          <w:numId w:val="13"/>
        </w:numPr>
        <w:tabs>
          <w:tab w:val="left" w:pos="935"/>
        </w:tabs>
        <w:jc w:val="both"/>
        <w:rPr>
          <w:sz w:val="24"/>
        </w:rPr>
      </w:pPr>
      <w:r w:rsidRPr="0026478B">
        <w:rPr>
          <w:sz w:val="24"/>
          <w:rtl/>
        </w:rPr>
        <w:t>חלופה ב' :</w:t>
      </w:r>
    </w:p>
    <w:p w14:paraId="1ED1D5C4" w14:textId="77777777" w:rsidR="0026478B" w:rsidRPr="0026478B" w:rsidRDefault="0026478B" w:rsidP="00B02132">
      <w:pPr>
        <w:pStyle w:val="ab"/>
        <w:numPr>
          <w:ilvl w:val="2"/>
          <w:numId w:val="13"/>
        </w:numPr>
        <w:tabs>
          <w:tab w:val="left" w:pos="935"/>
        </w:tabs>
        <w:jc w:val="both"/>
        <w:rPr>
          <w:sz w:val="24"/>
        </w:rPr>
      </w:pPr>
      <w:r w:rsidRPr="0026478B">
        <w:rPr>
          <w:sz w:val="24"/>
          <w:rtl/>
        </w:rPr>
        <w:t>הממונה יבחר את האמצעי/כל ציוד אחר.</w:t>
      </w:r>
    </w:p>
    <w:p w14:paraId="0B6C0CCE" w14:textId="0EA0B78A" w:rsidR="0026478B" w:rsidRPr="00A03B43" w:rsidRDefault="0026478B" w:rsidP="00A03B43">
      <w:pPr>
        <w:pStyle w:val="ab"/>
        <w:numPr>
          <w:ilvl w:val="2"/>
          <w:numId w:val="13"/>
        </w:numPr>
        <w:tabs>
          <w:tab w:val="left" w:pos="935"/>
        </w:tabs>
        <w:jc w:val="both"/>
        <w:rPr>
          <w:sz w:val="24"/>
        </w:rPr>
      </w:pPr>
      <w:r w:rsidRPr="0026478B">
        <w:rPr>
          <w:sz w:val="24"/>
          <w:rtl/>
        </w:rPr>
        <w:t>הזוכה  ינהל את המשא והמתן מול הזוכה עד קבלת הצעת מחיר שתכלול את האספקה</w:t>
      </w:r>
      <w:r w:rsidRPr="0026478B">
        <w:rPr>
          <w:rFonts w:hint="cs"/>
          <w:sz w:val="24"/>
          <w:rtl/>
        </w:rPr>
        <w:t xml:space="preserve"> </w:t>
      </w:r>
      <w:r w:rsidRPr="0026478B">
        <w:rPr>
          <w:sz w:val="24"/>
          <w:rtl/>
        </w:rPr>
        <w:t xml:space="preserve">וההתקנה. </w:t>
      </w:r>
    </w:p>
    <w:p w14:paraId="5B0A8530" w14:textId="654B56F5" w:rsidR="00513E82" w:rsidRPr="005D0CA5" w:rsidRDefault="00513E82" w:rsidP="00513E82">
      <w:pPr>
        <w:pStyle w:val="a"/>
        <w:pageBreakBefore/>
        <w:ind w:left="357" w:hanging="357"/>
      </w:pPr>
      <w:r w:rsidRPr="005D0CA5">
        <w:rPr>
          <w:rFonts w:hint="cs"/>
          <w:rtl/>
        </w:rPr>
        <w:t>פיצויים</w:t>
      </w:r>
      <w:r w:rsidRPr="005D0CA5">
        <w:rPr>
          <w:rtl/>
        </w:rPr>
        <w:t xml:space="preserve"> </w:t>
      </w:r>
      <w:r w:rsidRPr="005D0CA5">
        <w:rPr>
          <w:rFonts w:hint="cs"/>
          <w:rtl/>
        </w:rPr>
        <w:t>מוסכמים</w:t>
      </w:r>
      <w:r w:rsidR="00DA7E96">
        <w:rPr>
          <w:rFonts w:hint="cs"/>
          <w:rtl/>
        </w:rPr>
        <w:t xml:space="preserve"> </w:t>
      </w:r>
      <w:r w:rsidR="00DA7E96">
        <w:rPr>
          <w:rFonts w:hint="cs"/>
        </w:rPr>
        <w:t>SLA</w:t>
      </w:r>
    </w:p>
    <w:p w14:paraId="3DA460C6" w14:textId="0EDCDC8C" w:rsidR="00513E82" w:rsidRDefault="00513E82" w:rsidP="00513E82">
      <w:pPr>
        <w:pStyle w:val="ab"/>
        <w:numPr>
          <w:ilvl w:val="1"/>
          <w:numId w:val="13"/>
        </w:numPr>
        <w:ind w:left="1440" w:hanging="1080"/>
        <w:jc w:val="both"/>
        <w:rPr>
          <w:sz w:val="24"/>
        </w:rPr>
      </w:pPr>
      <w:r>
        <w:rPr>
          <w:rFonts w:hint="cs"/>
          <w:sz w:val="24"/>
          <w:rtl/>
        </w:rPr>
        <w:t xml:space="preserve">לנוכח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14:paraId="65987BF4" w14:textId="77777777" w:rsidR="005E4128" w:rsidRDefault="005E4128" w:rsidP="005E4128">
      <w:pPr>
        <w:pStyle w:val="ab"/>
        <w:numPr>
          <w:ilvl w:val="1"/>
          <w:numId w:val="13"/>
        </w:numPr>
        <w:ind w:left="1440" w:hanging="1080"/>
        <w:jc w:val="both"/>
        <w:rPr>
          <w:sz w:val="24"/>
        </w:rPr>
      </w:pPr>
      <w:r w:rsidRPr="00A33945">
        <w:rPr>
          <w:sz w:val="24"/>
          <w:rtl/>
        </w:rPr>
        <w:t>במקרה שבו יחליט המשרד לממש את זכותו לפיצוי מוסכם</w:t>
      </w:r>
      <w:r>
        <w:rPr>
          <w:rFonts w:hint="cs"/>
          <w:sz w:val="24"/>
          <w:rtl/>
        </w:rPr>
        <w:t xml:space="preserve"> תנתן </w:t>
      </w:r>
      <w:r w:rsidRPr="00A33945">
        <w:rPr>
          <w:sz w:val="24"/>
          <w:rtl/>
        </w:rPr>
        <w:t xml:space="preserve">זכות טיעון לנותן השירותים קודם מימוש הפיצוי המוסכם. </w:t>
      </w:r>
      <w:r>
        <w:rPr>
          <w:rFonts w:hint="cs"/>
          <w:sz w:val="24"/>
          <w:rtl/>
        </w:rPr>
        <w:t xml:space="preserve">בכל מקרה, </w:t>
      </w:r>
      <w:r w:rsidRPr="00A33945">
        <w:rPr>
          <w:sz w:val="24"/>
          <w:rtl/>
        </w:rPr>
        <w:t xml:space="preserve">גובה הפיצוי ייקבע על ידי המשרד, באופן הוגן וסביר ולפי שיקול דעתו הבלעדי. </w:t>
      </w:r>
    </w:p>
    <w:p w14:paraId="25D838E0" w14:textId="77777777" w:rsidR="005E4128" w:rsidRPr="005D0CA5" w:rsidRDefault="005E4128" w:rsidP="005E4128">
      <w:pPr>
        <w:pStyle w:val="ab"/>
        <w:numPr>
          <w:ilvl w:val="1"/>
          <w:numId w:val="13"/>
        </w:numPr>
        <w:ind w:left="1440" w:hanging="1080"/>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730ABF2A" w14:textId="77777777" w:rsidR="005E4128" w:rsidRPr="005D0CA5" w:rsidRDefault="005E4128" w:rsidP="005E4128">
      <w:pPr>
        <w:pStyle w:val="ab"/>
        <w:numPr>
          <w:ilvl w:val="1"/>
          <w:numId w:val="13"/>
        </w:numPr>
        <w:ind w:left="1440" w:hanging="1080"/>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p w14:paraId="662159B4" w14:textId="32C53B0E" w:rsidR="00551B1B" w:rsidRDefault="00551B1B" w:rsidP="005E4128">
      <w:pPr>
        <w:pStyle w:val="ab"/>
        <w:numPr>
          <w:ilvl w:val="1"/>
          <w:numId w:val="13"/>
        </w:numPr>
        <w:ind w:left="1440" w:hanging="1080"/>
        <w:jc w:val="both"/>
        <w:rPr>
          <w:sz w:val="24"/>
        </w:rPr>
      </w:pPr>
      <w:r w:rsidRPr="00544456">
        <w:rPr>
          <w:rFonts w:ascii="David" w:hAnsi="David"/>
          <w:rtl/>
        </w:rPr>
        <w:t xml:space="preserve">מימוש פיצויים מוסכמים יכול ויעשה בדרך של קיזוז </w:t>
      </w:r>
      <w:r w:rsidR="005E4128">
        <w:rPr>
          <w:rFonts w:ascii="David" w:hAnsi="David" w:hint="cs"/>
          <w:rtl/>
        </w:rPr>
        <w:t>מהתמורה לה זכאי נותן השירותים.</w:t>
      </w:r>
    </w:p>
    <w:p w14:paraId="287B3D10" w14:textId="77777777" w:rsidR="00513E82" w:rsidRDefault="00513E82" w:rsidP="00513E82">
      <w:pPr>
        <w:pStyle w:val="ab"/>
        <w:numPr>
          <w:ilvl w:val="1"/>
          <w:numId w:val="13"/>
        </w:numPr>
        <w:ind w:left="1440" w:hanging="1080"/>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5983351F" w14:textId="77777777" w:rsidR="00513E82" w:rsidRPr="005D0CA5" w:rsidRDefault="00513E82" w:rsidP="00513E82">
      <w:pPr>
        <w:pStyle w:val="ab"/>
        <w:numPr>
          <w:ilvl w:val="1"/>
          <w:numId w:val="13"/>
        </w:numPr>
        <w:ind w:left="1440" w:hanging="1080"/>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110"/>
        <w:bidiVisual/>
        <w:tblW w:w="7965" w:type="dxa"/>
        <w:tblInd w:w="447" w:type="dxa"/>
        <w:tblLook w:val="04A0" w:firstRow="1" w:lastRow="0" w:firstColumn="1" w:lastColumn="0" w:noHBand="0" w:noVBand="1"/>
        <w:tblCaption w:val="פיצוי מוסכם"/>
        <w:tblDescription w:val="פיצוי מוסכם"/>
      </w:tblPr>
      <w:tblGrid>
        <w:gridCol w:w="4624"/>
        <w:gridCol w:w="1511"/>
        <w:gridCol w:w="1830"/>
      </w:tblGrid>
      <w:tr w:rsidR="00F20A8E" w:rsidRPr="00F20A8E" w14:paraId="47931846" w14:textId="77777777" w:rsidTr="00496109">
        <w:trPr>
          <w:tblHeader/>
        </w:trPr>
        <w:tc>
          <w:tcPr>
            <w:tcW w:w="4624" w:type="dxa"/>
          </w:tcPr>
          <w:p w14:paraId="1999C499" w14:textId="77777777" w:rsidR="00F20A8E" w:rsidRPr="00F20A8E" w:rsidRDefault="00F20A8E" w:rsidP="00F20A8E">
            <w:pPr>
              <w:jc w:val="both"/>
              <w:rPr>
                <w:rFonts w:ascii="David" w:hAnsi="David"/>
                <w:b/>
                <w:bCs/>
                <w:sz w:val="24"/>
                <w:rtl/>
              </w:rPr>
            </w:pPr>
            <w:r w:rsidRPr="00F20A8E">
              <w:rPr>
                <w:rFonts w:ascii="David" w:hAnsi="David"/>
                <w:b/>
                <w:bCs/>
                <w:sz w:val="24"/>
                <w:rtl/>
              </w:rPr>
              <w:t>ההפרה</w:t>
            </w:r>
          </w:p>
        </w:tc>
        <w:tc>
          <w:tcPr>
            <w:tcW w:w="1511" w:type="dxa"/>
          </w:tcPr>
          <w:p w14:paraId="3B17EF5C" w14:textId="77777777" w:rsidR="00F20A8E" w:rsidRPr="00F20A8E" w:rsidRDefault="00F20A8E" w:rsidP="00F20A8E">
            <w:pPr>
              <w:jc w:val="both"/>
              <w:rPr>
                <w:rFonts w:ascii="David" w:hAnsi="David"/>
                <w:b/>
                <w:bCs/>
                <w:sz w:val="24"/>
                <w:rtl/>
              </w:rPr>
            </w:pPr>
            <w:r w:rsidRPr="00F20A8E">
              <w:rPr>
                <w:rFonts w:ascii="David" w:hAnsi="David"/>
                <w:b/>
                <w:bCs/>
                <w:sz w:val="24"/>
                <w:rtl/>
              </w:rPr>
              <w:t>גובה הפיצוי המוסכם</w:t>
            </w:r>
          </w:p>
        </w:tc>
        <w:tc>
          <w:tcPr>
            <w:tcW w:w="1830" w:type="dxa"/>
          </w:tcPr>
          <w:p w14:paraId="204664BB" w14:textId="77777777" w:rsidR="00F20A8E" w:rsidRPr="00F20A8E" w:rsidRDefault="00F20A8E" w:rsidP="00F20A8E">
            <w:pPr>
              <w:jc w:val="both"/>
              <w:rPr>
                <w:rFonts w:ascii="David" w:hAnsi="David"/>
                <w:b/>
                <w:bCs/>
                <w:sz w:val="24"/>
                <w:rtl/>
              </w:rPr>
            </w:pPr>
            <w:r w:rsidRPr="00F20A8E">
              <w:rPr>
                <w:rFonts w:ascii="David" w:hAnsi="David"/>
                <w:b/>
                <w:bCs/>
                <w:sz w:val="24"/>
                <w:rtl/>
              </w:rPr>
              <w:t>הערות</w:t>
            </w:r>
          </w:p>
        </w:tc>
      </w:tr>
      <w:tr w:rsidR="00551B1B" w:rsidRPr="00F20A8E" w14:paraId="432F3494" w14:textId="77777777" w:rsidTr="00496109">
        <w:tc>
          <w:tcPr>
            <w:tcW w:w="4624" w:type="dxa"/>
            <w:vAlign w:val="center"/>
          </w:tcPr>
          <w:p w14:paraId="71171410" w14:textId="77777777" w:rsidR="00551B1B" w:rsidRPr="00551B1B" w:rsidRDefault="00551B1B" w:rsidP="00A03B43">
            <w:pPr>
              <w:widowControl w:val="0"/>
              <w:spacing w:before="120" w:after="120" w:line="360" w:lineRule="auto"/>
              <w:rPr>
                <w:rFonts w:ascii="David" w:hAnsi="David"/>
                <w:rtl/>
              </w:rPr>
            </w:pPr>
            <w:r w:rsidRPr="00551B1B">
              <w:rPr>
                <w:rFonts w:ascii="David" w:hAnsi="David"/>
                <w:rtl/>
              </w:rPr>
              <w:t>איחור עובד למשמרת/משימה</w:t>
            </w:r>
          </w:p>
          <w:p w14:paraId="1D699377" w14:textId="77777777" w:rsidR="00551B1B" w:rsidRPr="00F20A8E" w:rsidRDefault="00551B1B" w:rsidP="00A03B43">
            <w:pPr>
              <w:autoSpaceDE w:val="0"/>
              <w:autoSpaceDN w:val="0"/>
              <w:adjustRightInd w:val="0"/>
              <w:rPr>
                <w:rFonts w:ascii="David" w:hAnsi="David"/>
                <w:sz w:val="24"/>
                <w:rtl/>
              </w:rPr>
            </w:pPr>
            <w:r w:rsidRPr="00A2034A">
              <w:rPr>
                <w:rFonts w:ascii="David" w:hAnsi="David"/>
                <w:rtl/>
              </w:rPr>
              <w:t>15 ד' עד 60 דק'</w:t>
            </w:r>
          </w:p>
        </w:tc>
        <w:tc>
          <w:tcPr>
            <w:tcW w:w="1511" w:type="dxa"/>
            <w:vAlign w:val="center"/>
          </w:tcPr>
          <w:p w14:paraId="764AF433" w14:textId="77777777" w:rsidR="00551B1B" w:rsidRPr="00F20A8E" w:rsidRDefault="00551B1B" w:rsidP="00A03B43">
            <w:pPr>
              <w:rPr>
                <w:rFonts w:ascii="David" w:hAnsi="David"/>
                <w:sz w:val="24"/>
                <w:rtl/>
              </w:rPr>
            </w:pPr>
            <w:r w:rsidRPr="00A2034A">
              <w:rPr>
                <w:rFonts w:ascii="David" w:hAnsi="David"/>
                <w:rtl/>
              </w:rPr>
              <w:t>300 ₪ לכל איחור</w:t>
            </w:r>
          </w:p>
        </w:tc>
        <w:tc>
          <w:tcPr>
            <w:tcW w:w="1830" w:type="dxa"/>
            <w:vAlign w:val="center"/>
          </w:tcPr>
          <w:p w14:paraId="34873CAB" w14:textId="77777777" w:rsidR="00551B1B" w:rsidRPr="00F20A8E" w:rsidRDefault="00551B1B" w:rsidP="00A03B43">
            <w:pPr>
              <w:rPr>
                <w:rFonts w:ascii="David" w:hAnsi="David"/>
                <w:sz w:val="24"/>
                <w:rtl/>
              </w:rPr>
            </w:pPr>
            <w:r w:rsidRPr="00A2034A">
              <w:rPr>
                <w:rFonts w:ascii="David" w:hAnsi="David"/>
                <w:rtl/>
              </w:rPr>
              <w:t>הזוכה ייקנס בסכום האמור החל מהאיחור הראשון בכל חודש קלנדארי.</w:t>
            </w:r>
          </w:p>
        </w:tc>
      </w:tr>
      <w:tr w:rsidR="00551B1B" w:rsidRPr="00F20A8E" w14:paraId="470F38ED" w14:textId="77777777" w:rsidTr="00496109">
        <w:tc>
          <w:tcPr>
            <w:tcW w:w="4624" w:type="dxa"/>
            <w:vAlign w:val="center"/>
          </w:tcPr>
          <w:p w14:paraId="0500DE0C" w14:textId="77777777" w:rsidR="00551B1B" w:rsidRPr="00F20A8E" w:rsidRDefault="00551B1B" w:rsidP="00A03B43">
            <w:pPr>
              <w:autoSpaceDE w:val="0"/>
              <w:autoSpaceDN w:val="0"/>
              <w:adjustRightInd w:val="0"/>
              <w:rPr>
                <w:rFonts w:ascii="David" w:hAnsi="David"/>
                <w:sz w:val="24"/>
                <w:rtl/>
              </w:rPr>
            </w:pPr>
            <w:r w:rsidRPr="00A2034A">
              <w:rPr>
                <w:rFonts w:ascii="David" w:hAnsi="David"/>
                <w:rtl/>
              </w:rPr>
              <w:t>איחור עובד למשמרת/משימה מעבר ל60 דקות</w:t>
            </w:r>
          </w:p>
        </w:tc>
        <w:tc>
          <w:tcPr>
            <w:tcW w:w="1511" w:type="dxa"/>
            <w:vAlign w:val="center"/>
          </w:tcPr>
          <w:p w14:paraId="0D532264" w14:textId="77777777" w:rsidR="00551B1B" w:rsidRPr="00F20A8E" w:rsidRDefault="00551B1B" w:rsidP="00A03B43">
            <w:pPr>
              <w:rPr>
                <w:rFonts w:ascii="David" w:hAnsi="David"/>
                <w:sz w:val="24"/>
                <w:rtl/>
              </w:rPr>
            </w:pPr>
            <w:r w:rsidRPr="00A2034A">
              <w:rPr>
                <w:rFonts w:ascii="David" w:hAnsi="David"/>
                <w:rtl/>
              </w:rPr>
              <w:t>700 ₪ לכל איחור פר מאבטח.</w:t>
            </w:r>
          </w:p>
        </w:tc>
        <w:tc>
          <w:tcPr>
            <w:tcW w:w="1830" w:type="dxa"/>
            <w:vAlign w:val="center"/>
          </w:tcPr>
          <w:p w14:paraId="495B1A5D" w14:textId="77777777" w:rsidR="00551B1B" w:rsidRPr="00F20A8E" w:rsidRDefault="00551B1B" w:rsidP="00A03B43">
            <w:pPr>
              <w:rPr>
                <w:rFonts w:ascii="David" w:hAnsi="David"/>
                <w:sz w:val="24"/>
                <w:rtl/>
              </w:rPr>
            </w:pPr>
            <w:r w:rsidRPr="00A2034A">
              <w:rPr>
                <w:rFonts w:ascii="David" w:hAnsi="David"/>
                <w:rtl/>
              </w:rPr>
              <w:t>ייחשב כהיעדרות איש אבטחה מיום העבודה גם אם הגיע פיזית לאחר 61 דקות או יותר.</w:t>
            </w:r>
          </w:p>
        </w:tc>
      </w:tr>
      <w:tr w:rsidR="00496109" w:rsidRPr="00F20A8E" w14:paraId="1A23130B" w14:textId="77777777" w:rsidTr="00496109">
        <w:tc>
          <w:tcPr>
            <w:tcW w:w="4624" w:type="dxa"/>
            <w:vAlign w:val="center"/>
          </w:tcPr>
          <w:p w14:paraId="2E07BF74" w14:textId="77777777" w:rsidR="00496109" w:rsidRPr="00A2034A" w:rsidRDefault="00496109" w:rsidP="00A03B43">
            <w:pPr>
              <w:autoSpaceDE w:val="0"/>
              <w:autoSpaceDN w:val="0"/>
              <w:adjustRightInd w:val="0"/>
              <w:rPr>
                <w:rFonts w:ascii="David" w:hAnsi="David"/>
                <w:rtl/>
              </w:rPr>
            </w:pPr>
            <w:r w:rsidRPr="00A2034A">
              <w:rPr>
                <w:rFonts w:ascii="David" w:hAnsi="David"/>
                <w:rtl/>
              </w:rPr>
              <w:t xml:space="preserve">אי הופעת עובד למשימה/אירוע/אתר  עפ"י דרישות </w:t>
            </w:r>
            <w:r>
              <w:rPr>
                <w:rFonts w:ascii="David" w:hAnsi="David"/>
                <w:rtl/>
              </w:rPr>
              <w:t>הממונה</w:t>
            </w:r>
          </w:p>
        </w:tc>
        <w:tc>
          <w:tcPr>
            <w:tcW w:w="1511" w:type="dxa"/>
            <w:vAlign w:val="center"/>
          </w:tcPr>
          <w:p w14:paraId="7A48996F" w14:textId="77777777" w:rsidR="00496109" w:rsidRPr="00A2034A" w:rsidRDefault="00496109" w:rsidP="00A03B43">
            <w:pPr>
              <w:rPr>
                <w:rFonts w:ascii="David" w:hAnsi="David"/>
                <w:rtl/>
              </w:rPr>
            </w:pPr>
            <w:r w:rsidRPr="00A2034A">
              <w:rPr>
                <w:rFonts w:ascii="David" w:hAnsi="David"/>
                <w:rtl/>
              </w:rPr>
              <w:t>2000 ₪ לכל אירוע פר עובד</w:t>
            </w:r>
          </w:p>
        </w:tc>
        <w:tc>
          <w:tcPr>
            <w:tcW w:w="1830" w:type="dxa"/>
            <w:vAlign w:val="center"/>
          </w:tcPr>
          <w:p w14:paraId="4E331E6D" w14:textId="77777777" w:rsidR="00496109" w:rsidRPr="00A2034A" w:rsidRDefault="00496109" w:rsidP="00A03B43">
            <w:pPr>
              <w:rPr>
                <w:rFonts w:ascii="David" w:hAnsi="David"/>
                <w:rtl/>
              </w:rPr>
            </w:pPr>
            <w:r w:rsidRPr="00A2034A">
              <w:rPr>
                <w:rFonts w:ascii="David" w:hAnsi="David"/>
                <w:rtl/>
              </w:rPr>
              <w:t xml:space="preserve">ייתכן וביום אחד יהיו מספר מקרים עם מספר עובדים שונים במשימות/מתקנים שונים והאירועים הנ"ל </w:t>
            </w:r>
            <w:r w:rsidRPr="00A2034A">
              <w:rPr>
                <w:rFonts w:ascii="David" w:hAnsi="David" w:hint="eastAsia"/>
                <w:rtl/>
              </w:rPr>
              <w:t>נספרים</w:t>
            </w:r>
            <w:r w:rsidRPr="00A2034A">
              <w:rPr>
                <w:rFonts w:ascii="David" w:hAnsi="David"/>
                <w:rtl/>
              </w:rPr>
              <w:t xml:space="preserve"> </w:t>
            </w:r>
            <w:r w:rsidRPr="00A2034A">
              <w:rPr>
                <w:rFonts w:ascii="David" w:hAnsi="David" w:hint="eastAsia"/>
                <w:rtl/>
              </w:rPr>
              <w:t>ונצברים</w:t>
            </w:r>
            <w:r w:rsidRPr="00A2034A">
              <w:rPr>
                <w:rFonts w:ascii="David" w:hAnsi="David"/>
                <w:rtl/>
              </w:rPr>
              <w:t xml:space="preserve"> </w:t>
            </w:r>
            <w:r w:rsidRPr="00A2034A">
              <w:rPr>
                <w:rFonts w:ascii="David" w:hAnsi="David" w:hint="eastAsia"/>
                <w:rtl/>
              </w:rPr>
              <w:t>כל</w:t>
            </w:r>
            <w:r w:rsidRPr="00A2034A">
              <w:rPr>
                <w:rFonts w:ascii="David" w:hAnsi="David"/>
                <w:rtl/>
              </w:rPr>
              <w:t xml:space="preserve"> </w:t>
            </w:r>
            <w:r w:rsidRPr="00A2034A">
              <w:rPr>
                <w:rFonts w:ascii="David" w:hAnsi="David" w:hint="eastAsia"/>
                <w:rtl/>
              </w:rPr>
              <w:t>אחד</w:t>
            </w:r>
            <w:r w:rsidRPr="00A2034A">
              <w:rPr>
                <w:rFonts w:ascii="David" w:hAnsi="David"/>
                <w:rtl/>
              </w:rPr>
              <w:t xml:space="preserve"> </w:t>
            </w:r>
            <w:r w:rsidRPr="00A2034A">
              <w:rPr>
                <w:rFonts w:ascii="David" w:hAnsi="David" w:hint="eastAsia"/>
                <w:rtl/>
              </w:rPr>
              <w:t>בנפרד</w:t>
            </w:r>
            <w:r w:rsidRPr="00A2034A">
              <w:rPr>
                <w:rFonts w:ascii="David" w:hAnsi="David"/>
                <w:rtl/>
              </w:rPr>
              <w:t>.</w:t>
            </w:r>
          </w:p>
        </w:tc>
      </w:tr>
      <w:tr w:rsidR="00496109" w:rsidRPr="00F20A8E" w14:paraId="267DF354" w14:textId="77777777" w:rsidTr="00496109">
        <w:tc>
          <w:tcPr>
            <w:tcW w:w="4624" w:type="dxa"/>
          </w:tcPr>
          <w:p w14:paraId="4E9E3F7F" w14:textId="2267FFEE" w:rsidR="00496109" w:rsidRPr="00F20A8E" w:rsidRDefault="00496109" w:rsidP="00A03B43">
            <w:pPr>
              <w:autoSpaceDE w:val="0"/>
              <w:autoSpaceDN w:val="0"/>
              <w:adjustRightInd w:val="0"/>
              <w:rPr>
                <w:rFonts w:ascii="David" w:hAnsi="David"/>
                <w:sz w:val="24"/>
                <w:rtl/>
              </w:rPr>
            </w:pPr>
            <w:r w:rsidRPr="00F20A8E">
              <w:rPr>
                <w:rFonts w:ascii="David" w:hAnsi="David"/>
                <w:sz w:val="24"/>
                <w:rtl/>
              </w:rPr>
              <w:t>עובד אשר נטש את עמדתו טרם סיום המשמרת, או טרם החלפתו בעמדה</w:t>
            </w:r>
          </w:p>
        </w:tc>
        <w:tc>
          <w:tcPr>
            <w:tcW w:w="1511" w:type="dxa"/>
          </w:tcPr>
          <w:p w14:paraId="27F6D550" w14:textId="77777777" w:rsidR="00496109" w:rsidRPr="00F20A8E" w:rsidRDefault="00496109" w:rsidP="00A03B43">
            <w:pPr>
              <w:rPr>
                <w:rFonts w:ascii="David" w:hAnsi="David"/>
                <w:sz w:val="24"/>
                <w:rtl/>
              </w:rPr>
            </w:pPr>
            <w:r>
              <w:rPr>
                <w:rFonts w:ascii="David" w:hAnsi="David" w:hint="cs"/>
                <w:sz w:val="24"/>
                <w:rtl/>
              </w:rPr>
              <w:t>1000</w:t>
            </w:r>
            <w:r w:rsidRPr="00F20A8E">
              <w:rPr>
                <w:rFonts w:ascii="David" w:hAnsi="David"/>
                <w:sz w:val="24"/>
                <w:rtl/>
              </w:rPr>
              <w:t xml:space="preserve"> ₪ למקרה</w:t>
            </w:r>
          </w:p>
        </w:tc>
        <w:tc>
          <w:tcPr>
            <w:tcW w:w="1830" w:type="dxa"/>
          </w:tcPr>
          <w:p w14:paraId="4362204D" w14:textId="77777777" w:rsidR="00496109" w:rsidRPr="00F20A8E" w:rsidRDefault="00496109" w:rsidP="00A03B43">
            <w:pPr>
              <w:rPr>
                <w:rFonts w:ascii="David" w:hAnsi="David"/>
                <w:sz w:val="24"/>
                <w:rtl/>
              </w:rPr>
            </w:pPr>
            <w:r w:rsidRPr="00F20A8E">
              <w:rPr>
                <w:rFonts w:ascii="David" w:hAnsi="David"/>
                <w:sz w:val="24"/>
                <w:rtl/>
              </w:rPr>
              <w:t>---</w:t>
            </w:r>
          </w:p>
        </w:tc>
      </w:tr>
      <w:tr w:rsidR="00496109" w:rsidRPr="00F20A8E" w14:paraId="668A027E" w14:textId="77777777" w:rsidTr="00496109">
        <w:tc>
          <w:tcPr>
            <w:tcW w:w="4624" w:type="dxa"/>
          </w:tcPr>
          <w:p w14:paraId="3A50BD27" w14:textId="77777777" w:rsidR="00496109" w:rsidRPr="00F20A8E" w:rsidRDefault="00496109" w:rsidP="00643CB9">
            <w:pPr>
              <w:autoSpaceDE w:val="0"/>
              <w:autoSpaceDN w:val="0"/>
              <w:adjustRightInd w:val="0"/>
              <w:rPr>
                <w:rFonts w:ascii="David" w:hAnsi="David"/>
                <w:sz w:val="24"/>
                <w:rtl/>
              </w:rPr>
            </w:pPr>
            <w:r w:rsidRPr="00F20A8E">
              <w:rPr>
                <w:rFonts w:ascii="David" w:hAnsi="David"/>
                <w:sz w:val="24"/>
                <w:rtl/>
              </w:rPr>
              <w:t>הספק לא העביר מועמד לגיוס לוועדה עם כלל טפסי ההעסקה כמפורט במכרז כאשר הם מלאים וחתומים</w:t>
            </w:r>
          </w:p>
        </w:tc>
        <w:tc>
          <w:tcPr>
            <w:tcW w:w="1511" w:type="dxa"/>
          </w:tcPr>
          <w:p w14:paraId="467545BA" w14:textId="77777777" w:rsidR="00496109" w:rsidRPr="00F20A8E" w:rsidRDefault="00496109" w:rsidP="00496109">
            <w:pPr>
              <w:jc w:val="both"/>
              <w:rPr>
                <w:rFonts w:ascii="David" w:hAnsi="David"/>
                <w:sz w:val="24"/>
                <w:rtl/>
              </w:rPr>
            </w:pPr>
            <w:r w:rsidRPr="00F20A8E">
              <w:rPr>
                <w:rFonts w:ascii="David" w:hAnsi="David"/>
                <w:sz w:val="24"/>
                <w:rtl/>
              </w:rPr>
              <w:t>250 ₪ למקרה</w:t>
            </w:r>
          </w:p>
        </w:tc>
        <w:tc>
          <w:tcPr>
            <w:tcW w:w="1830" w:type="dxa"/>
          </w:tcPr>
          <w:p w14:paraId="1C00D221" w14:textId="77777777" w:rsidR="00496109" w:rsidRPr="00F20A8E" w:rsidRDefault="00496109" w:rsidP="00496109">
            <w:pPr>
              <w:jc w:val="both"/>
              <w:rPr>
                <w:rFonts w:ascii="David" w:hAnsi="David"/>
                <w:b/>
                <w:bCs/>
                <w:sz w:val="24"/>
                <w:rtl/>
              </w:rPr>
            </w:pPr>
            <w:r w:rsidRPr="00F20A8E">
              <w:rPr>
                <w:rFonts w:ascii="David" w:hAnsi="David"/>
                <w:b/>
                <w:bCs/>
                <w:sz w:val="24"/>
                <w:rtl/>
              </w:rPr>
              <w:t>---</w:t>
            </w:r>
          </w:p>
        </w:tc>
      </w:tr>
      <w:tr w:rsidR="00496109" w:rsidRPr="00F20A8E" w14:paraId="3C3F5F93" w14:textId="77777777" w:rsidTr="00496109">
        <w:tc>
          <w:tcPr>
            <w:tcW w:w="4624" w:type="dxa"/>
          </w:tcPr>
          <w:p w14:paraId="578E990D" w14:textId="77777777"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כל ציוד / שירות המסופק על ידי נותן שירות מטעם הספק שלא יינתן / יתעכב עקב סיבות שבאשמת הספק (בי"ס הכשרה, מוסך, חברת הדרכה וכיוצ"ב)</w:t>
            </w:r>
          </w:p>
        </w:tc>
        <w:tc>
          <w:tcPr>
            <w:tcW w:w="1511" w:type="dxa"/>
          </w:tcPr>
          <w:p w14:paraId="14927C8A" w14:textId="77777777" w:rsidR="00496109" w:rsidRPr="00F20A8E" w:rsidRDefault="00496109" w:rsidP="00496109">
            <w:pPr>
              <w:jc w:val="both"/>
              <w:rPr>
                <w:rFonts w:ascii="David" w:hAnsi="David"/>
                <w:sz w:val="24"/>
                <w:rtl/>
              </w:rPr>
            </w:pPr>
            <w:r w:rsidRPr="00F20A8E">
              <w:rPr>
                <w:rFonts w:ascii="David" w:hAnsi="David"/>
                <w:sz w:val="24"/>
                <w:rtl/>
              </w:rPr>
              <w:t>500 ₪ למקרה</w:t>
            </w:r>
          </w:p>
        </w:tc>
        <w:tc>
          <w:tcPr>
            <w:tcW w:w="1830" w:type="dxa"/>
          </w:tcPr>
          <w:p w14:paraId="52C0746D" w14:textId="77777777" w:rsidR="00496109" w:rsidRPr="00F20A8E" w:rsidRDefault="00496109" w:rsidP="00496109">
            <w:pPr>
              <w:jc w:val="both"/>
              <w:rPr>
                <w:rFonts w:ascii="David" w:hAnsi="David"/>
                <w:b/>
                <w:bCs/>
                <w:sz w:val="24"/>
                <w:rtl/>
              </w:rPr>
            </w:pPr>
            <w:r w:rsidRPr="00F20A8E">
              <w:rPr>
                <w:rFonts w:ascii="David" w:hAnsi="David"/>
                <w:b/>
                <w:bCs/>
                <w:sz w:val="24"/>
                <w:rtl/>
              </w:rPr>
              <w:t>1,000 ₪ לכל יום נוסף</w:t>
            </w:r>
          </w:p>
        </w:tc>
      </w:tr>
      <w:tr w:rsidR="00496109" w:rsidRPr="00F20A8E" w14:paraId="3CFE2943" w14:textId="77777777" w:rsidTr="00496109">
        <w:tc>
          <w:tcPr>
            <w:tcW w:w="4624" w:type="dxa"/>
          </w:tcPr>
          <w:p w14:paraId="1C18CA8A" w14:textId="23BDA90D" w:rsidR="00496109" w:rsidRPr="00F20A8E" w:rsidRDefault="00496109" w:rsidP="00A03B43">
            <w:pPr>
              <w:autoSpaceDE w:val="0"/>
              <w:autoSpaceDN w:val="0"/>
              <w:adjustRightInd w:val="0"/>
              <w:rPr>
                <w:rFonts w:ascii="David" w:hAnsi="David"/>
                <w:sz w:val="24"/>
                <w:rtl/>
              </w:rPr>
            </w:pPr>
            <w:r w:rsidRPr="00F20A8E">
              <w:rPr>
                <w:rFonts w:ascii="David" w:hAnsi="David"/>
                <w:sz w:val="24"/>
                <w:rtl/>
              </w:rPr>
              <w:t xml:space="preserve">לא סופקו ערכות לבוש ו/או כל ציוד אחר ככל שיידרש תוך </w:t>
            </w:r>
            <w:r w:rsidR="00A03B43">
              <w:rPr>
                <w:rFonts w:ascii="David" w:hAnsi="David" w:hint="cs"/>
                <w:sz w:val="24"/>
                <w:rtl/>
              </w:rPr>
              <w:t>שבוע</w:t>
            </w:r>
            <w:r w:rsidRPr="00F20A8E">
              <w:rPr>
                <w:rFonts w:ascii="David" w:hAnsi="David"/>
                <w:sz w:val="24"/>
                <w:rtl/>
              </w:rPr>
              <w:t xml:space="preserve"> ימים</w:t>
            </w:r>
            <w:r w:rsidR="00853566">
              <w:rPr>
                <w:rFonts w:ascii="David" w:hAnsi="David" w:hint="cs"/>
                <w:sz w:val="24"/>
                <w:rtl/>
              </w:rPr>
              <w:t xml:space="preserve"> מעת </w:t>
            </w:r>
            <w:r w:rsidR="005E5DA4">
              <w:rPr>
                <w:rFonts w:ascii="David" w:hAnsi="David" w:hint="cs"/>
                <w:sz w:val="24"/>
                <w:rtl/>
              </w:rPr>
              <w:t>דרישת הממונה</w:t>
            </w:r>
          </w:p>
        </w:tc>
        <w:tc>
          <w:tcPr>
            <w:tcW w:w="1511" w:type="dxa"/>
          </w:tcPr>
          <w:p w14:paraId="7E1EC734" w14:textId="77777777" w:rsidR="00496109" w:rsidRPr="00F20A8E" w:rsidRDefault="00496109" w:rsidP="00496109">
            <w:pPr>
              <w:jc w:val="both"/>
              <w:rPr>
                <w:rFonts w:ascii="David" w:hAnsi="David"/>
                <w:sz w:val="24"/>
                <w:rtl/>
              </w:rPr>
            </w:pPr>
            <w:r w:rsidRPr="00F20A8E">
              <w:rPr>
                <w:rFonts w:ascii="David" w:hAnsi="David"/>
                <w:sz w:val="24"/>
                <w:rtl/>
              </w:rPr>
              <w:t>1,000 ₪ לכל יום איחור</w:t>
            </w:r>
          </w:p>
        </w:tc>
        <w:tc>
          <w:tcPr>
            <w:tcW w:w="1830" w:type="dxa"/>
          </w:tcPr>
          <w:p w14:paraId="7DCD0322" w14:textId="77777777" w:rsidR="00496109" w:rsidRPr="00F20A8E" w:rsidRDefault="00496109" w:rsidP="00496109">
            <w:pPr>
              <w:jc w:val="both"/>
              <w:rPr>
                <w:rFonts w:ascii="David" w:hAnsi="David"/>
                <w:b/>
                <w:bCs/>
                <w:sz w:val="24"/>
                <w:rtl/>
              </w:rPr>
            </w:pPr>
            <w:r w:rsidRPr="00F20A8E">
              <w:rPr>
                <w:rFonts w:ascii="David" w:hAnsi="David"/>
                <w:b/>
                <w:bCs/>
                <w:sz w:val="24"/>
                <w:rtl/>
              </w:rPr>
              <w:t>---</w:t>
            </w:r>
          </w:p>
        </w:tc>
      </w:tr>
      <w:tr w:rsidR="00496109" w:rsidRPr="00F20A8E" w14:paraId="1046A8A7" w14:textId="77777777" w:rsidTr="00496109">
        <w:tc>
          <w:tcPr>
            <w:tcW w:w="4624" w:type="dxa"/>
          </w:tcPr>
          <w:p w14:paraId="7D81B731" w14:textId="77777777"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לא טופלה תקלת חיבור למוקד של יחידת קצה</w:t>
            </w:r>
            <w:r>
              <w:rPr>
                <w:rFonts w:ascii="David" w:hAnsi="David" w:hint="cs"/>
                <w:sz w:val="24"/>
                <w:rtl/>
              </w:rPr>
              <w:t xml:space="preserve"> בתוך 72 שעות</w:t>
            </w:r>
          </w:p>
        </w:tc>
        <w:tc>
          <w:tcPr>
            <w:tcW w:w="1511" w:type="dxa"/>
          </w:tcPr>
          <w:p w14:paraId="745DDA6B" w14:textId="77777777" w:rsidR="00496109" w:rsidRPr="00F20A8E" w:rsidRDefault="00496109" w:rsidP="00496109">
            <w:pPr>
              <w:jc w:val="both"/>
              <w:rPr>
                <w:rFonts w:ascii="David" w:hAnsi="David"/>
                <w:sz w:val="24"/>
                <w:rtl/>
              </w:rPr>
            </w:pPr>
            <w:r w:rsidRPr="00F20A8E">
              <w:rPr>
                <w:rFonts w:ascii="David" w:hAnsi="David"/>
                <w:sz w:val="24"/>
                <w:rtl/>
              </w:rPr>
              <w:t>500 ₪ למקרה</w:t>
            </w:r>
          </w:p>
        </w:tc>
        <w:tc>
          <w:tcPr>
            <w:tcW w:w="1830" w:type="dxa"/>
          </w:tcPr>
          <w:p w14:paraId="4F913262" w14:textId="77777777" w:rsidR="00496109" w:rsidRPr="00F20A8E" w:rsidRDefault="00496109" w:rsidP="00496109">
            <w:pPr>
              <w:jc w:val="both"/>
              <w:rPr>
                <w:rFonts w:ascii="David" w:hAnsi="David"/>
                <w:b/>
                <w:bCs/>
                <w:sz w:val="24"/>
                <w:rtl/>
              </w:rPr>
            </w:pPr>
            <w:r w:rsidRPr="00F20A8E">
              <w:rPr>
                <w:rFonts w:ascii="David" w:hAnsi="David"/>
                <w:b/>
                <w:bCs/>
                <w:sz w:val="24"/>
                <w:rtl/>
              </w:rPr>
              <w:t>1,000 ₪ לכל יום נוסף</w:t>
            </w:r>
          </w:p>
        </w:tc>
      </w:tr>
      <w:tr w:rsidR="00496109" w:rsidRPr="00F20A8E" w14:paraId="4C51E663" w14:textId="77777777" w:rsidTr="00496109">
        <w:tc>
          <w:tcPr>
            <w:tcW w:w="4624" w:type="dxa"/>
          </w:tcPr>
          <w:p w14:paraId="01C0DA5A" w14:textId="77777777" w:rsidR="00496109" w:rsidRPr="00F20A8E" w:rsidRDefault="00496109" w:rsidP="00496109">
            <w:pPr>
              <w:jc w:val="both"/>
              <w:rPr>
                <w:rFonts w:ascii="David" w:hAnsi="David"/>
                <w:sz w:val="24"/>
                <w:rtl/>
              </w:rPr>
            </w:pPr>
            <w:r w:rsidRPr="00F20A8E">
              <w:rPr>
                <w:rFonts w:ascii="David" w:hAnsi="David"/>
                <w:sz w:val="24"/>
                <w:rtl/>
              </w:rPr>
              <w:t>החברה</w:t>
            </w:r>
            <w:r w:rsidRPr="00F20A8E">
              <w:rPr>
                <w:rFonts w:ascii="David" w:hAnsi="David"/>
                <w:sz w:val="24"/>
              </w:rPr>
              <w:t xml:space="preserve"> </w:t>
            </w:r>
            <w:r w:rsidRPr="00F20A8E">
              <w:rPr>
                <w:rFonts w:ascii="David" w:hAnsi="David"/>
                <w:sz w:val="24"/>
                <w:rtl/>
              </w:rPr>
              <w:t>אינה</w:t>
            </w:r>
            <w:r w:rsidRPr="00F20A8E">
              <w:rPr>
                <w:rFonts w:ascii="David" w:hAnsi="David"/>
                <w:sz w:val="24"/>
              </w:rPr>
              <w:t xml:space="preserve"> </w:t>
            </w:r>
            <w:r w:rsidRPr="00F20A8E">
              <w:rPr>
                <w:rFonts w:ascii="David" w:hAnsi="David"/>
                <w:sz w:val="24"/>
                <w:rtl/>
              </w:rPr>
              <w:t>עומדת</w:t>
            </w:r>
            <w:r w:rsidRPr="00F20A8E">
              <w:rPr>
                <w:rFonts w:ascii="David" w:hAnsi="David"/>
                <w:sz w:val="24"/>
              </w:rPr>
              <w:t xml:space="preserve"> </w:t>
            </w:r>
            <w:r w:rsidRPr="00F20A8E">
              <w:rPr>
                <w:rFonts w:ascii="David" w:hAnsi="David"/>
                <w:sz w:val="24"/>
                <w:rtl/>
              </w:rPr>
              <w:t>בתקן</w:t>
            </w:r>
            <w:r w:rsidRPr="00F20A8E">
              <w:rPr>
                <w:rFonts w:ascii="David" w:hAnsi="David"/>
                <w:sz w:val="24"/>
              </w:rPr>
              <w:t xml:space="preserve"> </w:t>
            </w:r>
            <w:r w:rsidRPr="00F20A8E">
              <w:rPr>
                <w:rFonts w:ascii="David" w:hAnsi="David"/>
                <w:sz w:val="24"/>
                <w:rtl/>
              </w:rPr>
              <w:t>הציוד- אישי למאבטח או ציוד עמדה, או ציוד כללי</w:t>
            </w:r>
          </w:p>
        </w:tc>
        <w:tc>
          <w:tcPr>
            <w:tcW w:w="1511" w:type="dxa"/>
          </w:tcPr>
          <w:p w14:paraId="5E854D57" w14:textId="77777777" w:rsidR="00496109" w:rsidRPr="00F20A8E" w:rsidRDefault="00496109" w:rsidP="00496109">
            <w:pPr>
              <w:jc w:val="both"/>
              <w:rPr>
                <w:rFonts w:ascii="David" w:hAnsi="David"/>
                <w:sz w:val="24"/>
                <w:rtl/>
              </w:rPr>
            </w:pPr>
            <w:r w:rsidRPr="00F20A8E">
              <w:rPr>
                <w:rFonts w:ascii="David" w:hAnsi="David"/>
                <w:sz w:val="24"/>
                <w:rtl/>
              </w:rPr>
              <w:t>500 ₪ ליום הראשון</w:t>
            </w:r>
            <w:r w:rsidRPr="00F20A8E">
              <w:rPr>
                <w:rFonts w:ascii="David" w:hAnsi="David" w:hint="cs"/>
                <w:sz w:val="24"/>
                <w:rtl/>
              </w:rPr>
              <w:t xml:space="preserve"> והשני</w:t>
            </w:r>
          </w:p>
          <w:p w14:paraId="3AF4E79D" w14:textId="77777777" w:rsidR="00496109" w:rsidRPr="00F20A8E" w:rsidRDefault="00496109" w:rsidP="00496109">
            <w:pPr>
              <w:jc w:val="both"/>
              <w:rPr>
                <w:rFonts w:ascii="David" w:hAnsi="David"/>
                <w:sz w:val="24"/>
                <w:rtl/>
              </w:rPr>
            </w:pPr>
            <w:r w:rsidRPr="00F20A8E">
              <w:rPr>
                <w:rFonts w:ascii="David" w:hAnsi="David" w:hint="cs"/>
                <w:sz w:val="24"/>
                <w:rtl/>
              </w:rPr>
              <w:t xml:space="preserve">1000 ₪ החל מהיום </w:t>
            </w:r>
            <w:r>
              <w:rPr>
                <w:rFonts w:ascii="David" w:hAnsi="David" w:hint="cs"/>
                <w:sz w:val="24"/>
                <w:rtl/>
              </w:rPr>
              <w:t>השלישי</w:t>
            </w:r>
          </w:p>
        </w:tc>
        <w:tc>
          <w:tcPr>
            <w:tcW w:w="1830" w:type="dxa"/>
          </w:tcPr>
          <w:p w14:paraId="606636D1" w14:textId="77777777" w:rsidR="00496109" w:rsidRPr="00F20A8E" w:rsidRDefault="00496109" w:rsidP="00496109">
            <w:pPr>
              <w:jc w:val="both"/>
              <w:rPr>
                <w:rFonts w:ascii="David" w:hAnsi="David"/>
                <w:sz w:val="24"/>
                <w:rtl/>
              </w:rPr>
            </w:pPr>
            <w:r w:rsidRPr="00F20A8E">
              <w:rPr>
                <w:rFonts w:ascii="David" w:hAnsi="David"/>
                <w:sz w:val="24"/>
                <w:rtl/>
              </w:rPr>
              <w:t>---</w:t>
            </w:r>
          </w:p>
        </w:tc>
      </w:tr>
      <w:tr w:rsidR="00496109" w:rsidRPr="00F20A8E" w14:paraId="35CC228B" w14:textId="77777777" w:rsidTr="000E5244">
        <w:trPr>
          <w:trHeight w:val="1140"/>
        </w:trPr>
        <w:tc>
          <w:tcPr>
            <w:tcW w:w="4624" w:type="dxa"/>
          </w:tcPr>
          <w:p w14:paraId="7D004478" w14:textId="09258FFF" w:rsidR="00496109" w:rsidRPr="00F20A8E" w:rsidRDefault="00496109" w:rsidP="00496109">
            <w:pPr>
              <w:jc w:val="both"/>
              <w:rPr>
                <w:rFonts w:ascii="David" w:hAnsi="David"/>
                <w:sz w:val="24"/>
                <w:rtl/>
              </w:rPr>
            </w:pPr>
            <w:r w:rsidRPr="00F20A8E">
              <w:rPr>
                <w:rFonts w:ascii="David" w:hAnsi="David"/>
                <w:sz w:val="24"/>
                <w:rtl/>
              </w:rPr>
              <w:t xml:space="preserve">אי העברת דו"ח </w:t>
            </w:r>
            <w:r w:rsidR="00AD180C">
              <w:rPr>
                <w:rFonts w:ascii="David" w:hAnsi="David" w:hint="cs"/>
                <w:sz w:val="24"/>
                <w:rtl/>
              </w:rPr>
              <w:t xml:space="preserve">תקינות שנתי </w:t>
            </w:r>
            <w:r w:rsidRPr="00F20A8E">
              <w:rPr>
                <w:rFonts w:ascii="David" w:hAnsi="David"/>
                <w:sz w:val="24"/>
                <w:rtl/>
              </w:rPr>
              <w:t xml:space="preserve">על כלי נשק </w:t>
            </w:r>
          </w:p>
        </w:tc>
        <w:tc>
          <w:tcPr>
            <w:tcW w:w="1511" w:type="dxa"/>
          </w:tcPr>
          <w:p w14:paraId="0E4FAE00" w14:textId="77777777" w:rsidR="00496109" w:rsidRPr="00F20A8E" w:rsidRDefault="00496109" w:rsidP="00496109">
            <w:pPr>
              <w:jc w:val="both"/>
              <w:rPr>
                <w:rFonts w:ascii="David" w:hAnsi="David"/>
                <w:sz w:val="24"/>
                <w:rtl/>
              </w:rPr>
            </w:pPr>
            <w:r w:rsidRPr="00F20A8E">
              <w:rPr>
                <w:rFonts w:ascii="David" w:hAnsi="David"/>
                <w:sz w:val="24"/>
                <w:rtl/>
              </w:rPr>
              <w:t>500 ₪ למקרה</w:t>
            </w:r>
          </w:p>
        </w:tc>
        <w:tc>
          <w:tcPr>
            <w:tcW w:w="1830" w:type="dxa"/>
          </w:tcPr>
          <w:p w14:paraId="21D2F9F6" w14:textId="77777777" w:rsidR="00496109" w:rsidRPr="00F20A8E" w:rsidRDefault="00496109" w:rsidP="00496109">
            <w:pPr>
              <w:jc w:val="both"/>
              <w:rPr>
                <w:rFonts w:ascii="David" w:hAnsi="David"/>
                <w:sz w:val="24"/>
                <w:rtl/>
              </w:rPr>
            </w:pPr>
            <w:r w:rsidRPr="00F20A8E">
              <w:rPr>
                <w:rFonts w:ascii="David" w:hAnsi="David"/>
                <w:sz w:val="24"/>
                <w:rtl/>
              </w:rPr>
              <w:t>---</w:t>
            </w:r>
          </w:p>
        </w:tc>
      </w:tr>
      <w:tr w:rsidR="00496109" w:rsidRPr="00F20A8E" w14:paraId="73E1325D" w14:textId="77777777" w:rsidTr="00496109">
        <w:tc>
          <w:tcPr>
            <w:tcW w:w="4624" w:type="dxa"/>
          </w:tcPr>
          <w:p w14:paraId="7355EF9B" w14:textId="77777777" w:rsidR="00496109" w:rsidRPr="00F20A8E" w:rsidRDefault="00496109" w:rsidP="00496109">
            <w:pPr>
              <w:autoSpaceDE w:val="0"/>
              <w:autoSpaceDN w:val="0"/>
              <w:adjustRightInd w:val="0"/>
              <w:jc w:val="both"/>
              <w:rPr>
                <w:rFonts w:ascii="David" w:hAnsi="David"/>
                <w:sz w:val="24"/>
              </w:rPr>
            </w:pPr>
            <w:r w:rsidRPr="00A2034A">
              <w:rPr>
                <w:rFonts w:ascii="David" w:hAnsi="David"/>
                <w:rtl/>
              </w:rPr>
              <w:t xml:space="preserve">הצבת עובד שלא עומד בתנאי הכשירות המבצעית הנדרשת ע"פ גוף מנחה מ"י/שב"כ ו/או לחילופין שלא אושר ע"י </w:t>
            </w:r>
            <w:r>
              <w:rPr>
                <w:rFonts w:ascii="David" w:hAnsi="David"/>
                <w:rtl/>
              </w:rPr>
              <w:t>הממונה</w:t>
            </w:r>
            <w:r w:rsidRPr="00A2034A">
              <w:rPr>
                <w:rFonts w:ascii="David" w:hAnsi="David"/>
                <w:rtl/>
              </w:rPr>
              <w:t xml:space="preserve"> ו/או לא חמוש (במקרים רק של מאבטחים)/לא מאושר לנשיאת נשק ו/או מושעה ממשימות המשרד ו/או ללא תעודת סמכויות ו/או לא בוצע חפיפה טרם הצבתו וכיוצ"ב.</w:t>
            </w:r>
          </w:p>
        </w:tc>
        <w:tc>
          <w:tcPr>
            <w:tcW w:w="1511" w:type="dxa"/>
          </w:tcPr>
          <w:p w14:paraId="42D60797" w14:textId="77777777" w:rsidR="00496109" w:rsidRPr="00F20A8E" w:rsidRDefault="00496109" w:rsidP="00496109">
            <w:pPr>
              <w:jc w:val="both"/>
              <w:rPr>
                <w:rFonts w:ascii="David" w:hAnsi="David"/>
                <w:sz w:val="24"/>
                <w:rtl/>
              </w:rPr>
            </w:pPr>
            <w:r>
              <w:rPr>
                <w:rFonts w:ascii="David" w:hAnsi="David" w:hint="cs"/>
                <w:sz w:val="24"/>
                <w:rtl/>
              </w:rPr>
              <w:t>5000</w:t>
            </w:r>
            <w:r w:rsidRPr="00F20A8E">
              <w:rPr>
                <w:rFonts w:ascii="David" w:hAnsi="David"/>
                <w:sz w:val="24"/>
                <w:rtl/>
              </w:rPr>
              <w:t xml:space="preserve"> ₪ </w:t>
            </w:r>
            <w:r>
              <w:rPr>
                <w:rFonts w:ascii="David" w:hAnsi="David" w:hint="cs"/>
                <w:sz w:val="24"/>
                <w:rtl/>
              </w:rPr>
              <w:t>לכל אירוע פר עובד</w:t>
            </w:r>
          </w:p>
        </w:tc>
        <w:tc>
          <w:tcPr>
            <w:tcW w:w="1830" w:type="dxa"/>
          </w:tcPr>
          <w:p w14:paraId="27EE167B" w14:textId="77777777" w:rsidR="00496109" w:rsidRPr="00F20A8E" w:rsidRDefault="00496109" w:rsidP="00A03B43">
            <w:pPr>
              <w:rPr>
                <w:rFonts w:ascii="David" w:hAnsi="David"/>
                <w:sz w:val="24"/>
                <w:rtl/>
              </w:rPr>
            </w:pPr>
            <w:r w:rsidRPr="00F20A8E">
              <w:rPr>
                <w:rFonts w:ascii="David" w:hAnsi="David"/>
                <w:b/>
                <w:bCs/>
                <w:sz w:val="24"/>
                <w:rtl/>
              </w:rPr>
              <w:t>ייחשב כהפרה יסודית של ההסכם</w:t>
            </w:r>
          </w:p>
        </w:tc>
      </w:tr>
      <w:tr w:rsidR="00496109" w:rsidRPr="00F20A8E" w14:paraId="2390B94E" w14:textId="77777777" w:rsidTr="005C2FAB">
        <w:tc>
          <w:tcPr>
            <w:tcW w:w="4624" w:type="dxa"/>
            <w:vAlign w:val="center"/>
          </w:tcPr>
          <w:p w14:paraId="21561724" w14:textId="77777777" w:rsidR="00496109" w:rsidRPr="00A2034A" w:rsidRDefault="00496109" w:rsidP="00496109">
            <w:pPr>
              <w:autoSpaceDE w:val="0"/>
              <w:autoSpaceDN w:val="0"/>
              <w:adjustRightInd w:val="0"/>
              <w:jc w:val="both"/>
              <w:rPr>
                <w:rFonts w:ascii="David" w:hAnsi="David"/>
                <w:rtl/>
              </w:rPr>
            </w:pPr>
            <w:r w:rsidRPr="00A2034A">
              <w:rPr>
                <w:rFonts w:ascii="David" w:hAnsi="David"/>
                <w:rtl/>
              </w:rPr>
              <w:t>אי ביצוע ביקורת עפ"י תנאי המכרז</w:t>
            </w:r>
          </w:p>
        </w:tc>
        <w:tc>
          <w:tcPr>
            <w:tcW w:w="1511" w:type="dxa"/>
            <w:vAlign w:val="center"/>
          </w:tcPr>
          <w:p w14:paraId="7EC29591" w14:textId="77777777" w:rsidR="00496109" w:rsidRDefault="00496109" w:rsidP="00496109">
            <w:pPr>
              <w:jc w:val="both"/>
              <w:rPr>
                <w:rFonts w:ascii="David" w:hAnsi="David"/>
                <w:sz w:val="24"/>
                <w:rtl/>
              </w:rPr>
            </w:pPr>
            <w:r w:rsidRPr="00A2034A">
              <w:rPr>
                <w:rFonts w:ascii="David" w:hAnsi="David"/>
                <w:rtl/>
              </w:rPr>
              <w:t xml:space="preserve">200 ₪ לכל היעדרות/אי </w:t>
            </w:r>
            <w:r w:rsidRPr="00A2034A">
              <w:rPr>
                <w:rFonts w:ascii="David" w:hAnsi="David" w:hint="eastAsia"/>
                <w:rtl/>
              </w:rPr>
              <w:t>מילוי</w:t>
            </w:r>
            <w:r w:rsidRPr="00A2034A">
              <w:rPr>
                <w:rFonts w:ascii="David" w:hAnsi="David"/>
                <w:rtl/>
              </w:rPr>
              <w:t xml:space="preserve"> </w:t>
            </w:r>
            <w:r w:rsidRPr="00A2034A">
              <w:rPr>
                <w:rFonts w:ascii="David" w:hAnsi="David" w:hint="eastAsia"/>
                <w:rtl/>
              </w:rPr>
              <w:t>החוסרים</w:t>
            </w:r>
            <w:r w:rsidRPr="00A2034A">
              <w:rPr>
                <w:rFonts w:ascii="David" w:hAnsi="David"/>
                <w:rtl/>
              </w:rPr>
              <w:t xml:space="preserve"> </w:t>
            </w:r>
            <w:r w:rsidRPr="00A2034A">
              <w:rPr>
                <w:rFonts w:ascii="David" w:hAnsi="David" w:hint="eastAsia"/>
                <w:rtl/>
              </w:rPr>
              <w:t>הנדרשים</w:t>
            </w:r>
            <w:r w:rsidRPr="00A2034A">
              <w:rPr>
                <w:rFonts w:ascii="David" w:hAnsi="David"/>
                <w:rtl/>
              </w:rPr>
              <w:t xml:space="preserve">/אי </w:t>
            </w:r>
            <w:r w:rsidRPr="00A2034A">
              <w:rPr>
                <w:rFonts w:ascii="David" w:hAnsi="David" w:hint="eastAsia"/>
                <w:rtl/>
              </w:rPr>
              <w:t>ביצוע</w:t>
            </w:r>
            <w:r w:rsidRPr="00A2034A">
              <w:rPr>
                <w:rFonts w:ascii="David" w:hAnsi="David"/>
                <w:rtl/>
              </w:rPr>
              <w:t xml:space="preserve"> </w:t>
            </w:r>
            <w:r w:rsidRPr="00A2034A">
              <w:rPr>
                <w:rFonts w:ascii="David" w:hAnsi="David" w:hint="eastAsia"/>
                <w:rtl/>
              </w:rPr>
              <w:t>הביקורת</w:t>
            </w:r>
            <w:r w:rsidRPr="00A2034A">
              <w:rPr>
                <w:rFonts w:ascii="David" w:hAnsi="David"/>
                <w:rtl/>
              </w:rPr>
              <w:t xml:space="preserve"> ע"פ הקריטריונים שהוגדרו ע"י </w:t>
            </w:r>
            <w:r>
              <w:rPr>
                <w:rFonts w:ascii="David" w:hAnsi="David"/>
                <w:rtl/>
              </w:rPr>
              <w:t>הממונה</w:t>
            </w:r>
          </w:p>
        </w:tc>
        <w:tc>
          <w:tcPr>
            <w:tcW w:w="1830" w:type="dxa"/>
            <w:vAlign w:val="center"/>
          </w:tcPr>
          <w:p w14:paraId="09F0E58C" w14:textId="77777777" w:rsidR="00496109" w:rsidRPr="00496109" w:rsidRDefault="00496109" w:rsidP="00496109">
            <w:pPr>
              <w:widowControl w:val="0"/>
              <w:spacing w:before="120" w:after="120" w:line="360" w:lineRule="auto"/>
              <w:rPr>
                <w:rFonts w:ascii="David" w:hAnsi="David"/>
              </w:rPr>
            </w:pPr>
            <w:r w:rsidRPr="00496109">
              <w:rPr>
                <w:rFonts w:ascii="David" w:hAnsi="David"/>
                <w:rtl/>
              </w:rPr>
              <w:t>אי התייצבות לביקורת / ביצוע לקוי של השלמת חוסרים כנדרש בנוהל ביקורות שאושר ע"י הממונה</w:t>
            </w:r>
          </w:p>
          <w:p w14:paraId="79A0A96D" w14:textId="1A078FFC" w:rsidR="00496109" w:rsidRPr="00EF2DCB" w:rsidRDefault="00496109" w:rsidP="00EF2DCB">
            <w:pPr>
              <w:widowControl w:val="0"/>
              <w:spacing w:before="120" w:after="120" w:line="360" w:lineRule="auto"/>
              <w:rPr>
                <w:rFonts w:ascii="David" w:hAnsi="David"/>
                <w:rtl/>
              </w:rPr>
            </w:pPr>
            <w:r w:rsidRPr="00496109">
              <w:rPr>
                <w:rFonts w:ascii="David" w:hAnsi="David" w:hint="eastAsia"/>
                <w:rtl/>
              </w:rPr>
              <w:t>למען</w:t>
            </w:r>
            <w:r w:rsidRPr="00496109">
              <w:rPr>
                <w:rFonts w:ascii="David" w:hAnsi="David"/>
                <w:rtl/>
              </w:rPr>
              <w:t xml:space="preserve"> הסר ספק,סעיף זה יופעל גם במידה שבוצעה ביקורת אך </w:t>
            </w:r>
            <w:r w:rsidR="009C6956">
              <w:rPr>
                <w:rFonts w:ascii="David" w:hAnsi="David" w:hint="cs"/>
                <w:rtl/>
              </w:rPr>
              <w:t>לא</w:t>
            </w:r>
            <w:r w:rsidR="009C6956" w:rsidRPr="00496109">
              <w:rPr>
                <w:rFonts w:ascii="David" w:hAnsi="David"/>
                <w:rtl/>
              </w:rPr>
              <w:t xml:space="preserve"> </w:t>
            </w:r>
            <w:r w:rsidRPr="00496109">
              <w:rPr>
                <w:rFonts w:ascii="David" w:hAnsi="David"/>
                <w:rtl/>
              </w:rPr>
              <w:t xml:space="preserve">בוצעה כראוי (לדוגמה: </w:t>
            </w:r>
            <w:r w:rsidRPr="00496109">
              <w:rPr>
                <w:rFonts w:ascii="David" w:hAnsi="David" w:hint="eastAsia"/>
                <w:rtl/>
              </w:rPr>
              <w:t>אי</w:t>
            </w:r>
            <w:r w:rsidRPr="00496109">
              <w:rPr>
                <w:rFonts w:ascii="David" w:hAnsi="David"/>
                <w:rtl/>
              </w:rPr>
              <w:t xml:space="preserve"> </w:t>
            </w:r>
            <w:r w:rsidRPr="00496109">
              <w:rPr>
                <w:rFonts w:ascii="David" w:hAnsi="David" w:hint="eastAsia"/>
                <w:rtl/>
              </w:rPr>
              <w:t>אספקת</w:t>
            </w:r>
            <w:r w:rsidRPr="00496109">
              <w:rPr>
                <w:rFonts w:ascii="David" w:hAnsi="David"/>
                <w:rtl/>
              </w:rPr>
              <w:t xml:space="preserve"> </w:t>
            </w:r>
            <w:r w:rsidRPr="00496109">
              <w:rPr>
                <w:rFonts w:ascii="David" w:hAnsi="David" w:hint="eastAsia"/>
                <w:rtl/>
              </w:rPr>
              <w:t>קפה</w:t>
            </w:r>
            <w:r w:rsidRPr="00496109">
              <w:rPr>
                <w:rFonts w:ascii="David" w:hAnsi="David"/>
                <w:rtl/>
              </w:rPr>
              <w:t xml:space="preserve"> </w:t>
            </w:r>
            <w:r w:rsidRPr="00496109">
              <w:rPr>
                <w:rFonts w:ascii="David" w:hAnsi="David" w:hint="eastAsia"/>
                <w:rtl/>
              </w:rPr>
              <w:t>ע</w:t>
            </w:r>
            <w:r w:rsidRPr="00496109">
              <w:rPr>
                <w:rFonts w:ascii="David" w:hAnsi="David"/>
                <w:rtl/>
              </w:rPr>
              <w:t xml:space="preserve">"פ </w:t>
            </w:r>
            <w:r w:rsidRPr="00496109">
              <w:rPr>
                <w:rFonts w:ascii="David" w:hAnsi="David" w:hint="eastAsia"/>
                <w:rtl/>
              </w:rPr>
              <w:t>דרישה</w:t>
            </w:r>
            <w:r w:rsidRPr="00496109">
              <w:rPr>
                <w:rFonts w:ascii="David" w:hAnsi="David"/>
                <w:rtl/>
              </w:rPr>
              <w:t>).</w:t>
            </w:r>
          </w:p>
        </w:tc>
      </w:tr>
      <w:tr w:rsidR="00496109" w:rsidRPr="00F20A8E" w14:paraId="5B80DEE3" w14:textId="77777777" w:rsidTr="00496109">
        <w:tc>
          <w:tcPr>
            <w:tcW w:w="4624" w:type="dxa"/>
          </w:tcPr>
          <w:p w14:paraId="02219ECF" w14:textId="77777777" w:rsidR="00496109" w:rsidRPr="00F20A8E" w:rsidRDefault="00496109" w:rsidP="00496109">
            <w:pPr>
              <w:tabs>
                <w:tab w:val="left" w:pos="1301"/>
              </w:tabs>
              <w:jc w:val="both"/>
              <w:rPr>
                <w:rFonts w:ascii="David" w:hAnsi="David"/>
                <w:sz w:val="24"/>
                <w:rtl/>
              </w:rPr>
            </w:pPr>
            <w:r w:rsidRPr="00F20A8E">
              <w:rPr>
                <w:rFonts w:ascii="David" w:hAnsi="David"/>
                <w:sz w:val="24"/>
                <w:rtl/>
              </w:rPr>
              <w:t>אי</w:t>
            </w:r>
            <w:r w:rsidRPr="00F20A8E">
              <w:rPr>
                <w:rFonts w:ascii="David" w:hAnsi="David"/>
                <w:sz w:val="24"/>
              </w:rPr>
              <w:t xml:space="preserve"> </w:t>
            </w:r>
            <w:r w:rsidRPr="00F20A8E">
              <w:rPr>
                <w:rFonts w:ascii="David" w:hAnsi="David"/>
                <w:sz w:val="24"/>
                <w:rtl/>
              </w:rPr>
              <w:t>עמידה</w:t>
            </w:r>
            <w:r w:rsidRPr="00F20A8E">
              <w:rPr>
                <w:rFonts w:ascii="David" w:hAnsi="David"/>
                <w:sz w:val="24"/>
              </w:rPr>
              <w:t xml:space="preserve"> </w:t>
            </w:r>
            <w:r w:rsidRPr="00F20A8E">
              <w:rPr>
                <w:rFonts w:ascii="David" w:hAnsi="David"/>
                <w:sz w:val="24"/>
                <w:rtl/>
              </w:rPr>
              <w:t>בתקן</w:t>
            </w:r>
            <w:r w:rsidRPr="00F20A8E">
              <w:rPr>
                <w:rFonts w:ascii="David" w:hAnsi="David"/>
                <w:sz w:val="24"/>
              </w:rPr>
              <w:t xml:space="preserve"> </w:t>
            </w:r>
            <w:r w:rsidRPr="00F20A8E">
              <w:rPr>
                <w:rFonts w:ascii="David" w:hAnsi="David"/>
                <w:sz w:val="24"/>
                <w:rtl/>
              </w:rPr>
              <w:t>נשק</w:t>
            </w:r>
            <w:r w:rsidRPr="00F20A8E">
              <w:rPr>
                <w:rFonts w:ascii="David" w:hAnsi="David"/>
                <w:sz w:val="24"/>
              </w:rPr>
              <w:t xml:space="preserve"> </w:t>
            </w:r>
            <w:r w:rsidRPr="00F20A8E">
              <w:rPr>
                <w:rFonts w:ascii="David" w:hAnsi="David"/>
                <w:sz w:val="24"/>
                <w:rtl/>
              </w:rPr>
              <w:t>ותחמושת על פי המוגדר במכרז (לרבות ביצוע בדיקת נשק תקופתית ע"י בוחן מוסמך)</w:t>
            </w:r>
          </w:p>
        </w:tc>
        <w:tc>
          <w:tcPr>
            <w:tcW w:w="1511" w:type="dxa"/>
          </w:tcPr>
          <w:p w14:paraId="5ED62AE3" w14:textId="77777777" w:rsidR="00496109" w:rsidRPr="00F20A8E" w:rsidRDefault="00496109" w:rsidP="00496109">
            <w:pPr>
              <w:jc w:val="both"/>
              <w:rPr>
                <w:rFonts w:ascii="David" w:hAnsi="David"/>
                <w:sz w:val="24"/>
                <w:rtl/>
              </w:rPr>
            </w:pPr>
            <w:r w:rsidRPr="00F20A8E">
              <w:rPr>
                <w:rFonts w:ascii="David" w:hAnsi="David"/>
                <w:sz w:val="24"/>
                <w:rtl/>
              </w:rPr>
              <w:t>1,000 ₪ למקרה</w:t>
            </w:r>
          </w:p>
        </w:tc>
        <w:tc>
          <w:tcPr>
            <w:tcW w:w="1830" w:type="dxa"/>
          </w:tcPr>
          <w:p w14:paraId="59382F71" w14:textId="77777777" w:rsidR="00496109" w:rsidRPr="00F20A8E" w:rsidRDefault="00496109" w:rsidP="00496109">
            <w:pPr>
              <w:jc w:val="both"/>
              <w:rPr>
                <w:rFonts w:ascii="David" w:hAnsi="David"/>
                <w:sz w:val="24"/>
                <w:rtl/>
              </w:rPr>
            </w:pPr>
            <w:r w:rsidRPr="00F20A8E">
              <w:rPr>
                <w:rFonts w:ascii="David" w:hAnsi="David"/>
                <w:sz w:val="24"/>
                <w:rtl/>
              </w:rPr>
              <w:t>1500 ₪ על כל יום בו המקרה חוזר על עצמו.</w:t>
            </w:r>
          </w:p>
        </w:tc>
      </w:tr>
      <w:tr w:rsidR="00496109" w:rsidRPr="00F20A8E" w14:paraId="7A1017E4" w14:textId="77777777" w:rsidTr="00496109">
        <w:tc>
          <w:tcPr>
            <w:tcW w:w="4624" w:type="dxa"/>
          </w:tcPr>
          <w:p w14:paraId="79F38653" w14:textId="77777777"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אי</w:t>
            </w:r>
            <w:r w:rsidRPr="00F20A8E">
              <w:rPr>
                <w:rFonts w:ascii="David" w:hAnsi="David"/>
                <w:sz w:val="24"/>
              </w:rPr>
              <w:t xml:space="preserve"> </w:t>
            </w:r>
            <w:r w:rsidRPr="00F20A8E">
              <w:rPr>
                <w:rFonts w:ascii="David" w:hAnsi="David"/>
                <w:sz w:val="24"/>
                <w:rtl/>
              </w:rPr>
              <w:t>תשלום בחודש</w:t>
            </w:r>
            <w:r w:rsidRPr="00F20A8E">
              <w:rPr>
                <w:rFonts w:ascii="David" w:hAnsi="David"/>
                <w:sz w:val="24"/>
              </w:rPr>
              <w:t xml:space="preserve"> </w:t>
            </w:r>
            <w:r w:rsidRPr="00F20A8E">
              <w:rPr>
                <w:rFonts w:ascii="David" w:hAnsi="David"/>
                <w:sz w:val="24"/>
                <w:rtl/>
              </w:rPr>
              <w:t>כלשהו</w:t>
            </w:r>
            <w:r w:rsidRPr="00F20A8E">
              <w:rPr>
                <w:rFonts w:ascii="David" w:hAnsi="David"/>
                <w:sz w:val="24"/>
              </w:rPr>
              <w:t xml:space="preserve"> </w:t>
            </w:r>
            <w:r w:rsidRPr="00F20A8E">
              <w:rPr>
                <w:rFonts w:ascii="David" w:hAnsi="David"/>
                <w:sz w:val="24"/>
                <w:rtl/>
              </w:rPr>
              <w:t>במהלך תקופת</w:t>
            </w:r>
            <w:r w:rsidRPr="00F20A8E">
              <w:rPr>
                <w:rFonts w:ascii="David" w:hAnsi="David"/>
                <w:sz w:val="24"/>
              </w:rPr>
              <w:t xml:space="preserve"> </w:t>
            </w:r>
            <w:r w:rsidRPr="00F20A8E">
              <w:rPr>
                <w:rFonts w:ascii="David" w:hAnsi="David"/>
                <w:sz w:val="24"/>
                <w:rtl/>
              </w:rPr>
              <w:t>ההתקשרות</w:t>
            </w:r>
            <w:r w:rsidRPr="00F20A8E">
              <w:rPr>
                <w:rFonts w:ascii="David" w:hAnsi="David"/>
                <w:sz w:val="24"/>
              </w:rPr>
              <w:t xml:space="preserve"> </w:t>
            </w:r>
            <w:r w:rsidRPr="00F20A8E">
              <w:rPr>
                <w:rFonts w:ascii="David" w:hAnsi="David"/>
                <w:sz w:val="24"/>
                <w:rtl/>
              </w:rPr>
              <w:t>ותקופת ההתקשרות</w:t>
            </w:r>
            <w:r w:rsidRPr="00F20A8E">
              <w:rPr>
                <w:rFonts w:ascii="David" w:hAnsi="David"/>
                <w:sz w:val="24"/>
              </w:rPr>
              <w:t xml:space="preserve"> </w:t>
            </w:r>
            <w:r w:rsidRPr="00F20A8E">
              <w:rPr>
                <w:rFonts w:ascii="David" w:hAnsi="David"/>
                <w:sz w:val="24"/>
                <w:rtl/>
              </w:rPr>
              <w:t>הנוספת, ככל</w:t>
            </w:r>
            <w:r w:rsidRPr="00F20A8E">
              <w:rPr>
                <w:rFonts w:ascii="David" w:hAnsi="David"/>
                <w:sz w:val="24"/>
              </w:rPr>
              <w:t xml:space="preserve"> </w:t>
            </w:r>
            <w:r w:rsidRPr="00F20A8E">
              <w:rPr>
                <w:rFonts w:ascii="David" w:hAnsi="David"/>
                <w:sz w:val="24"/>
                <w:rtl/>
              </w:rPr>
              <w:t>שנוספה</w:t>
            </w:r>
            <w:r w:rsidRPr="00F20A8E">
              <w:rPr>
                <w:rFonts w:ascii="David" w:hAnsi="David"/>
                <w:sz w:val="24"/>
              </w:rPr>
              <w:t>,</w:t>
            </w:r>
            <w:r w:rsidRPr="00F20A8E">
              <w:rPr>
                <w:rFonts w:ascii="David" w:hAnsi="David"/>
                <w:sz w:val="24"/>
                <w:rtl/>
              </w:rPr>
              <w:t xml:space="preserve"> מלוא</w:t>
            </w:r>
            <w:r w:rsidRPr="00F20A8E">
              <w:rPr>
                <w:rFonts w:ascii="David" w:hAnsi="David"/>
                <w:sz w:val="24"/>
              </w:rPr>
              <w:t xml:space="preserve"> </w:t>
            </w:r>
            <w:r w:rsidRPr="00F20A8E">
              <w:rPr>
                <w:rFonts w:ascii="David" w:hAnsi="David"/>
                <w:sz w:val="24"/>
                <w:rtl/>
              </w:rPr>
              <w:t>השכר</w:t>
            </w:r>
            <w:r w:rsidRPr="00F20A8E">
              <w:rPr>
                <w:rFonts w:ascii="David" w:hAnsi="David"/>
                <w:sz w:val="24"/>
              </w:rPr>
              <w:t xml:space="preserve"> </w:t>
            </w:r>
            <w:r w:rsidRPr="00F20A8E">
              <w:rPr>
                <w:rFonts w:ascii="David" w:hAnsi="David"/>
                <w:sz w:val="24"/>
                <w:rtl/>
              </w:rPr>
              <w:t>לעובד, לרבות</w:t>
            </w:r>
            <w:r w:rsidRPr="00F20A8E">
              <w:rPr>
                <w:rFonts w:ascii="David" w:hAnsi="David"/>
                <w:sz w:val="24"/>
              </w:rPr>
              <w:t xml:space="preserve"> </w:t>
            </w:r>
            <w:r w:rsidRPr="00F20A8E">
              <w:rPr>
                <w:rFonts w:ascii="David" w:hAnsi="David"/>
                <w:sz w:val="24"/>
                <w:rtl/>
              </w:rPr>
              <w:t>הפרשות וזכויות</w:t>
            </w:r>
            <w:r w:rsidRPr="00F20A8E">
              <w:rPr>
                <w:rFonts w:ascii="David" w:hAnsi="David"/>
                <w:sz w:val="24"/>
              </w:rPr>
              <w:t xml:space="preserve"> </w:t>
            </w:r>
            <w:r w:rsidRPr="00F20A8E">
              <w:rPr>
                <w:rFonts w:ascii="David" w:hAnsi="David"/>
                <w:sz w:val="24"/>
                <w:rtl/>
              </w:rPr>
              <w:t>סוציאליות</w:t>
            </w:r>
            <w:r w:rsidRPr="00F20A8E">
              <w:rPr>
                <w:rFonts w:ascii="David" w:hAnsi="David"/>
                <w:sz w:val="24"/>
              </w:rPr>
              <w:t xml:space="preserve"> </w:t>
            </w:r>
            <w:r w:rsidRPr="00F20A8E">
              <w:rPr>
                <w:rFonts w:ascii="David" w:hAnsi="David"/>
                <w:sz w:val="24"/>
                <w:rtl/>
              </w:rPr>
              <w:t>שמעבר</w:t>
            </w:r>
            <w:r w:rsidRPr="00F20A8E">
              <w:rPr>
                <w:rFonts w:ascii="David" w:hAnsi="David"/>
                <w:sz w:val="24"/>
              </w:rPr>
              <w:t xml:space="preserve"> </w:t>
            </w:r>
            <w:r w:rsidRPr="00F20A8E">
              <w:rPr>
                <w:rFonts w:ascii="David" w:hAnsi="David"/>
                <w:sz w:val="24"/>
                <w:rtl/>
              </w:rPr>
              <w:t>לשכר ובכלל</w:t>
            </w:r>
            <w:r w:rsidRPr="00F20A8E">
              <w:rPr>
                <w:rFonts w:ascii="David" w:hAnsi="David"/>
                <w:sz w:val="24"/>
              </w:rPr>
              <w:t xml:space="preserve"> </w:t>
            </w:r>
            <w:r w:rsidRPr="00F20A8E">
              <w:rPr>
                <w:rFonts w:ascii="David" w:hAnsi="David"/>
                <w:sz w:val="24"/>
                <w:rtl/>
              </w:rPr>
              <w:t>זה</w:t>
            </w:r>
            <w:r w:rsidRPr="00F20A8E">
              <w:rPr>
                <w:rFonts w:ascii="David" w:hAnsi="David"/>
                <w:sz w:val="24"/>
              </w:rPr>
              <w:t xml:space="preserve"> </w:t>
            </w:r>
            <w:r w:rsidRPr="00F20A8E">
              <w:rPr>
                <w:rFonts w:ascii="David" w:hAnsi="David"/>
                <w:sz w:val="24"/>
                <w:rtl/>
              </w:rPr>
              <w:t>החזר</w:t>
            </w:r>
            <w:r w:rsidRPr="00F20A8E">
              <w:rPr>
                <w:rFonts w:ascii="David" w:hAnsi="David"/>
                <w:sz w:val="24"/>
              </w:rPr>
              <w:t xml:space="preserve"> </w:t>
            </w:r>
            <w:r w:rsidRPr="00F20A8E">
              <w:rPr>
                <w:rFonts w:ascii="David" w:hAnsi="David"/>
                <w:sz w:val="24"/>
                <w:rtl/>
              </w:rPr>
              <w:t>הוצאות</w:t>
            </w:r>
          </w:p>
        </w:tc>
        <w:tc>
          <w:tcPr>
            <w:tcW w:w="1511" w:type="dxa"/>
          </w:tcPr>
          <w:p w14:paraId="0E751285" w14:textId="77777777" w:rsidR="00496109" w:rsidRPr="00F20A8E" w:rsidRDefault="00496109" w:rsidP="00496109">
            <w:pPr>
              <w:jc w:val="both"/>
              <w:rPr>
                <w:rFonts w:ascii="David" w:hAnsi="David"/>
                <w:sz w:val="24"/>
                <w:rtl/>
              </w:rPr>
            </w:pPr>
            <w:r w:rsidRPr="00F20A8E">
              <w:rPr>
                <w:rFonts w:ascii="David" w:hAnsi="David"/>
                <w:sz w:val="24"/>
                <w:rtl/>
              </w:rPr>
              <w:t>1,000 ₪ למקרה</w:t>
            </w:r>
          </w:p>
        </w:tc>
        <w:tc>
          <w:tcPr>
            <w:tcW w:w="1830" w:type="dxa"/>
          </w:tcPr>
          <w:p w14:paraId="3C542F3D" w14:textId="77777777" w:rsidR="00496109" w:rsidRDefault="00496109" w:rsidP="00496109">
            <w:pPr>
              <w:jc w:val="both"/>
              <w:rPr>
                <w:rFonts w:ascii="David" w:hAnsi="David"/>
                <w:sz w:val="24"/>
                <w:rtl/>
              </w:rPr>
            </w:pPr>
            <w:r>
              <w:rPr>
                <w:rFonts w:ascii="David" w:hAnsi="David" w:hint="cs"/>
                <w:b/>
                <w:bCs/>
                <w:sz w:val="24"/>
                <w:rtl/>
              </w:rPr>
              <w:t xml:space="preserve">מעל 7 ימים </w:t>
            </w:r>
            <w:r w:rsidRPr="00F20A8E">
              <w:rPr>
                <w:rFonts w:ascii="David" w:hAnsi="David"/>
                <w:b/>
                <w:bCs/>
                <w:sz w:val="24"/>
                <w:rtl/>
              </w:rPr>
              <w:t>ייחשב כהפרה יסודית של ההסכם</w:t>
            </w:r>
            <w:r w:rsidRPr="00F20A8E">
              <w:rPr>
                <w:rFonts w:ascii="David" w:hAnsi="David"/>
                <w:sz w:val="24"/>
                <w:rtl/>
              </w:rPr>
              <w:t>.</w:t>
            </w:r>
          </w:p>
          <w:p w14:paraId="04A51679" w14:textId="77777777" w:rsidR="00496109" w:rsidRDefault="00496109" w:rsidP="00496109">
            <w:pPr>
              <w:jc w:val="both"/>
              <w:rPr>
                <w:rFonts w:ascii="David" w:hAnsi="David"/>
                <w:sz w:val="24"/>
                <w:rtl/>
              </w:rPr>
            </w:pPr>
            <w:r w:rsidRPr="00D775E9">
              <w:rPr>
                <w:rFonts w:ascii="David" w:hAnsi="David"/>
                <w:rtl/>
              </w:rPr>
              <w:t xml:space="preserve">בתוספת קנס של 1000 ₪ עבור כל 24 </w:t>
            </w:r>
            <w:r w:rsidRPr="00D775E9">
              <w:rPr>
                <w:rFonts w:ascii="David" w:hAnsi="David" w:hint="eastAsia"/>
                <w:rtl/>
              </w:rPr>
              <w:t>שעות</w:t>
            </w:r>
            <w:r w:rsidRPr="00D775E9">
              <w:rPr>
                <w:rFonts w:ascii="David" w:hAnsi="David"/>
                <w:rtl/>
              </w:rPr>
              <w:t xml:space="preserve"> בו נמשכת אי העמידה במרכיב איכות השירות</w:t>
            </w:r>
          </w:p>
          <w:p w14:paraId="4C5BD53B" w14:textId="77777777" w:rsidR="00496109" w:rsidRPr="00F20A8E" w:rsidRDefault="00496109" w:rsidP="00496109">
            <w:pPr>
              <w:jc w:val="both"/>
              <w:rPr>
                <w:rFonts w:ascii="David" w:hAnsi="David"/>
                <w:sz w:val="24"/>
                <w:rtl/>
              </w:rPr>
            </w:pPr>
          </w:p>
        </w:tc>
      </w:tr>
      <w:tr w:rsidR="00496109" w:rsidRPr="00F20A8E" w14:paraId="19F2E66A" w14:textId="77777777" w:rsidTr="00496109">
        <w:tc>
          <w:tcPr>
            <w:tcW w:w="4624" w:type="dxa"/>
          </w:tcPr>
          <w:p w14:paraId="56716F67" w14:textId="77777777"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אי</w:t>
            </w:r>
            <w:r w:rsidRPr="00F20A8E">
              <w:rPr>
                <w:rFonts w:ascii="David" w:hAnsi="David"/>
                <w:sz w:val="24"/>
              </w:rPr>
              <w:t xml:space="preserve"> </w:t>
            </w:r>
            <w:r w:rsidRPr="00F20A8E">
              <w:rPr>
                <w:rFonts w:ascii="David" w:hAnsi="David"/>
                <w:sz w:val="24"/>
                <w:rtl/>
              </w:rPr>
              <w:t>עמידה</w:t>
            </w:r>
            <w:r w:rsidRPr="00F20A8E">
              <w:rPr>
                <w:rFonts w:ascii="David" w:hAnsi="David"/>
                <w:sz w:val="24"/>
              </w:rPr>
              <w:t xml:space="preserve"> </w:t>
            </w:r>
            <w:r w:rsidRPr="00F20A8E">
              <w:rPr>
                <w:rFonts w:ascii="David" w:hAnsi="David"/>
                <w:sz w:val="24"/>
                <w:rtl/>
              </w:rPr>
              <w:t>בתקן</w:t>
            </w:r>
            <w:r w:rsidRPr="00F20A8E">
              <w:rPr>
                <w:rFonts w:ascii="David" w:hAnsi="David"/>
                <w:sz w:val="24"/>
              </w:rPr>
              <w:t xml:space="preserve"> </w:t>
            </w:r>
            <w:r w:rsidRPr="00F20A8E">
              <w:rPr>
                <w:rFonts w:ascii="David" w:hAnsi="David"/>
                <w:sz w:val="24"/>
                <w:rtl/>
              </w:rPr>
              <w:t>כוח</w:t>
            </w:r>
            <w:r w:rsidRPr="00F20A8E">
              <w:rPr>
                <w:rFonts w:ascii="David" w:hAnsi="David"/>
                <w:sz w:val="24"/>
              </w:rPr>
              <w:t xml:space="preserve"> </w:t>
            </w:r>
            <w:r w:rsidRPr="00F20A8E">
              <w:rPr>
                <w:rFonts w:ascii="David" w:hAnsi="David"/>
                <w:sz w:val="24"/>
                <w:rtl/>
              </w:rPr>
              <w:t>אדם קבוע</w:t>
            </w:r>
            <w:r w:rsidRPr="00F20A8E">
              <w:rPr>
                <w:rFonts w:ascii="David" w:hAnsi="David"/>
                <w:sz w:val="24"/>
              </w:rPr>
              <w:t xml:space="preserve"> </w:t>
            </w:r>
            <w:r w:rsidRPr="00F20A8E">
              <w:rPr>
                <w:rFonts w:ascii="David" w:hAnsi="David"/>
                <w:sz w:val="24"/>
                <w:rtl/>
              </w:rPr>
              <w:t>למתקנים כמופיע</w:t>
            </w:r>
            <w:r w:rsidRPr="00F20A8E">
              <w:rPr>
                <w:rFonts w:ascii="David" w:hAnsi="David"/>
                <w:sz w:val="24"/>
              </w:rPr>
              <w:t xml:space="preserve"> </w:t>
            </w:r>
            <w:r w:rsidRPr="00F20A8E">
              <w:rPr>
                <w:rFonts w:ascii="David" w:hAnsi="David"/>
                <w:sz w:val="24"/>
                <w:rtl/>
              </w:rPr>
              <w:t>במפרט</w:t>
            </w:r>
            <w:r w:rsidRPr="00F20A8E">
              <w:rPr>
                <w:rFonts w:ascii="David" w:hAnsi="David"/>
                <w:sz w:val="24"/>
              </w:rPr>
              <w:t xml:space="preserve"> </w:t>
            </w:r>
            <w:r w:rsidRPr="00F20A8E">
              <w:rPr>
                <w:rFonts w:ascii="David" w:hAnsi="David"/>
                <w:sz w:val="24"/>
                <w:rtl/>
              </w:rPr>
              <w:t>המכרז</w:t>
            </w:r>
          </w:p>
        </w:tc>
        <w:tc>
          <w:tcPr>
            <w:tcW w:w="1511" w:type="dxa"/>
          </w:tcPr>
          <w:p w14:paraId="58CB99B5" w14:textId="77777777" w:rsidR="00496109" w:rsidRPr="00F20A8E" w:rsidRDefault="00496109" w:rsidP="00496109">
            <w:pPr>
              <w:jc w:val="both"/>
              <w:rPr>
                <w:rFonts w:ascii="David" w:hAnsi="David"/>
                <w:sz w:val="24"/>
                <w:rtl/>
              </w:rPr>
            </w:pPr>
            <w:r w:rsidRPr="00F20A8E">
              <w:rPr>
                <w:rFonts w:ascii="David" w:hAnsi="David"/>
                <w:sz w:val="24"/>
                <w:rtl/>
              </w:rPr>
              <w:t xml:space="preserve">500 ₪ ליום הראשון, לאחר </w:t>
            </w:r>
            <w:r>
              <w:rPr>
                <w:rFonts w:ascii="David" w:hAnsi="David" w:hint="cs"/>
                <w:sz w:val="24"/>
                <w:rtl/>
              </w:rPr>
              <w:t>10ימים מקבלת הודעה על הליקוי</w:t>
            </w:r>
            <w:r w:rsidRPr="00F20A8E">
              <w:rPr>
                <w:rFonts w:ascii="David" w:hAnsi="David"/>
                <w:sz w:val="24"/>
                <w:rtl/>
              </w:rPr>
              <w:t xml:space="preserve"> </w:t>
            </w:r>
          </w:p>
        </w:tc>
        <w:tc>
          <w:tcPr>
            <w:tcW w:w="1830" w:type="dxa"/>
          </w:tcPr>
          <w:p w14:paraId="15D4A60C" w14:textId="77777777" w:rsidR="00496109" w:rsidRPr="00F20A8E" w:rsidRDefault="00496109" w:rsidP="00496109">
            <w:pPr>
              <w:jc w:val="both"/>
              <w:rPr>
                <w:rFonts w:ascii="David" w:hAnsi="David"/>
                <w:sz w:val="24"/>
                <w:rtl/>
              </w:rPr>
            </w:pPr>
            <w:r w:rsidRPr="00F20A8E">
              <w:rPr>
                <w:rFonts w:ascii="David" w:hAnsi="David"/>
                <w:sz w:val="24"/>
                <w:rtl/>
              </w:rPr>
              <w:t>1,000 ₪ על כל יום נוסף</w:t>
            </w:r>
          </w:p>
        </w:tc>
      </w:tr>
      <w:tr w:rsidR="00496109" w:rsidRPr="00F20A8E" w14:paraId="34336571" w14:textId="77777777" w:rsidTr="00496109">
        <w:tc>
          <w:tcPr>
            <w:tcW w:w="4624" w:type="dxa"/>
          </w:tcPr>
          <w:p w14:paraId="167E31FF" w14:textId="77777777" w:rsidR="00496109" w:rsidRPr="00F20A8E" w:rsidRDefault="00496109" w:rsidP="00496109">
            <w:pPr>
              <w:autoSpaceDE w:val="0"/>
              <w:autoSpaceDN w:val="0"/>
              <w:adjustRightInd w:val="0"/>
              <w:jc w:val="both"/>
              <w:rPr>
                <w:rFonts w:ascii="David" w:hAnsi="David"/>
                <w:sz w:val="24"/>
              </w:rPr>
            </w:pPr>
            <w:r w:rsidRPr="00F20A8E">
              <w:rPr>
                <w:rFonts w:ascii="David" w:hAnsi="David"/>
                <w:sz w:val="24"/>
                <w:rtl/>
              </w:rPr>
              <w:t>אי</w:t>
            </w:r>
            <w:r w:rsidRPr="00F20A8E">
              <w:rPr>
                <w:rFonts w:ascii="David" w:hAnsi="David"/>
                <w:sz w:val="24"/>
              </w:rPr>
              <w:t xml:space="preserve"> </w:t>
            </w:r>
            <w:r w:rsidRPr="00F20A8E">
              <w:rPr>
                <w:rFonts w:ascii="David" w:hAnsi="David"/>
                <w:sz w:val="24"/>
                <w:rtl/>
              </w:rPr>
              <w:t>עמידה</w:t>
            </w:r>
            <w:r w:rsidRPr="00F20A8E">
              <w:rPr>
                <w:rFonts w:ascii="David" w:hAnsi="David"/>
                <w:sz w:val="24"/>
              </w:rPr>
              <w:t xml:space="preserve"> </w:t>
            </w:r>
            <w:r w:rsidRPr="00F20A8E">
              <w:rPr>
                <w:rFonts w:ascii="David" w:hAnsi="David"/>
                <w:sz w:val="24"/>
                <w:rtl/>
              </w:rPr>
              <w:t>בביצוע</w:t>
            </w:r>
            <w:r w:rsidRPr="00F20A8E">
              <w:rPr>
                <w:rFonts w:ascii="David" w:hAnsi="David"/>
                <w:sz w:val="24"/>
              </w:rPr>
              <w:t xml:space="preserve"> </w:t>
            </w:r>
            <w:r w:rsidRPr="00F20A8E">
              <w:rPr>
                <w:rFonts w:ascii="David" w:hAnsi="David"/>
                <w:sz w:val="24"/>
                <w:rtl/>
              </w:rPr>
              <w:t>הסעות</w:t>
            </w:r>
            <w:r w:rsidRPr="00F20A8E">
              <w:rPr>
                <w:rFonts w:ascii="David" w:hAnsi="David"/>
                <w:sz w:val="24"/>
              </w:rPr>
              <w:t xml:space="preserve"> </w:t>
            </w:r>
            <w:r w:rsidRPr="00F20A8E">
              <w:rPr>
                <w:rFonts w:ascii="David" w:hAnsi="David"/>
                <w:sz w:val="24"/>
                <w:rtl/>
              </w:rPr>
              <w:t>כנדרש במפרט</w:t>
            </w:r>
            <w:r w:rsidRPr="00F20A8E">
              <w:rPr>
                <w:rFonts w:ascii="David" w:hAnsi="David"/>
                <w:sz w:val="24"/>
              </w:rPr>
              <w:t xml:space="preserve"> </w:t>
            </w:r>
            <w:r w:rsidRPr="00F20A8E">
              <w:rPr>
                <w:rFonts w:ascii="David" w:hAnsi="David"/>
                <w:sz w:val="24"/>
                <w:rtl/>
              </w:rPr>
              <w:t>הטכני, או</w:t>
            </w:r>
            <w:r w:rsidRPr="00F20A8E">
              <w:rPr>
                <w:rFonts w:ascii="David" w:hAnsi="David"/>
                <w:sz w:val="24"/>
              </w:rPr>
              <w:t xml:space="preserve"> </w:t>
            </w:r>
            <w:r w:rsidRPr="00F20A8E">
              <w:rPr>
                <w:rFonts w:ascii="David" w:hAnsi="David"/>
                <w:sz w:val="24"/>
                <w:rtl/>
              </w:rPr>
              <w:t>איחור</w:t>
            </w:r>
            <w:r w:rsidRPr="00F20A8E">
              <w:rPr>
                <w:rFonts w:ascii="David" w:hAnsi="David"/>
                <w:sz w:val="24"/>
              </w:rPr>
              <w:t xml:space="preserve"> </w:t>
            </w:r>
            <w:r w:rsidRPr="00F20A8E">
              <w:rPr>
                <w:rFonts w:ascii="David" w:hAnsi="David"/>
                <w:sz w:val="24"/>
                <w:rtl/>
              </w:rPr>
              <w:t>הסעה בהגעה</w:t>
            </w:r>
            <w:r w:rsidRPr="00F20A8E">
              <w:rPr>
                <w:rFonts w:ascii="David" w:hAnsi="David"/>
                <w:sz w:val="24"/>
              </w:rPr>
              <w:t xml:space="preserve"> </w:t>
            </w:r>
            <w:r w:rsidRPr="00F20A8E">
              <w:rPr>
                <w:rFonts w:ascii="David" w:hAnsi="David"/>
                <w:sz w:val="24"/>
                <w:rtl/>
              </w:rPr>
              <w:t>או</w:t>
            </w:r>
            <w:r w:rsidRPr="00F20A8E">
              <w:rPr>
                <w:rFonts w:ascii="David" w:hAnsi="David"/>
                <w:sz w:val="24"/>
              </w:rPr>
              <w:t xml:space="preserve"> </w:t>
            </w:r>
            <w:r w:rsidRPr="00F20A8E">
              <w:rPr>
                <w:rFonts w:ascii="David" w:hAnsi="David"/>
                <w:sz w:val="24"/>
                <w:rtl/>
              </w:rPr>
              <w:t>חזרה</w:t>
            </w:r>
            <w:r w:rsidRPr="00F20A8E">
              <w:rPr>
                <w:rFonts w:ascii="David" w:hAnsi="David"/>
                <w:sz w:val="24"/>
              </w:rPr>
              <w:t xml:space="preserve"> </w:t>
            </w:r>
            <w:r w:rsidRPr="00F20A8E">
              <w:rPr>
                <w:rFonts w:ascii="David" w:hAnsi="David"/>
                <w:sz w:val="24"/>
                <w:rtl/>
              </w:rPr>
              <w:t>ממופע כלשהו אליו נדרשת הסעה (רענונים, הגעה לעמדה, ימי עיון וכיוצ"ב)</w:t>
            </w:r>
          </w:p>
        </w:tc>
        <w:tc>
          <w:tcPr>
            <w:tcW w:w="1511" w:type="dxa"/>
          </w:tcPr>
          <w:p w14:paraId="0250D40A" w14:textId="77777777" w:rsidR="00496109" w:rsidRPr="00F20A8E" w:rsidRDefault="005B6351" w:rsidP="00496109">
            <w:pPr>
              <w:jc w:val="both"/>
              <w:rPr>
                <w:rFonts w:ascii="David" w:hAnsi="David"/>
                <w:sz w:val="24"/>
                <w:rtl/>
              </w:rPr>
            </w:pPr>
            <w:r>
              <w:rPr>
                <w:rFonts w:ascii="David" w:hAnsi="David" w:hint="cs"/>
                <w:sz w:val="24"/>
                <w:rtl/>
              </w:rPr>
              <w:t>8</w:t>
            </w:r>
            <w:r w:rsidR="00496109" w:rsidRPr="00F20A8E">
              <w:rPr>
                <w:rFonts w:ascii="David" w:hAnsi="David"/>
                <w:sz w:val="24"/>
                <w:rtl/>
              </w:rPr>
              <w:t>00 ₪ למקרה</w:t>
            </w:r>
          </w:p>
        </w:tc>
        <w:tc>
          <w:tcPr>
            <w:tcW w:w="1830" w:type="dxa"/>
          </w:tcPr>
          <w:p w14:paraId="71E33349" w14:textId="77777777" w:rsidR="00496109" w:rsidRPr="00F20A8E" w:rsidRDefault="00496109" w:rsidP="00496109">
            <w:pPr>
              <w:jc w:val="both"/>
              <w:rPr>
                <w:rFonts w:ascii="David" w:hAnsi="David"/>
                <w:sz w:val="24"/>
                <w:rtl/>
              </w:rPr>
            </w:pPr>
            <w:r w:rsidRPr="00F20A8E">
              <w:rPr>
                <w:rFonts w:ascii="David" w:hAnsi="David"/>
                <w:sz w:val="24"/>
                <w:rtl/>
              </w:rPr>
              <w:t>---</w:t>
            </w:r>
          </w:p>
        </w:tc>
      </w:tr>
      <w:tr w:rsidR="00496109" w:rsidRPr="00F20A8E" w14:paraId="425B63F3" w14:textId="77777777" w:rsidTr="00496109">
        <w:tc>
          <w:tcPr>
            <w:tcW w:w="4624" w:type="dxa"/>
          </w:tcPr>
          <w:p w14:paraId="32C77C70" w14:textId="1B4023D0"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הוצב עובד שאינו חמוש</w:t>
            </w:r>
            <w:r w:rsidR="009C6956">
              <w:rPr>
                <w:rFonts w:ascii="David" w:hAnsi="David" w:hint="cs"/>
                <w:sz w:val="24"/>
                <w:rtl/>
              </w:rPr>
              <w:t xml:space="preserve"> לתפקיד המחייב נשק.</w:t>
            </w:r>
          </w:p>
        </w:tc>
        <w:tc>
          <w:tcPr>
            <w:tcW w:w="1511" w:type="dxa"/>
          </w:tcPr>
          <w:p w14:paraId="29FDAD1B" w14:textId="77777777" w:rsidR="00496109" w:rsidRPr="00F20A8E" w:rsidRDefault="00496109" w:rsidP="00EF2DCB">
            <w:pPr>
              <w:rPr>
                <w:rFonts w:ascii="David" w:hAnsi="David"/>
                <w:sz w:val="24"/>
                <w:rtl/>
              </w:rPr>
            </w:pPr>
            <w:r w:rsidRPr="00F20A8E">
              <w:rPr>
                <w:rFonts w:ascii="David" w:hAnsi="David"/>
                <w:sz w:val="24"/>
                <w:rtl/>
              </w:rPr>
              <w:t>2000 ₪ למקרה</w:t>
            </w:r>
          </w:p>
        </w:tc>
        <w:tc>
          <w:tcPr>
            <w:tcW w:w="1830" w:type="dxa"/>
          </w:tcPr>
          <w:p w14:paraId="03E6A52D" w14:textId="77777777" w:rsidR="00496109" w:rsidRPr="00F20A8E" w:rsidRDefault="00496109" w:rsidP="00EF2DCB">
            <w:pPr>
              <w:rPr>
                <w:rFonts w:ascii="David" w:hAnsi="David"/>
                <w:sz w:val="24"/>
                <w:rtl/>
              </w:rPr>
            </w:pPr>
            <w:r w:rsidRPr="00F20A8E">
              <w:rPr>
                <w:rFonts w:ascii="David" w:hAnsi="David"/>
                <w:b/>
                <w:bCs/>
                <w:sz w:val="24"/>
                <w:rtl/>
              </w:rPr>
              <w:t>ייחשב כהפרה יסודית של ההסכם</w:t>
            </w:r>
            <w:r w:rsidRPr="00F20A8E">
              <w:rPr>
                <w:rFonts w:ascii="David" w:hAnsi="David"/>
                <w:b/>
                <w:bCs/>
                <w:sz w:val="24"/>
              </w:rPr>
              <w:t xml:space="preserve"> </w:t>
            </w:r>
          </w:p>
        </w:tc>
      </w:tr>
      <w:tr w:rsidR="00496109" w:rsidRPr="00F20A8E" w14:paraId="00FF8080" w14:textId="77777777" w:rsidTr="00496109">
        <w:tc>
          <w:tcPr>
            <w:tcW w:w="4624" w:type="dxa"/>
          </w:tcPr>
          <w:p w14:paraId="47162862" w14:textId="7F65498D"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מאבטח המגיע למשימה ללא חלק מהציוד האישי או עם ציוד שאינו תקין</w:t>
            </w:r>
            <w:r w:rsidR="005B6351">
              <w:rPr>
                <w:rFonts w:ascii="David" w:hAnsi="David" w:hint="cs"/>
                <w:sz w:val="24"/>
                <w:rtl/>
              </w:rPr>
              <w:t xml:space="preserve"> </w:t>
            </w:r>
            <w:r w:rsidR="005E5DA4">
              <w:rPr>
                <w:rFonts w:ascii="David" w:hAnsi="David" w:hint="cs"/>
                <w:sz w:val="24"/>
                <w:rtl/>
              </w:rPr>
              <w:t xml:space="preserve"> או ללא ביגוד תקני</w:t>
            </w:r>
          </w:p>
        </w:tc>
        <w:tc>
          <w:tcPr>
            <w:tcW w:w="1511" w:type="dxa"/>
          </w:tcPr>
          <w:p w14:paraId="38181FE7" w14:textId="77777777" w:rsidR="00496109" w:rsidRPr="00F20A8E" w:rsidRDefault="00496109" w:rsidP="00496109">
            <w:pPr>
              <w:jc w:val="both"/>
              <w:rPr>
                <w:rFonts w:ascii="David" w:hAnsi="David"/>
                <w:sz w:val="24"/>
                <w:rtl/>
              </w:rPr>
            </w:pPr>
            <w:r>
              <w:rPr>
                <w:rFonts w:ascii="David" w:hAnsi="David" w:hint="cs"/>
                <w:sz w:val="24"/>
                <w:rtl/>
              </w:rPr>
              <w:t>500</w:t>
            </w:r>
            <w:r w:rsidRPr="00F20A8E">
              <w:rPr>
                <w:rFonts w:ascii="David" w:hAnsi="David"/>
                <w:sz w:val="24"/>
                <w:rtl/>
              </w:rPr>
              <w:t xml:space="preserve"> ₪ </w:t>
            </w:r>
            <w:r>
              <w:rPr>
                <w:rFonts w:ascii="David" w:hAnsi="David" w:hint="cs"/>
                <w:sz w:val="24"/>
                <w:rtl/>
              </w:rPr>
              <w:t>לכל אירוע</w:t>
            </w:r>
          </w:p>
        </w:tc>
        <w:tc>
          <w:tcPr>
            <w:tcW w:w="1830" w:type="dxa"/>
          </w:tcPr>
          <w:p w14:paraId="108CB4C4" w14:textId="77777777" w:rsidR="00496109" w:rsidRPr="00F20A8E" w:rsidRDefault="00496109" w:rsidP="00496109">
            <w:pPr>
              <w:jc w:val="both"/>
              <w:rPr>
                <w:rFonts w:ascii="David" w:hAnsi="David"/>
                <w:b/>
                <w:bCs/>
                <w:sz w:val="24"/>
                <w:rtl/>
              </w:rPr>
            </w:pPr>
            <w:r w:rsidRPr="00F20A8E">
              <w:rPr>
                <w:rFonts w:ascii="David" w:hAnsi="David"/>
                <w:sz w:val="24"/>
                <w:rtl/>
              </w:rPr>
              <w:t>בתוספת פיצוי של 500 ש"ח עבור כל יום נוסף בו נמשכת אי העמידה במרכיב איכות השירות.</w:t>
            </w:r>
          </w:p>
        </w:tc>
      </w:tr>
      <w:tr w:rsidR="00496109" w:rsidRPr="00F20A8E" w14:paraId="1C6A364E" w14:textId="77777777" w:rsidTr="00496109">
        <w:tc>
          <w:tcPr>
            <w:tcW w:w="4624" w:type="dxa"/>
          </w:tcPr>
          <w:p w14:paraId="64F151F0" w14:textId="77777777"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הוצב עובד בלא המסמכים או האישורים הנדרשים או שהיו אלה לא תקפים: רישיון נשק, אישור על ביצוע אימון בירי, אישור על קורס הכשרה מקצועית, (או כל מסמך שנדרש על ידי משטרת ישראל).</w:t>
            </w:r>
          </w:p>
        </w:tc>
        <w:tc>
          <w:tcPr>
            <w:tcW w:w="1511" w:type="dxa"/>
          </w:tcPr>
          <w:p w14:paraId="18E1612C" w14:textId="77777777" w:rsidR="00496109" w:rsidRPr="00F20A8E" w:rsidRDefault="00496109" w:rsidP="00496109">
            <w:pPr>
              <w:jc w:val="both"/>
              <w:rPr>
                <w:rFonts w:ascii="David" w:hAnsi="David"/>
                <w:sz w:val="24"/>
                <w:rtl/>
              </w:rPr>
            </w:pPr>
            <w:r w:rsidRPr="00F20A8E">
              <w:rPr>
                <w:rFonts w:ascii="David" w:hAnsi="David"/>
                <w:sz w:val="24"/>
                <w:rtl/>
              </w:rPr>
              <w:t>500 ₪ למקרה</w:t>
            </w:r>
          </w:p>
        </w:tc>
        <w:tc>
          <w:tcPr>
            <w:tcW w:w="1830" w:type="dxa"/>
          </w:tcPr>
          <w:p w14:paraId="19599307" w14:textId="77777777" w:rsidR="00496109" w:rsidRPr="00F20A8E" w:rsidRDefault="00496109" w:rsidP="00496109">
            <w:pPr>
              <w:jc w:val="both"/>
              <w:rPr>
                <w:rFonts w:ascii="David" w:hAnsi="David"/>
                <w:sz w:val="24"/>
                <w:rtl/>
              </w:rPr>
            </w:pPr>
            <w:r w:rsidRPr="00F20A8E">
              <w:rPr>
                <w:rFonts w:ascii="David" w:hAnsi="David"/>
                <w:sz w:val="24"/>
                <w:rtl/>
              </w:rPr>
              <w:t>---</w:t>
            </w:r>
          </w:p>
        </w:tc>
      </w:tr>
      <w:tr w:rsidR="00496109" w:rsidRPr="00F20A8E" w14:paraId="2BFCCC0E" w14:textId="77777777" w:rsidTr="00496109">
        <w:tc>
          <w:tcPr>
            <w:tcW w:w="4624" w:type="dxa"/>
          </w:tcPr>
          <w:p w14:paraId="31B2221B" w14:textId="2EFEF9F9" w:rsidR="00496109" w:rsidRPr="00F20A8E" w:rsidRDefault="00496109" w:rsidP="009F5F83">
            <w:pPr>
              <w:autoSpaceDE w:val="0"/>
              <w:autoSpaceDN w:val="0"/>
              <w:adjustRightInd w:val="0"/>
              <w:jc w:val="both"/>
              <w:rPr>
                <w:rFonts w:ascii="David" w:hAnsi="David"/>
                <w:sz w:val="24"/>
                <w:rtl/>
              </w:rPr>
            </w:pPr>
            <w:r w:rsidRPr="00F20A8E">
              <w:rPr>
                <w:rFonts w:ascii="David" w:hAnsi="David"/>
                <w:sz w:val="24"/>
                <w:rtl/>
              </w:rPr>
              <w:t xml:space="preserve">אי עמידה בלוחות זמנים שסוכמו בין </w:t>
            </w:r>
            <w:r w:rsidR="009C6956">
              <w:rPr>
                <w:rFonts w:ascii="David" w:hAnsi="David" w:hint="cs"/>
                <w:sz w:val="24"/>
                <w:rtl/>
              </w:rPr>
              <w:t>נותן</w:t>
            </w:r>
            <w:r w:rsidR="009F5F83">
              <w:rPr>
                <w:rFonts w:ascii="David" w:hAnsi="David" w:hint="cs"/>
                <w:sz w:val="24"/>
                <w:rtl/>
              </w:rPr>
              <w:t xml:space="preserve"> השירותים</w:t>
            </w:r>
            <w:r w:rsidR="009C6956" w:rsidRPr="00F20A8E">
              <w:rPr>
                <w:rFonts w:ascii="David" w:hAnsi="David"/>
                <w:sz w:val="24"/>
                <w:rtl/>
              </w:rPr>
              <w:t xml:space="preserve"> </w:t>
            </w:r>
            <w:r w:rsidRPr="00F20A8E">
              <w:rPr>
                <w:rFonts w:ascii="David" w:hAnsi="David"/>
                <w:sz w:val="24"/>
                <w:rtl/>
              </w:rPr>
              <w:t xml:space="preserve">למשרד </w:t>
            </w:r>
            <w:r w:rsidR="009F5F83">
              <w:rPr>
                <w:rFonts w:ascii="David" w:hAnsi="David" w:hint="cs"/>
                <w:sz w:val="24"/>
                <w:rtl/>
              </w:rPr>
              <w:t xml:space="preserve"> </w:t>
            </w:r>
          </w:p>
        </w:tc>
        <w:tc>
          <w:tcPr>
            <w:tcW w:w="1511" w:type="dxa"/>
          </w:tcPr>
          <w:p w14:paraId="19D3427F" w14:textId="77777777" w:rsidR="00496109" w:rsidRPr="00F20A8E" w:rsidRDefault="00496109" w:rsidP="00496109">
            <w:pPr>
              <w:jc w:val="both"/>
              <w:rPr>
                <w:rFonts w:ascii="David" w:hAnsi="David"/>
                <w:sz w:val="24"/>
                <w:rtl/>
              </w:rPr>
            </w:pPr>
            <w:r w:rsidRPr="00F20A8E">
              <w:rPr>
                <w:rFonts w:ascii="David" w:hAnsi="David"/>
                <w:sz w:val="24"/>
                <w:rtl/>
              </w:rPr>
              <w:t>1000 ₪ למקרה</w:t>
            </w:r>
          </w:p>
        </w:tc>
        <w:tc>
          <w:tcPr>
            <w:tcW w:w="1830" w:type="dxa"/>
          </w:tcPr>
          <w:p w14:paraId="58AAD010" w14:textId="77777777" w:rsidR="00496109" w:rsidRPr="00F20A8E" w:rsidRDefault="00496109" w:rsidP="00496109">
            <w:pPr>
              <w:jc w:val="both"/>
              <w:rPr>
                <w:rFonts w:ascii="David" w:hAnsi="David"/>
                <w:sz w:val="24"/>
                <w:rtl/>
              </w:rPr>
            </w:pPr>
            <w:r w:rsidRPr="00F20A8E">
              <w:rPr>
                <w:rFonts w:ascii="David" w:hAnsi="David"/>
                <w:sz w:val="24"/>
                <w:rtl/>
              </w:rPr>
              <w:t>---</w:t>
            </w:r>
          </w:p>
        </w:tc>
      </w:tr>
      <w:tr w:rsidR="00496109" w:rsidRPr="00F20A8E" w14:paraId="737DA553" w14:textId="77777777" w:rsidTr="00496109">
        <w:tc>
          <w:tcPr>
            <w:tcW w:w="4624" w:type="dxa"/>
          </w:tcPr>
          <w:p w14:paraId="1C2D118D" w14:textId="77777777"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 xml:space="preserve">מסירת מידע כוזב- בכל הקשר ובכל מקרה. </w:t>
            </w:r>
          </w:p>
        </w:tc>
        <w:tc>
          <w:tcPr>
            <w:tcW w:w="1511" w:type="dxa"/>
          </w:tcPr>
          <w:p w14:paraId="0807073F" w14:textId="77777777" w:rsidR="00496109" w:rsidRPr="00F20A8E" w:rsidRDefault="00496109" w:rsidP="00496109">
            <w:pPr>
              <w:jc w:val="both"/>
              <w:rPr>
                <w:rFonts w:ascii="David" w:hAnsi="David"/>
                <w:sz w:val="24"/>
                <w:rtl/>
              </w:rPr>
            </w:pPr>
            <w:r w:rsidRPr="00F20A8E">
              <w:rPr>
                <w:rFonts w:ascii="David" w:hAnsi="David"/>
                <w:sz w:val="24"/>
                <w:rtl/>
              </w:rPr>
              <w:t>2500 ₪</w:t>
            </w:r>
          </w:p>
        </w:tc>
        <w:tc>
          <w:tcPr>
            <w:tcW w:w="1830" w:type="dxa"/>
          </w:tcPr>
          <w:p w14:paraId="10ADB822" w14:textId="77777777" w:rsidR="00496109" w:rsidRPr="00F20A8E" w:rsidRDefault="00496109" w:rsidP="00496109">
            <w:pPr>
              <w:jc w:val="both"/>
              <w:rPr>
                <w:rFonts w:ascii="David" w:hAnsi="David"/>
                <w:sz w:val="24"/>
                <w:rtl/>
              </w:rPr>
            </w:pPr>
            <w:r w:rsidRPr="00F20A8E">
              <w:rPr>
                <w:rFonts w:ascii="David" w:hAnsi="David"/>
                <w:sz w:val="24"/>
                <w:rtl/>
              </w:rPr>
              <w:t>---</w:t>
            </w:r>
          </w:p>
        </w:tc>
      </w:tr>
      <w:tr w:rsidR="00496109" w:rsidRPr="00F20A8E" w14:paraId="1C6F01F1" w14:textId="77777777" w:rsidTr="00496109">
        <w:tc>
          <w:tcPr>
            <w:tcW w:w="4624" w:type="dxa"/>
          </w:tcPr>
          <w:p w14:paraId="363C4B1A" w14:textId="129AD34D"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 xml:space="preserve">אי העמדת </w:t>
            </w:r>
            <w:r w:rsidRPr="00F20A8E">
              <w:rPr>
                <w:rFonts w:ascii="David" w:hAnsi="David" w:hint="cs"/>
                <w:sz w:val="24"/>
                <w:rtl/>
              </w:rPr>
              <w:t>חיבור למוקד</w:t>
            </w:r>
            <w:r w:rsidR="005E5DA4">
              <w:rPr>
                <w:rFonts w:ascii="David" w:hAnsi="David" w:hint="cs"/>
                <w:sz w:val="24"/>
                <w:rtl/>
              </w:rPr>
              <w:t xml:space="preserve"> רמה א</w:t>
            </w:r>
          </w:p>
        </w:tc>
        <w:tc>
          <w:tcPr>
            <w:tcW w:w="1511" w:type="dxa"/>
          </w:tcPr>
          <w:p w14:paraId="4219F84A" w14:textId="77777777" w:rsidR="00496109" w:rsidRPr="00F20A8E" w:rsidRDefault="00496109" w:rsidP="00496109">
            <w:pPr>
              <w:jc w:val="both"/>
              <w:rPr>
                <w:rFonts w:ascii="David" w:hAnsi="David"/>
                <w:sz w:val="24"/>
                <w:rtl/>
              </w:rPr>
            </w:pPr>
            <w:r w:rsidRPr="00F20A8E">
              <w:rPr>
                <w:rFonts w:ascii="David" w:hAnsi="David" w:hint="cs"/>
                <w:sz w:val="24"/>
                <w:rtl/>
              </w:rPr>
              <w:t>5,000</w:t>
            </w:r>
            <w:r w:rsidRPr="00F20A8E">
              <w:rPr>
                <w:rFonts w:ascii="David" w:hAnsi="David"/>
                <w:sz w:val="24"/>
                <w:rtl/>
              </w:rPr>
              <w:t xml:space="preserve"> ₪ </w:t>
            </w:r>
          </w:p>
        </w:tc>
        <w:tc>
          <w:tcPr>
            <w:tcW w:w="1830" w:type="dxa"/>
          </w:tcPr>
          <w:p w14:paraId="79571289" w14:textId="77777777" w:rsidR="00496109" w:rsidRPr="00F20A8E" w:rsidRDefault="00496109" w:rsidP="00EF2DCB">
            <w:pPr>
              <w:rPr>
                <w:rFonts w:ascii="David" w:hAnsi="David"/>
                <w:sz w:val="24"/>
                <w:rtl/>
              </w:rPr>
            </w:pPr>
            <w:r w:rsidRPr="00F20A8E">
              <w:rPr>
                <w:rFonts w:ascii="David" w:hAnsi="David"/>
                <w:b/>
                <w:bCs/>
                <w:sz w:val="24"/>
                <w:rtl/>
              </w:rPr>
              <w:t>ייחשב כהפרה יסודית של ההסכם</w:t>
            </w:r>
            <w:r w:rsidRPr="00F20A8E">
              <w:rPr>
                <w:rFonts w:ascii="David" w:hAnsi="David"/>
                <w:b/>
                <w:bCs/>
                <w:sz w:val="24"/>
              </w:rPr>
              <w:t xml:space="preserve"> </w:t>
            </w:r>
          </w:p>
        </w:tc>
      </w:tr>
      <w:tr w:rsidR="00496109" w:rsidRPr="00F20A8E" w14:paraId="13B57139" w14:textId="77777777" w:rsidTr="00496109">
        <w:tc>
          <w:tcPr>
            <w:tcW w:w="4624" w:type="dxa"/>
          </w:tcPr>
          <w:p w14:paraId="69AA2AE1" w14:textId="77777777"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אי ביצוע הכשרות מקצועיות כנדרש במכרז</w:t>
            </w:r>
          </w:p>
        </w:tc>
        <w:tc>
          <w:tcPr>
            <w:tcW w:w="1511" w:type="dxa"/>
          </w:tcPr>
          <w:p w14:paraId="403BD9A6" w14:textId="77777777" w:rsidR="00496109" w:rsidRPr="00F20A8E" w:rsidRDefault="00496109" w:rsidP="00496109">
            <w:pPr>
              <w:jc w:val="both"/>
              <w:rPr>
                <w:rFonts w:ascii="David" w:hAnsi="David"/>
                <w:sz w:val="24"/>
                <w:rtl/>
              </w:rPr>
            </w:pPr>
            <w:r w:rsidRPr="00F20A8E">
              <w:rPr>
                <w:rFonts w:ascii="David" w:hAnsi="David"/>
                <w:sz w:val="24"/>
                <w:rtl/>
              </w:rPr>
              <w:t xml:space="preserve">5,000 ₪ </w:t>
            </w:r>
          </w:p>
        </w:tc>
        <w:tc>
          <w:tcPr>
            <w:tcW w:w="1830" w:type="dxa"/>
          </w:tcPr>
          <w:p w14:paraId="53197BF6" w14:textId="77777777" w:rsidR="00496109" w:rsidRPr="00F20A8E" w:rsidRDefault="00496109" w:rsidP="00496109">
            <w:pPr>
              <w:jc w:val="both"/>
              <w:rPr>
                <w:rFonts w:ascii="David" w:hAnsi="David"/>
                <w:sz w:val="24"/>
                <w:rtl/>
              </w:rPr>
            </w:pPr>
            <w:r w:rsidRPr="00F20A8E">
              <w:rPr>
                <w:rFonts w:ascii="David" w:hAnsi="David"/>
                <w:sz w:val="24"/>
                <w:rtl/>
              </w:rPr>
              <w:t>---</w:t>
            </w:r>
          </w:p>
        </w:tc>
      </w:tr>
      <w:tr w:rsidR="000D5DB4" w:rsidRPr="00F20A8E" w14:paraId="5318EB51" w14:textId="77777777" w:rsidTr="005C2FAB">
        <w:tc>
          <w:tcPr>
            <w:tcW w:w="4624" w:type="dxa"/>
            <w:vAlign w:val="center"/>
          </w:tcPr>
          <w:p w14:paraId="32C55DEA" w14:textId="77777777" w:rsidR="000D5DB4" w:rsidRPr="00F20A8E" w:rsidRDefault="000D5DB4" w:rsidP="000D5DB4">
            <w:pPr>
              <w:autoSpaceDE w:val="0"/>
              <w:autoSpaceDN w:val="0"/>
              <w:adjustRightInd w:val="0"/>
              <w:jc w:val="both"/>
              <w:rPr>
                <w:rFonts w:ascii="David" w:hAnsi="David"/>
                <w:sz w:val="24"/>
                <w:rtl/>
              </w:rPr>
            </w:pPr>
            <w:r w:rsidRPr="00A2034A">
              <w:rPr>
                <w:rFonts w:ascii="David" w:hAnsi="David"/>
                <w:rtl/>
              </w:rPr>
              <w:t>אם נמצאה עמדת אבטחה שלא אוישה בזמן הנקבע ע"י הממונה ע"י עובדי הזוכה</w:t>
            </w:r>
            <w:r w:rsidRPr="00A2034A">
              <w:rPr>
                <w:rFonts w:ascii="David" w:hAnsi="David"/>
              </w:rPr>
              <w:t>.</w:t>
            </w:r>
          </w:p>
        </w:tc>
        <w:tc>
          <w:tcPr>
            <w:tcW w:w="1511" w:type="dxa"/>
            <w:vAlign w:val="center"/>
          </w:tcPr>
          <w:p w14:paraId="58B0BB6A" w14:textId="77777777" w:rsidR="000D5DB4" w:rsidRPr="00F20A8E" w:rsidRDefault="000D5DB4" w:rsidP="000D5DB4">
            <w:pPr>
              <w:jc w:val="both"/>
              <w:rPr>
                <w:rFonts w:ascii="David" w:hAnsi="David"/>
                <w:sz w:val="24"/>
                <w:rtl/>
              </w:rPr>
            </w:pPr>
            <w:r w:rsidRPr="00A2034A">
              <w:rPr>
                <w:rFonts w:ascii="David" w:hAnsi="David"/>
                <w:rtl/>
              </w:rPr>
              <w:t>500 ₪ לשעה הראשונה</w:t>
            </w:r>
          </w:p>
        </w:tc>
        <w:tc>
          <w:tcPr>
            <w:tcW w:w="1830" w:type="dxa"/>
            <w:vAlign w:val="center"/>
          </w:tcPr>
          <w:p w14:paraId="0F12B072" w14:textId="77777777" w:rsidR="000D5DB4" w:rsidRPr="000D5DB4" w:rsidRDefault="000D5DB4" w:rsidP="00EF2DCB">
            <w:pPr>
              <w:widowControl w:val="0"/>
              <w:spacing w:before="120" w:after="120" w:line="360" w:lineRule="auto"/>
              <w:rPr>
                <w:rFonts w:ascii="David" w:hAnsi="David"/>
              </w:rPr>
            </w:pPr>
            <w:r w:rsidRPr="000D5DB4">
              <w:rPr>
                <w:rFonts w:ascii="David" w:hAnsi="David"/>
                <w:rtl/>
              </w:rPr>
              <w:t>בתוספת קנס של 500 ₪ עבור כל שעה נוספת בו נמשכת אי העמידה במרכיב איכות השירות.</w:t>
            </w:r>
          </w:p>
          <w:p w14:paraId="5B07BE35" w14:textId="77777777" w:rsidR="000D5DB4" w:rsidRPr="00F20A8E" w:rsidRDefault="000D5DB4" w:rsidP="00EF2DCB">
            <w:pPr>
              <w:rPr>
                <w:rFonts w:ascii="David" w:hAnsi="David"/>
                <w:sz w:val="24"/>
                <w:rtl/>
              </w:rPr>
            </w:pPr>
            <w:r w:rsidRPr="00D775E9">
              <w:rPr>
                <w:rFonts w:ascii="David" w:hAnsi="David" w:hint="eastAsia"/>
                <w:rtl/>
              </w:rPr>
              <w:t>ייתכנו</w:t>
            </w:r>
            <w:r w:rsidRPr="00D775E9">
              <w:rPr>
                <w:rFonts w:ascii="David" w:hAnsi="David"/>
                <w:rtl/>
              </w:rPr>
              <w:t xml:space="preserve"> </w:t>
            </w:r>
            <w:r w:rsidRPr="00D775E9">
              <w:rPr>
                <w:rFonts w:ascii="David" w:hAnsi="David" w:hint="eastAsia"/>
                <w:rtl/>
              </w:rPr>
              <w:t>מספר</w:t>
            </w:r>
            <w:r w:rsidRPr="00D775E9">
              <w:rPr>
                <w:rFonts w:ascii="David" w:hAnsi="David"/>
                <w:rtl/>
              </w:rPr>
              <w:t xml:space="preserve"> </w:t>
            </w:r>
            <w:r w:rsidRPr="00D775E9">
              <w:rPr>
                <w:rFonts w:ascii="David" w:hAnsi="David" w:hint="eastAsia"/>
                <w:rtl/>
              </w:rPr>
              <w:t>אירועים</w:t>
            </w:r>
            <w:r w:rsidRPr="00D775E9">
              <w:rPr>
                <w:rFonts w:ascii="David" w:hAnsi="David"/>
                <w:rtl/>
              </w:rPr>
              <w:t xml:space="preserve"> </w:t>
            </w:r>
            <w:r w:rsidRPr="00D775E9">
              <w:rPr>
                <w:rFonts w:ascii="David" w:hAnsi="David" w:hint="eastAsia"/>
                <w:rtl/>
              </w:rPr>
              <w:t>במקביל</w:t>
            </w:r>
            <w:r w:rsidRPr="00D775E9">
              <w:rPr>
                <w:rFonts w:ascii="David" w:hAnsi="David"/>
                <w:rtl/>
              </w:rPr>
              <w:t xml:space="preserve">, </w:t>
            </w:r>
            <w:r w:rsidRPr="00D775E9">
              <w:rPr>
                <w:rFonts w:ascii="David" w:hAnsi="David" w:hint="eastAsia"/>
                <w:rtl/>
              </w:rPr>
              <w:t>כל</w:t>
            </w:r>
            <w:r w:rsidRPr="00D775E9">
              <w:rPr>
                <w:rFonts w:ascii="David" w:hAnsi="David"/>
                <w:rtl/>
              </w:rPr>
              <w:t xml:space="preserve"> </w:t>
            </w:r>
            <w:r w:rsidRPr="00D775E9">
              <w:rPr>
                <w:rFonts w:ascii="David" w:hAnsi="David" w:hint="eastAsia"/>
                <w:rtl/>
              </w:rPr>
              <w:t>אירוע</w:t>
            </w:r>
            <w:r w:rsidRPr="00D775E9">
              <w:rPr>
                <w:rFonts w:ascii="David" w:hAnsi="David"/>
                <w:rtl/>
              </w:rPr>
              <w:t xml:space="preserve"> </w:t>
            </w:r>
            <w:r w:rsidRPr="00D775E9">
              <w:rPr>
                <w:rFonts w:ascii="David" w:hAnsi="David" w:hint="eastAsia"/>
                <w:rtl/>
              </w:rPr>
              <w:t>נספר</w:t>
            </w:r>
            <w:r w:rsidRPr="00D775E9">
              <w:rPr>
                <w:rFonts w:ascii="David" w:hAnsi="David"/>
                <w:rtl/>
              </w:rPr>
              <w:t xml:space="preserve"> </w:t>
            </w:r>
            <w:r w:rsidRPr="00D775E9">
              <w:rPr>
                <w:rFonts w:ascii="David" w:hAnsi="David" w:hint="eastAsia"/>
                <w:rtl/>
              </w:rPr>
              <w:t>וכלל</w:t>
            </w:r>
            <w:r w:rsidRPr="00D775E9">
              <w:rPr>
                <w:rFonts w:ascii="David" w:hAnsi="David"/>
                <w:rtl/>
              </w:rPr>
              <w:t xml:space="preserve"> </w:t>
            </w:r>
            <w:r w:rsidRPr="00D775E9">
              <w:rPr>
                <w:rFonts w:ascii="David" w:hAnsi="David" w:hint="eastAsia"/>
                <w:rtl/>
              </w:rPr>
              <w:t>האירועים</w:t>
            </w:r>
            <w:r w:rsidRPr="00D775E9">
              <w:rPr>
                <w:rFonts w:ascii="David" w:hAnsi="David"/>
                <w:rtl/>
              </w:rPr>
              <w:t xml:space="preserve"> </w:t>
            </w:r>
            <w:r w:rsidRPr="00D775E9">
              <w:rPr>
                <w:rFonts w:ascii="David" w:hAnsi="David" w:hint="eastAsia"/>
                <w:rtl/>
              </w:rPr>
              <w:t>הם</w:t>
            </w:r>
            <w:r w:rsidRPr="00D775E9">
              <w:rPr>
                <w:rFonts w:ascii="David" w:hAnsi="David"/>
                <w:rtl/>
              </w:rPr>
              <w:t xml:space="preserve"> </w:t>
            </w:r>
            <w:r w:rsidRPr="00D775E9">
              <w:rPr>
                <w:rFonts w:ascii="David" w:hAnsi="David" w:hint="eastAsia"/>
                <w:rtl/>
              </w:rPr>
              <w:t>מצטברים</w:t>
            </w:r>
            <w:r w:rsidRPr="00D775E9">
              <w:rPr>
                <w:rFonts w:ascii="David" w:hAnsi="David"/>
                <w:rtl/>
              </w:rPr>
              <w:t>.</w:t>
            </w:r>
          </w:p>
        </w:tc>
      </w:tr>
      <w:tr w:rsidR="000D5DB4" w:rsidRPr="00F20A8E" w14:paraId="284D4C26" w14:textId="77777777" w:rsidTr="005C2FAB">
        <w:tc>
          <w:tcPr>
            <w:tcW w:w="4624" w:type="dxa"/>
            <w:vAlign w:val="center"/>
          </w:tcPr>
          <w:p w14:paraId="25490B5F" w14:textId="77777777" w:rsidR="000D5DB4" w:rsidRPr="00A2034A" w:rsidRDefault="000D5DB4" w:rsidP="00EF2DCB">
            <w:pPr>
              <w:autoSpaceDE w:val="0"/>
              <w:autoSpaceDN w:val="0"/>
              <w:adjustRightInd w:val="0"/>
              <w:rPr>
                <w:rFonts w:ascii="David" w:hAnsi="David"/>
                <w:rtl/>
              </w:rPr>
            </w:pPr>
            <w:r w:rsidRPr="00A2034A">
              <w:rPr>
                <w:rFonts w:ascii="David" w:hAnsi="David"/>
                <w:rtl/>
              </w:rPr>
              <w:t xml:space="preserve">אי ביצוע הנחייה </w:t>
            </w:r>
            <w:r>
              <w:rPr>
                <w:rFonts w:ascii="David" w:hAnsi="David"/>
                <w:rtl/>
              </w:rPr>
              <w:t>הממונה</w:t>
            </w:r>
            <w:r w:rsidRPr="00A2034A">
              <w:rPr>
                <w:rFonts w:ascii="David" w:hAnsi="David"/>
                <w:rtl/>
              </w:rPr>
              <w:t xml:space="preserve"> ע"י הזוכה או אחד מנציגיו</w:t>
            </w:r>
          </w:p>
        </w:tc>
        <w:tc>
          <w:tcPr>
            <w:tcW w:w="1511" w:type="dxa"/>
            <w:vAlign w:val="center"/>
          </w:tcPr>
          <w:p w14:paraId="7E45F9EC" w14:textId="77777777" w:rsidR="000D5DB4" w:rsidRPr="00A2034A" w:rsidRDefault="000D5DB4" w:rsidP="000D5DB4">
            <w:pPr>
              <w:jc w:val="both"/>
              <w:rPr>
                <w:rFonts w:ascii="David" w:hAnsi="David"/>
                <w:rtl/>
              </w:rPr>
            </w:pPr>
            <w:r w:rsidRPr="00A2034A">
              <w:rPr>
                <w:rFonts w:ascii="David" w:hAnsi="David"/>
                <w:rtl/>
              </w:rPr>
              <w:t>1000 ₪ לכל אירוע בודד</w:t>
            </w:r>
          </w:p>
        </w:tc>
        <w:tc>
          <w:tcPr>
            <w:tcW w:w="1830" w:type="dxa"/>
            <w:vAlign w:val="center"/>
          </w:tcPr>
          <w:p w14:paraId="5D91DEB3" w14:textId="77777777" w:rsidR="000D5DB4" w:rsidRPr="000D5DB4" w:rsidRDefault="000D5DB4" w:rsidP="000D5DB4">
            <w:pPr>
              <w:widowControl w:val="0"/>
              <w:spacing w:before="120" w:after="120" w:line="360" w:lineRule="auto"/>
              <w:rPr>
                <w:rFonts w:ascii="David" w:hAnsi="David"/>
                <w:rtl/>
              </w:rPr>
            </w:pPr>
            <w:r w:rsidRPr="000D5DB4">
              <w:rPr>
                <w:rFonts w:ascii="David" w:hAnsi="David" w:hint="eastAsia"/>
                <w:rtl/>
              </w:rPr>
              <w:t>בתוספת</w:t>
            </w:r>
            <w:r w:rsidRPr="000D5DB4">
              <w:rPr>
                <w:rFonts w:ascii="David" w:hAnsi="David"/>
                <w:rtl/>
              </w:rPr>
              <w:t xml:space="preserve"> 1000 </w:t>
            </w:r>
            <w:r w:rsidRPr="000D5DB4">
              <w:rPr>
                <w:rFonts w:ascii="David" w:hAnsi="David" w:hint="eastAsia"/>
                <w:rtl/>
              </w:rPr>
              <w:t>₪</w:t>
            </w:r>
            <w:r w:rsidRPr="000D5DB4">
              <w:rPr>
                <w:rFonts w:ascii="David" w:hAnsi="David"/>
                <w:rtl/>
              </w:rPr>
              <w:t xml:space="preserve"> </w:t>
            </w:r>
            <w:r w:rsidRPr="000D5DB4">
              <w:rPr>
                <w:rFonts w:ascii="David" w:hAnsi="David" w:hint="eastAsia"/>
                <w:rtl/>
              </w:rPr>
              <w:t>לכל</w:t>
            </w:r>
            <w:r w:rsidRPr="000D5DB4">
              <w:rPr>
                <w:rFonts w:ascii="David" w:hAnsi="David"/>
                <w:rtl/>
              </w:rPr>
              <w:t xml:space="preserve"> </w:t>
            </w:r>
            <w:r w:rsidRPr="000D5DB4">
              <w:rPr>
                <w:rFonts w:ascii="David" w:hAnsi="David" w:hint="eastAsia"/>
                <w:rtl/>
              </w:rPr>
              <w:t>יום</w:t>
            </w:r>
            <w:r w:rsidRPr="000D5DB4">
              <w:rPr>
                <w:rFonts w:ascii="David" w:hAnsi="David"/>
                <w:rtl/>
              </w:rPr>
              <w:t xml:space="preserve"> </w:t>
            </w:r>
            <w:r w:rsidRPr="000D5DB4">
              <w:rPr>
                <w:rFonts w:ascii="David" w:hAnsi="David" w:hint="eastAsia"/>
                <w:rtl/>
              </w:rPr>
              <w:t>בו</w:t>
            </w:r>
            <w:r w:rsidRPr="000D5DB4">
              <w:rPr>
                <w:rFonts w:ascii="David" w:hAnsi="David"/>
                <w:rtl/>
              </w:rPr>
              <w:t xml:space="preserve"> </w:t>
            </w:r>
            <w:r w:rsidRPr="000D5DB4">
              <w:rPr>
                <w:rFonts w:ascii="David" w:hAnsi="David" w:hint="eastAsia"/>
                <w:rtl/>
              </w:rPr>
              <w:t>מרכיב</w:t>
            </w:r>
            <w:r w:rsidRPr="000D5DB4">
              <w:rPr>
                <w:rFonts w:ascii="David" w:hAnsi="David"/>
                <w:rtl/>
              </w:rPr>
              <w:t xml:space="preserve"> </w:t>
            </w:r>
            <w:r w:rsidRPr="000D5DB4">
              <w:rPr>
                <w:rFonts w:ascii="David" w:hAnsi="David" w:hint="eastAsia"/>
                <w:rtl/>
              </w:rPr>
              <w:t>השירות</w:t>
            </w:r>
            <w:r w:rsidRPr="000D5DB4">
              <w:rPr>
                <w:rFonts w:ascii="David" w:hAnsi="David"/>
                <w:rtl/>
              </w:rPr>
              <w:t xml:space="preserve"> </w:t>
            </w:r>
            <w:r w:rsidRPr="000D5DB4">
              <w:rPr>
                <w:rFonts w:ascii="David" w:hAnsi="David" w:hint="eastAsia"/>
                <w:rtl/>
              </w:rPr>
              <w:t>לא</w:t>
            </w:r>
            <w:r w:rsidRPr="000D5DB4">
              <w:rPr>
                <w:rFonts w:ascii="David" w:hAnsi="David"/>
                <w:rtl/>
              </w:rPr>
              <w:t xml:space="preserve"> </w:t>
            </w:r>
            <w:r w:rsidRPr="000D5DB4">
              <w:rPr>
                <w:rFonts w:ascii="David" w:hAnsi="David" w:hint="eastAsia"/>
                <w:rtl/>
              </w:rPr>
              <w:t>מסופק</w:t>
            </w:r>
            <w:r w:rsidRPr="000D5DB4">
              <w:rPr>
                <w:rFonts w:ascii="David" w:hAnsi="David"/>
                <w:rtl/>
              </w:rPr>
              <w:t xml:space="preserve"> </w:t>
            </w:r>
            <w:r w:rsidRPr="000D5DB4">
              <w:rPr>
                <w:rFonts w:ascii="David" w:hAnsi="David" w:hint="eastAsia"/>
                <w:rtl/>
              </w:rPr>
              <w:t>ו</w:t>
            </w:r>
            <w:r w:rsidRPr="000D5DB4">
              <w:rPr>
                <w:rFonts w:ascii="David" w:hAnsi="David"/>
                <w:rtl/>
              </w:rPr>
              <w:t xml:space="preserve">/או </w:t>
            </w:r>
            <w:r w:rsidRPr="000D5DB4">
              <w:rPr>
                <w:rFonts w:ascii="David" w:hAnsi="David" w:hint="eastAsia"/>
                <w:rtl/>
              </w:rPr>
              <w:t>הנחיית</w:t>
            </w:r>
            <w:r w:rsidRPr="000D5DB4">
              <w:rPr>
                <w:rFonts w:ascii="David" w:hAnsi="David"/>
                <w:rtl/>
              </w:rPr>
              <w:t xml:space="preserve"> </w:t>
            </w:r>
            <w:r w:rsidRPr="000D5DB4">
              <w:rPr>
                <w:rFonts w:ascii="David" w:hAnsi="David" w:hint="eastAsia"/>
                <w:rtl/>
              </w:rPr>
              <w:t>הממונה</w:t>
            </w:r>
            <w:r w:rsidRPr="000D5DB4">
              <w:rPr>
                <w:rFonts w:ascii="David" w:hAnsi="David"/>
                <w:rtl/>
              </w:rPr>
              <w:t xml:space="preserve"> </w:t>
            </w:r>
            <w:r w:rsidRPr="000D5DB4">
              <w:rPr>
                <w:rFonts w:ascii="David" w:hAnsi="David" w:hint="eastAsia"/>
                <w:rtl/>
              </w:rPr>
              <w:t>אינה</w:t>
            </w:r>
            <w:r w:rsidRPr="000D5DB4">
              <w:rPr>
                <w:rFonts w:ascii="David" w:hAnsi="David"/>
                <w:rtl/>
              </w:rPr>
              <w:t xml:space="preserve"> </w:t>
            </w:r>
            <w:r w:rsidRPr="000D5DB4">
              <w:rPr>
                <w:rFonts w:ascii="David" w:hAnsi="David" w:hint="eastAsia"/>
                <w:rtl/>
              </w:rPr>
              <w:t>מתבצעת</w:t>
            </w:r>
          </w:p>
          <w:p w14:paraId="40195E8E" w14:textId="77777777" w:rsidR="000D5DB4" w:rsidRPr="00D775E9" w:rsidRDefault="000D5DB4" w:rsidP="000D5DB4">
            <w:pPr>
              <w:widowControl w:val="0"/>
              <w:spacing w:before="120" w:after="120" w:line="360" w:lineRule="auto"/>
              <w:rPr>
                <w:rFonts w:ascii="David" w:hAnsi="David"/>
                <w:rtl/>
              </w:rPr>
            </w:pPr>
            <w:r w:rsidRPr="00D775E9">
              <w:rPr>
                <w:rFonts w:ascii="David" w:hAnsi="David" w:hint="eastAsia"/>
                <w:rtl/>
              </w:rPr>
              <w:t>ייתכנו</w:t>
            </w:r>
            <w:r w:rsidRPr="00D775E9">
              <w:rPr>
                <w:rFonts w:ascii="David" w:hAnsi="David"/>
                <w:rtl/>
              </w:rPr>
              <w:t xml:space="preserve"> </w:t>
            </w:r>
            <w:r w:rsidRPr="00D775E9">
              <w:rPr>
                <w:rFonts w:ascii="David" w:hAnsi="David" w:hint="eastAsia"/>
                <w:rtl/>
              </w:rPr>
              <w:t>מספר</w:t>
            </w:r>
            <w:r w:rsidRPr="00D775E9">
              <w:rPr>
                <w:rFonts w:ascii="David" w:hAnsi="David"/>
                <w:rtl/>
              </w:rPr>
              <w:t xml:space="preserve"> </w:t>
            </w:r>
            <w:r w:rsidRPr="00D775E9">
              <w:rPr>
                <w:rFonts w:ascii="David" w:hAnsi="David" w:hint="eastAsia"/>
                <w:rtl/>
              </w:rPr>
              <w:t>אירועים</w:t>
            </w:r>
            <w:r w:rsidRPr="00D775E9">
              <w:rPr>
                <w:rFonts w:ascii="David" w:hAnsi="David"/>
                <w:rtl/>
              </w:rPr>
              <w:t xml:space="preserve"> </w:t>
            </w:r>
            <w:r w:rsidRPr="00D775E9">
              <w:rPr>
                <w:rFonts w:ascii="David" w:hAnsi="David" w:hint="eastAsia"/>
                <w:rtl/>
              </w:rPr>
              <w:t>במקביל</w:t>
            </w:r>
            <w:r w:rsidRPr="00D775E9">
              <w:rPr>
                <w:rFonts w:ascii="David" w:hAnsi="David"/>
                <w:rtl/>
              </w:rPr>
              <w:t xml:space="preserve">, </w:t>
            </w:r>
            <w:r w:rsidRPr="00D775E9">
              <w:rPr>
                <w:rFonts w:ascii="David" w:hAnsi="David" w:hint="eastAsia"/>
                <w:rtl/>
              </w:rPr>
              <w:t>כל</w:t>
            </w:r>
            <w:r w:rsidRPr="00D775E9">
              <w:rPr>
                <w:rFonts w:ascii="David" w:hAnsi="David"/>
                <w:rtl/>
              </w:rPr>
              <w:t xml:space="preserve"> </w:t>
            </w:r>
            <w:r w:rsidRPr="00D775E9">
              <w:rPr>
                <w:rFonts w:ascii="David" w:hAnsi="David" w:hint="eastAsia"/>
                <w:rtl/>
              </w:rPr>
              <w:t>אירוע</w:t>
            </w:r>
            <w:r w:rsidRPr="00D775E9">
              <w:rPr>
                <w:rFonts w:ascii="David" w:hAnsi="David"/>
                <w:rtl/>
              </w:rPr>
              <w:t xml:space="preserve"> </w:t>
            </w:r>
            <w:r w:rsidRPr="00D775E9">
              <w:rPr>
                <w:rFonts w:ascii="David" w:hAnsi="David" w:hint="eastAsia"/>
                <w:rtl/>
              </w:rPr>
              <w:t>נספר</w:t>
            </w:r>
            <w:r w:rsidRPr="00D775E9">
              <w:rPr>
                <w:rFonts w:ascii="David" w:hAnsi="David"/>
                <w:rtl/>
              </w:rPr>
              <w:t xml:space="preserve"> </w:t>
            </w:r>
            <w:r w:rsidRPr="00D775E9">
              <w:rPr>
                <w:rFonts w:ascii="David" w:hAnsi="David" w:hint="eastAsia"/>
                <w:rtl/>
              </w:rPr>
              <w:t>וכלל</w:t>
            </w:r>
            <w:r w:rsidRPr="00D775E9">
              <w:rPr>
                <w:rFonts w:ascii="David" w:hAnsi="David"/>
                <w:rtl/>
              </w:rPr>
              <w:t xml:space="preserve"> </w:t>
            </w:r>
            <w:r w:rsidRPr="00D775E9">
              <w:rPr>
                <w:rFonts w:ascii="David" w:hAnsi="David" w:hint="eastAsia"/>
                <w:rtl/>
              </w:rPr>
              <w:t>האירועים</w:t>
            </w:r>
            <w:r w:rsidRPr="00D775E9">
              <w:rPr>
                <w:rFonts w:ascii="David" w:hAnsi="David"/>
                <w:rtl/>
              </w:rPr>
              <w:t xml:space="preserve"> </w:t>
            </w:r>
            <w:r w:rsidRPr="00D775E9">
              <w:rPr>
                <w:rFonts w:ascii="David" w:hAnsi="David" w:hint="eastAsia"/>
                <w:rtl/>
              </w:rPr>
              <w:t>הם</w:t>
            </w:r>
            <w:r w:rsidRPr="00D775E9">
              <w:rPr>
                <w:rFonts w:ascii="David" w:hAnsi="David"/>
                <w:rtl/>
              </w:rPr>
              <w:t xml:space="preserve"> </w:t>
            </w:r>
            <w:r w:rsidRPr="00D775E9">
              <w:rPr>
                <w:rFonts w:ascii="David" w:hAnsi="David" w:hint="eastAsia"/>
                <w:rtl/>
              </w:rPr>
              <w:t>מצטברים</w:t>
            </w:r>
          </w:p>
        </w:tc>
      </w:tr>
      <w:tr w:rsidR="00C267B4" w:rsidRPr="00F20A8E" w14:paraId="1CDD79EF" w14:textId="77777777" w:rsidTr="005C2FAB">
        <w:tc>
          <w:tcPr>
            <w:tcW w:w="4624" w:type="dxa"/>
            <w:vAlign w:val="center"/>
          </w:tcPr>
          <w:p w14:paraId="386F0A1F" w14:textId="77777777" w:rsidR="00C267B4" w:rsidRPr="00A2034A" w:rsidRDefault="00C267B4" w:rsidP="00C267B4">
            <w:pPr>
              <w:autoSpaceDE w:val="0"/>
              <w:autoSpaceDN w:val="0"/>
              <w:adjustRightInd w:val="0"/>
              <w:jc w:val="both"/>
              <w:rPr>
                <w:rFonts w:ascii="David" w:hAnsi="David"/>
                <w:rtl/>
              </w:rPr>
            </w:pPr>
            <w:r w:rsidRPr="00A2034A">
              <w:rPr>
                <w:rFonts w:ascii="David" w:hAnsi="David" w:hint="eastAsia"/>
                <w:rtl/>
              </w:rPr>
              <w:t>אי</w:t>
            </w:r>
            <w:r w:rsidRPr="00A2034A">
              <w:rPr>
                <w:rFonts w:ascii="David" w:hAnsi="David"/>
                <w:rtl/>
              </w:rPr>
              <w:t xml:space="preserve"> </w:t>
            </w:r>
            <w:r w:rsidRPr="00A2034A">
              <w:rPr>
                <w:rFonts w:ascii="David" w:hAnsi="David" w:hint="eastAsia"/>
                <w:rtl/>
              </w:rPr>
              <w:t>אספקת</w:t>
            </w:r>
            <w:r w:rsidRPr="00A2034A">
              <w:rPr>
                <w:rFonts w:ascii="David" w:hAnsi="David"/>
                <w:rtl/>
              </w:rPr>
              <w:t xml:space="preserve"> </w:t>
            </w:r>
            <w:r w:rsidRPr="00A2034A">
              <w:rPr>
                <w:rFonts w:ascii="David" w:hAnsi="David" w:hint="eastAsia"/>
                <w:rtl/>
              </w:rPr>
              <w:t>עמדה</w:t>
            </w:r>
            <w:r w:rsidRPr="00A2034A">
              <w:rPr>
                <w:rFonts w:ascii="David" w:hAnsi="David"/>
                <w:rtl/>
              </w:rPr>
              <w:t xml:space="preserve"> </w:t>
            </w:r>
            <w:r w:rsidRPr="00A2034A">
              <w:rPr>
                <w:rFonts w:ascii="David" w:hAnsi="David" w:hint="eastAsia"/>
                <w:rtl/>
              </w:rPr>
              <w:t>קבועה</w:t>
            </w:r>
            <w:r w:rsidRPr="00A2034A">
              <w:rPr>
                <w:rFonts w:ascii="David" w:hAnsi="David"/>
                <w:rtl/>
              </w:rPr>
              <w:t xml:space="preserve"> </w:t>
            </w:r>
            <w:r w:rsidRPr="00A2034A">
              <w:rPr>
                <w:rFonts w:ascii="David" w:hAnsi="David" w:hint="eastAsia"/>
                <w:rtl/>
              </w:rPr>
              <w:t>או</w:t>
            </w:r>
            <w:r w:rsidRPr="00A2034A">
              <w:rPr>
                <w:rFonts w:ascii="David" w:hAnsi="David"/>
                <w:rtl/>
              </w:rPr>
              <w:t xml:space="preserve"> </w:t>
            </w:r>
            <w:r w:rsidRPr="00A2034A">
              <w:rPr>
                <w:rFonts w:ascii="David" w:hAnsi="David" w:hint="eastAsia"/>
                <w:rtl/>
              </w:rPr>
              <w:t>ארעית</w:t>
            </w:r>
            <w:r w:rsidRPr="00A2034A">
              <w:rPr>
                <w:rFonts w:ascii="David" w:hAnsi="David"/>
                <w:rtl/>
              </w:rPr>
              <w:t xml:space="preserve"> </w:t>
            </w:r>
            <w:r w:rsidRPr="00A2034A">
              <w:rPr>
                <w:rFonts w:ascii="David" w:hAnsi="David" w:hint="eastAsia"/>
                <w:rtl/>
              </w:rPr>
              <w:t>בזמן</w:t>
            </w:r>
            <w:r w:rsidRPr="00A2034A">
              <w:rPr>
                <w:rFonts w:ascii="David" w:hAnsi="David"/>
                <w:rtl/>
              </w:rPr>
              <w:t xml:space="preserve"> </w:t>
            </w:r>
            <w:r w:rsidRPr="00A2034A">
              <w:rPr>
                <w:rFonts w:ascii="David" w:hAnsi="David" w:hint="eastAsia"/>
                <w:rtl/>
              </w:rPr>
              <w:t>הנקוב</w:t>
            </w:r>
          </w:p>
        </w:tc>
        <w:tc>
          <w:tcPr>
            <w:tcW w:w="1511" w:type="dxa"/>
            <w:vAlign w:val="center"/>
          </w:tcPr>
          <w:p w14:paraId="16E42992" w14:textId="77777777" w:rsidR="00C267B4" w:rsidRPr="00A2034A" w:rsidRDefault="00C267B4" w:rsidP="00EF2DCB">
            <w:pPr>
              <w:rPr>
                <w:rFonts w:ascii="David" w:hAnsi="David"/>
                <w:rtl/>
              </w:rPr>
            </w:pPr>
            <w:r w:rsidRPr="00A2034A">
              <w:rPr>
                <w:rFonts w:ascii="David" w:hAnsi="David"/>
                <w:rtl/>
              </w:rPr>
              <w:t xml:space="preserve">2000 </w:t>
            </w:r>
            <w:r w:rsidRPr="00A2034A">
              <w:rPr>
                <w:rFonts w:ascii="David" w:hAnsi="David" w:hint="eastAsia"/>
                <w:rtl/>
              </w:rPr>
              <w:t>₪</w:t>
            </w:r>
            <w:r w:rsidRPr="00A2034A">
              <w:rPr>
                <w:rFonts w:ascii="David" w:hAnsi="David"/>
                <w:rtl/>
              </w:rPr>
              <w:t xml:space="preserve"> </w:t>
            </w:r>
            <w:r w:rsidRPr="00A2034A">
              <w:rPr>
                <w:rFonts w:ascii="David" w:hAnsi="David" w:hint="eastAsia"/>
                <w:rtl/>
              </w:rPr>
              <w:t>לכל</w:t>
            </w:r>
            <w:r w:rsidRPr="00A2034A">
              <w:rPr>
                <w:rFonts w:ascii="David" w:hAnsi="David"/>
                <w:rtl/>
              </w:rPr>
              <w:t xml:space="preserve"> </w:t>
            </w:r>
            <w:r w:rsidRPr="00A2034A">
              <w:rPr>
                <w:rFonts w:ascii="David" w:hAnsi="David" w:hint="eastAsia"/>
                <w:rtl/>
              </w:rPr>
              <w:t>יום</w:t>
            </w:r>
            <w:r w:rsidRPr="00A2034A">
              <w:rPr>
                <w:rFonts w:ascii="David" w:hAnsi="David"/>
                <w:rtl/>
              </w:rPr>
              <w:t xml:space="preserve"> </w:t>
            </w:r>
            <w:r w:rsidRPr="00A2034A">
              <w:rPr>
                <w:rFonts w:ascii="David" w:hAnsi="David" w:hint="eastAsia"/>
                <w:rtl/>
              </w:rPr>
              <w:t>בו</w:t>
            </w:r>
            <w:r w:rsidRPr="00A2034A">
              <w:rPr>
                <w:rFonts w:ascii="David" w:hAnsi="David"/>
                <w:rtl/>
              </w:rPr>
              <w:t xml:space="preserve"> </w:t>
            </w:r>
            <w:r w:rsidRPr="00A2034A">
              <w:rPr>
                <w:rFonts w:ascii="David" w:hAnsi="David" w:hint="eastAsia"/>
                <w:rtl/>
              </w:rPr>
              <w:t>נמשך</w:t>
            </w:r>
            <w:r w:rsidRPr="00A2034A">
              <w:rPr>
                <w:rFonts w:ascii="David" w:hAnsi="David"/>
                <w:rtl/>
              </w:rPr>
              <w:t xml:space="preserve"> </w:t>
            </w:r>
            <w:r w:rsidRPr="00A2034A">
              <w:rPr>
                <w:rFonts w:ascii="David" w:hAnsi="David" w:hint="eastAsia"/>
                <w:rtl/>
              </w:rPr>
              <w:t>אי</w:t>
            </w:r>
            <w:r w:rsidRPr="00A2034A">
              <w:rPr>
                <w:rFonts w:ascii="David" w:hAnsi="David"/>
                <w:rtl/>
              </w:rPr>
              <w:t xml:space="preserve"> </w:t>
            </w:r>
            <w:r w:rsidRPr="00A2034A">
              <w:rPr>
                <w:rFonts w:ascii="David" w:hAnsi="David" w:hint="eastAsia"/>
                <w:rtl/>
              </w:rPr>
              <w:t>השירות</w:t>
            </w:r>
            <w:r w:rsidRPr="00A2034A">
              <w:rPr>
                <w:rFonts w:ascii="David" w:hAnsi="David"/>
                <w:rtl/>
              </w:rPr>
              <w:t xml:space="preserve"> </w:t>
            </w:r>
            <w:r w:rsidRPr="00A2034A">
              <w:rPr>
                <w:rFonts w:ascii="David" w:hAnsi="David" w:hint="eastAsia"/>
                <w:rtl/>
              </w:rPr>
              <w:t>הנדרש</w:t>
            </w:r>
            <w:r w:rsidRPr="00A2034A">
              <w:rPr>
                <w:rFonts w:ascii="David" w:hAnsi="David"/>
                <w:rtl/>
              </w:rPr>
              <w:t>.</w:t>
            </w:r>
          </w:p>
        </w:tc>
        <w:tc>
          <w:tcPr>
            <w:tcW w:w="1830" w:type="dxa"/>
            <w:vAlign w:val="center"/>
          </w:tcPr>
          <w:p w14:paraId="4A1B8581" w14:textId="77777777" w:rsidR="00C267B4" w:rsidRPr="000D5DB4" w:rsidRDefault="00C267B4" w:rsidP="00C267B4">
            <w:pPr>
              <w:widowControl w:val="0"/>
              <w:spacing w:before="120" w:after="120" w:line="360" w:lineRule="auto"/>
              <w:rPr>
                <w:rFonts w:ascii="David" w:hAnsi="David"/>
                <w:rtl/>
              </w:rPr>
            </w:pPr>
            <w:r w:rsidRPr="00D775E9">
              <w:rPr>
                <w:rFonts w:ascii="David" w:hAnsi="David" w:hint="eastAsia"/>
                <w:rtl/>
              </w:rPr>
              <w:t>ייתכנו</w:t>
            </w:r>
            <w:r w:rsidRPr="00D775E9">
              <w:rPr>
                <w:rFonts w:ascii="David" w:hAnsi="David"/>
                <w:rtl/>
              </w:rPr>
              <w:t xml:space="preserve"> </w:t>
            </w:r>
            <w:r w:rsidRPr="00D775E9">
              <w:rPr>
                <w:rFonts w:ascii="David" w:hAnsi="David" w:hint="eastAsia"/>
                <w:rtl/>
              </w:rPr>
              <w:t>מספר</w:t>
            </w:r>
            <w:r w:rsidRPr="00D775E9">
              <w:rPr>
                <w:rFonts w:ascii="David" w:hAnsi="David"/>
                <w:rtl/>
              </w:rPr>
              <w:t xml:space="preserve"> </w:t>
            </w:r>
            <w:r w:rsidRPr="00D775E9">
              <w:rPr>
                <w:rFonts w:ascii="David" w:hAnsi="David" w:hint="eastAsia"/>
                <w:rtl/>
              </w:rPr>
              <w:t>אירועים</w:t>
            </w:r>
            <w:r w:rsidRPr="00D775E9">
              <w:rPr>
                <w:rFonts w:ascii="David" w:hAnsi="David"/>
                <w:rtl/>
              </w:rPr>
              <w:t xml:space="preserve"> </w:t>
            </w:r>
            <w:r w:rsidRPr="00D775E9">
              <w:rPr>
                <w:rFonts w:ascii="David" w:hAnsi="David" w:hint="eastAsia"/>
                <w:rtl/>
              </w:rPr>
              <w:t>במקביל</w:t>
            </w:r>
            <w:r w:rsidRPr="00D775E9">
              <w:rPr>
                <w:rFonts w:ascii="David" w:hAnsi="David"/>
                <w:rtl/>
              </w:rPr>
              <w:t xml:space="preserve">, </w:t>
            </w:r>
            <w:r w:rsidRPr="00D775E9">
              <w:rPr>
                <w:rFonts w:ascii="David" w:hAnsi="David" w:hint="eastAsia"/>
                <w:rtl/>
              </w:rPr>
              <w:t>כל</w:t>
            </w:r>
            <w:r w:rsidRPr="00D775E9">
              <w:rPr>
                <w:rFonts w:ascii="David" w:hAnsi="David"/>
                <w:rtl/>
              </w:rPr>
              <w:t xml:space="preserve"> </w:t>
            </w:r>
            <w:r w:rsidRPr="00D775E9">
              <w:rPr>
                <w:rFonts w:ascii="David" w:hAnsi="David" w:hint="eastAsia"/>
                <w:rtl/>
              </w:rPr>
              <w:t>אירוע</w:t>
            </w:r>
            <w:r w:rsidRPr="00D775E9">
              <w:rPr>
                <w:rFonts w:ascii="David" w:hAnsi="David"/>
                <w:rtl/>
              </w:rPr>
              <w:t xml:space="preserve"> </w:t>
            </w:r>
            <w:r w:rsidRPr="00D775E9">
              <w:rPr>
                <w:rFonts w:ascii="David" w:hAnsi="David" w:hint="eastAsia"/>
                <w:rtl/>
              </w:rPr>
              <w:t>נספר</w:t>
            </w:r>
            <w:r w:rsidRPr="00D775E9">
              <w:rPr>
                <w:rFonts w:ascii="David" w:hAnsi="David"/>
                <w:rtl/>
              </w:rPr>
              <w:t xml:space="preserve"> </w:t>
            </w:r>
            <w:r w:rsidRPr="00D775E9">
              <w:rPr>
                <w:rFonts w:ascii="David" w:hAnsi="David" w:hint="eastAsia"/>
                <w:rtl/>
              </w:rPr>
              <w:t>וכלל</w:t>
            </w:r>
            <w:r w:rsidRPr="00D775E9">
              <w:rPr>
                <w:rFonts w:ascii="David" w:hAnsi="David"/>
                <w:rtl/>
              </w:rPr>
              <w:t xml:space="preserve"> </w:t>
            </w:r>
            <w:r w:rsidRPr="00D775E9">
              <w:rPr>
                <w:rFonts w:ascii="David" w:hAnsi="David" w:hint="eastAsia"/>
                <w:rtl/>
              </w:rPr>
              <w:t>האירועים</w:t>
            </w:r>
            <w:r w:rsidRPr="00D775E9">
              <w:rPr>
                <w:rFonts w:ascii="David" w:hAnsi="David"/>
                <w:rtl/>
              </w:rPr>
              <w:t xml:space="preserve"> </w:t>
            </w:r>
            <w:r w:rsidRPr="00D775E9">
              <w:rPr>
                <w:rFonts w:ascii="David" w:hAnsi="David" w:hint="eastAsia"/>
                <w:rtl/>
              </w:rPr>
              <w:t>הם</w:t>
            </w:r>
            <w:r w:rsidRPr="00D775E9">
              <w:rPr>
                <w:rFonts w:ascii="David" w:hAnsi="David"/>
                <w:rtl/>
              </w:rPr>
              <w:t xml:space="preserve"> </w:t>
            </w:r>
            <w:r w:rsidRPr="00D775E9">
              <w:rPr>
                <w:rFonts w:ascii="David" w:hAnsi="David" w:hint="eastAsia"/>
                <w:rtl/>
              </w:rPr>
              <w:t>מצטברים</w:t>
            </w:r>
          </w:p>
        </w:tc>
      </w:tr>
      <w:tr w:rsidR="00C267B4" w:rsidRPr="00F20A8E" w14:paraId="01AA353E" w14:textId="77777777" w:rsidTr="005C2FAB">
        <w:tc>
          <w:tcPr>
            <w:tcW w:w="4624" w:type="dxa"/>
            <w:vAlign w:val="center"/>
          </w:tcPr>
          <w:p w14:paraId="779B9804" w14:textId="77777777" w:rsidR="00C267B4" w:rsidRPr="00A2034A" w:rsidRDefault="00C267B4" w:rsidP="00C267B4">
            <w:pPr>
              <w:autoSpaceDE w:val="0"/>
              <w:autoSpaceDN w:val="0"/>
              <w:adjustRightInd w:val="0"/>
              <w:jc w:val="both"/>
              <w:rPr>
                <w:rFonts w:ascii="David" w:hAnsi="David"/>
                <w:rtl/>
              </w:rPr>
            </w:pPr>
            <w:r>
              <w:rPr>
                <w:rFonts w:ascii="David" w:hAnsi="David" w:hint="cs"/>
                <w:rtl/>
              </w:rPr>
              <w:t>איחור בהגעת סייר למתקן בו הוא נדרש עקב קבלת התרעת פריצה/אזעקה</w:t>
            </w:r>
          </w:p>
        </w:tc>
        <w:tc>
          <w:tcPr>
            <w:tcW w:w="1511" w:type="dxa"/>
            <w:vAlign w:val="center"/>
          </w:tcPr>
          <w:p w14:paraId="2723DB9F" w14:textId="77777777" w:rsidR="00C267B4" w:rsidRPr="00A2034A" w:rsidRDefault="00C267B4" w:rsidP="00C267B4">
            <w:pPr>
              <w:jc w:val="both"/>
              <w:rPr>
                <w:rFonts w:ascii="David" w:hAnsi="David"/>
                <w:rtl/>
              </w:rPr>
            </w:pPr>
            <w:r>
              <w:rPr>
                <w:rFonts w:ascii="David" w:hAnsi="David" w:hint="cs"/>
                <w:rtl/>
              </w:rPr>
              <w:t>50 ₪ על כל 5 דקות איחור.</w:t>
            </w:r>
          </w:p>
        </w:tc>
        <w:tc>
          <w:tcPr>
            <w:tcW w:w="1830" w:type="dxa"/>
            <w:vAlign w:val="center"/>
          </w:tcPr>
          <w:p w14:paraId="25AD3A81" w14:textId="77777777" w:rsidR="00C267B4" w:rsidRPr="000D5DB4" w:rsidRDefault="00C267B4" w:rsidP="00C267B4">
            <w:pPr>
              <w:widowControl w:val="0"/>
              <w:spacing w:before="120" w:after="120" w:line="360" w:lineRule="auto"/>
              <w:rPr>
                <w:rFonts w:ascii="David" w:hAnsi="David"/>
                <w:rtl/>
              </w:rPr>
            </w:pPr>
            <w:r w:rsidRPr="00345557">
              <w:rPr>
                <w:rFonts w:ascii="David" w:hAnsi="David" w:hint="eastAsia"/>
                <w:rtl/>
              </w:rPr>
              <w:t>ייתכנו</w:t>
            </w:r>
            <w:r w:rsidRPr="00345557">
              <w:rPr>
                <w:rFonts w:ascii="David" w:hAnsi="David"/>
                <w:rtl/>
              </w:rPr>
              <w:t xml:space="preserve"> </w:t>
            </w:r>
            <w:r w:rsidRPr="00345557">
              <w:rPr>
                <w:rFonts w:ascii="David" w:hAnsi="David" w:hint="eastAsia"/>
                <w:rtl/>
              </w:rPr>
              <w:t>מספר</w:t>
            </w:r>
            <w:r w:rsidRPr="00345557">
              <w:rPr>
                <w:rFonts w:ascii="David" w:hAnsi="David"/>
                <w:rtl/>
              </w:rPr>
              <w:t xml:space="preserve"> </w:t>
            </w:r>
            <w:r w:rsidRPr="00345557">
              <w:rPr>
                <w:rFonts w:ascii="David" w:hAnsi="David" w:hint="eastAsia"/>
                <w:rtl/>
              </w:rPr>
              <w:t>אירועים</w:t>
            </w:r>
            <w:r w:rsidRPr="00345557">
              <w:rPr>
                <w:rFonts w:ascii="David" w:hAnsi="David"/>
                <w:rtl/>
              </w:rPr>
              <w:t xml:space="preserve"> </w:t>
            </w:r>
            <w:r w:rsidRPr="00345557">
              <w:rPr>
                <w:rFonts w:ascii="David" w:hAnsi="David" w:hint="eastAsia"/>
                <w:rtl/>
              </w:rPr>
              <w:t>במקביל</w:t>
            </w:r>
            <w:r w:rsidRPr="00345557">
              <w:rPr>
                <w:rFonts w:ascii="David" w:hAnsi="David"/>
                <w:rtl/>
              </w:rPr>
              <w:t xml:space="preserve">, </w:t>
            </w:r>
            <w:r w:rsidRPr="00345557">
              <w:rPr>
                <w:rFonts w:ascii="David" w:hAnsi="David" w:hint="eastAsia"/>
                <w:rtl/>
              </w:rPr>
              <w:t>כל</w:t>
            </w:r>
            <w:r w:rsidRPr="00345557">
              <w:rPr>
                <w:rFonts w:ascii="David" w:hAnsi="David"/>
                <w:rtl/>
              </w:rPr>
              <w:t xml:space="preserve"> </w:t>
            </w:r>
            <w:r w:rsidRPr="00345557">
              <w:rPr>
                <w:rFonts w:ascii="David" w:hAnsi="David" w:hint="eastAsia"/>
                <w:rtl/>
              </w:rPr>
              <w:t>אירוע</w:t>
            </w:r>
            <w:r w:rsidRPr="00345557">
              <w:rPr>
                <w:rFonts w:ascii="David" w:hAnsi="David"/>
                <w:rtl/>
              </w:rPr>
              <w:t xml:space="preserve"> </w:t>
            </w:r>
            <w:r w:rsidRPr="00345557">
              <w:rPr>
                <w:rFonts w:ascii="David" w:hAnsi="David" w:hint="eastAsia"/>
                <w:rtl/>
              </w:rPr>
              <w:t>נספר</w:t>
            </w:r>
            <w:r w:rsidRPr="00345557">
              <w:rPr>
                <w:rFonts w:ascii="David" w:hAnsi="David"/>
                <w:rtl/>
              </w:rPr>
              <w:t xml:space="preserve"> </w:t>
            </w:r>
            <w:r w:rsidRPr="00345557">
              <w:rPr>
                <w:rFonts w:ascii="David" w:hAnsi="David" w:hint="eastAsia"/>
                <w:rtl/>
              </w:rPr>
              <w:t>וכלל</w:t>
            </w:r>
            <w:r w:rsidRPr="00345557">
              <w:rPr>
                <w:rFonts w:ascii="David" w:hAnsi="David"/>
                <w:rtl/>
              </w:rPr>
              <w:t xml:space="preserve"> </w:t>
            </w:r>
            <w:r w:rsidRPr="00345557">
              <w:rPr>
                <w:rFonts w:ascii="David" w:hAnsi="David" w:hint="eastAsia"/>
                <w:rtl/>
              </w:rPr>
              <w:t>האירועים</w:t>
            </w:r>
            <w:r w:rsidRPr="00345557">
              <w:rPr>
                <w:rFonts w:ascii="David" w:hAnsi="David"/>
                <w:rtl/>
              </w:rPr>
              <w:t xml:space="preserve"> </w:t>
            </w:r>
            <w:r w:rsidRPr="00345557">
              <w:rPr>
                <w:rFonts w:ascii="David" w:hAnsi="David" w:hint="eastAsia"/>
                <w:rtl/>
              </w:rPr>
              <w:t>הם</w:t>
            </w:r>
            <w:r w:rsidRPr="00345557">
              <w:rPr>
                <w:rFonts w:ascii="David" w:hAnsi="David"/>
                <w:rtl/>
              </w:rPr>
              <w:t xml:space="preserve"> </w:t>
            </w:r>
            <w:r w:rsidRPr="00345557">
              <w:rPr>
                <w:rFonts w:ascii="David" w:hAnsi="David" w:hint="eastAsia"/>
                <w:rtl/>
              </w:rPr>
              <w:t>מצטברים</w:t>
            </w:r>
          </w:p>
        </w:tc>
      </w:tr>
    </w:tbl>
    <w:p w14:paraId="74847CDF" w14:textId="315B53FB" w:rsidR="00513E82" w:rsidRDefault="00513E82" w:rsidP="0024299E">
      <w:pPr>
        <w:pStyle w:val="a"/>
        <w:ind w:left="1076" w:hanging="567"/>
      </w:pPr>
      <w:r w:rsidRPr="00A40AC3">
        <w:rPr>
          <w:rFonts w:hint="cs"/>
          <w:rtl/>
        </w:rPr>
        <w:t>קיזוז</w:t>
      </w:r>
    </w:p>
    <w:p w14:paraId="19B76B3A"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14:paraId="2C995F6C" w14:textId="77777777" w:rsidR="00513E82" w:rsidRDefault="00513E82" w:rsidP="0024299E">
      <w:pPr>
        <w:pStyle w:val="a"/>
        <w:ind w:left="935" w:hanging="425"/>
      </w:pPr>
      <w:r w:rsidRPr="00A40AC3">
        <w:rPr>
          <w:rFonts w:hint="cs"/>
          <w:rtl/>
        </w:rPr>
        <w:t>נזיקין</w:t>
      </w:r>
    </w:p>
    <w:p w14:paraId="12EE736D" w14:textId="356F793E" w:rsidR="00513E82" w:rsidRPr="00E75404" w:rsidRDefault="00513E82" w:rsidP="00513E82">
      <w:pPr>
        <w:pStyle w:val="ab"/>
        <w:numPr>
          <w:ilvl w:val="1"/>
          <w:numId w:val="13"/>
        </w:numPr>
        <w:tabs>
          <w:tab w:val="left" w:pos="935"/>
        </w:tabs>
        <w:spacing w:before="120" w:after="120"/>
        <w:ind w:left="930" w:hanging="573"/>
        <w:contextualSpacing w:val="0"/>
        <w:jc w:val="both"/>
        <w:rPr>
          <w:sz w:val="24"/>
          <w:rtl/>
        </w:rPr>
      </w:pPr>
      <w:r w:rsidRPr="00E75404">
        <w:rPr>
          <w:sz w:val="24"/>
          <w:rtl/>
        </w:rPr>
        <w:t>נותן השירותים יישא באחריות בגין אובדן, נזק או הפסד מכל סוג שהוא, שייגרם למשרד, לעובדיו וכל מי מטעמו וכן לכל גוף, אדם או צדדים שלישיים כלשהם, עקב מעשה או מחדל של נותן השירותים, עובדיו, שלוחו, קבלני משנה שלו או כל מי שבא מכוחו או מטעמו, במסגרת ביצוע הסכם זה.</w:t>
      </w:r>
    </w:p>
    <w:p w14:paraId="60CED11F" w14:textId="77777777" w:rsidR="00513E82" w:rsidRPr="00E75404" w:rsidRDefault="00513E82" w:rsidP="00513E82">
      <w:pPr>
        <w:pStyle w:val="ab"/>
        <w:numPr>
          <w:ilvl w:val="1"/>
          <w:numId w:val="13"/>
        </w:numPr>
        <w:tabs>
          <w:tab w:val="left" w:pos="935"/>
        </w:tabs>
        <w:spacing w:before="120" w:after="120"/>
        <w:ind w:left="930" w:hanging="573"/>
        <w:contextualSpacing w:val="0"/>
        <w:jc w:val="both"/>
        <w:rPr>
          <w:sz w:val="24"/>
          <w:rtl/>
        </w:rPr>
      </w:pPr>
      <w:r w:rsidRPr="00E75404">
        <w:rPr>
          <w:sz w:val="24"/>
          <w:rtl/>
        </w:rPr>
        <w:t>המשרד, הבאים מכוחו או המועסקים על ידו לא יישאו באחריות ולא יישאו בשום תשלום, הוצאה, אובדן או נזק, בגין אבדן, נזק או הפסד מכל סוג שהוא שייגרם לנותן השירותים, לבאים מכוחו או למועסקים על ידו. האמור לא יחול ביחס לנזק שנגרם בזדון או ברשלנות חמורה ושהאחריות בגינו מוטלת על המשרד לפי דין.</w:t>
      </w:r>
    </w:p>
    <w:p w14:paraId="793978C3" w14:textId="77777777" w:rsidR="00513E82" w:rsidRPr="00E75404" w:rsidRDefault="00513E82" w:rsidP="00513E82">
      <w:pPr>
        <w:pStyle w:val="ab"/>
        <w:numPr>
          <w:ilvl w:val="1"/>
          <w:numId w:val="13"/>
        </w:numPr>
        <w:tabs>
          <w:tab w:val="left" w:pos="935"/>
        </w:tabs>
        <w:spacing w:before="120" w:after="120"/>
        <w:ind w:left="930" w:hanging="573"/>
        <w:contextualSpacing w:val="0"/>
        <w:jc w:val="both"/>
        <w:rPr>
          <w:sz w:val="24"/>
          <w:rtl/>
        </w:rPr>
      </w:pPr>
      <w:r w:rsidRPr="00E75404">
        <w:rPr>
          <w:sz w:val="24"/>
          <w:rtl/>
        </w:rPr>
        <w:t>לא יהיה בסיומו של הסכם זה כדי לגרוע מאחריות נותן השירותים לגבי נזקים שעילת התביעה בגינם נובעת מהסכם זה או מאספקת השירותים על פיו או קשורה אליהם.</w:t>
      </w:r>
    </w:p>
    <w:p w14:paraId="56887F18" w14:textId="379D1175" w:rsidR="00EF2DCB" w:rsidRPr="00735896" w:rsidRDefault="00513E82" w:rsidP="002668FE">
      <w:pPr>
        <w:pStyle w:val="ab"/>
        <w:numPr>
          <w:ilvl w:val="1"/>
          <w:numId w:val="13"/>
        </w:numPr>
        <w:tabs>
          <w:tab w:val="left" w:pos="935"/>
        </w:tabs>
        <w:spacing w:before="120" w:after="120"/>
        <w:ind w:left="930" w:hanging="573"/>
        <w:contextualSpacing w:val="0"/>
        <w:jc w:val="both"/>
        <w:rPr>
          <w:sz w:val="24"/>
        </w:rPr>
      </w:pPr>
      <w:r w:rsidRPr="00735896">
        <w:rPr>
          <w:sz w:val="24"/>
          <w:rtl/>
        </w:rPr>
        <w:t>ככל שיחויב המשרד, נותן השירותים מתחייב לשלם ולשפות את המשרד באופן מלא, בגין חיוב שעל פי הסכם זה חב בו נותן השירותים, בין אם הוא נובע מתביעתו של עובד של נותן השירותים, מי מטעמו של נותן השירותים (לרבות קבלני משנה), עובד של המשרד, צד שלישי כלשהו, מבטח או מכל מקור אחר.</w:t>
      </w:r>
    </w:p>
    <w:p w14:paraId="1FB38082" w14:textId="77777777" w:rsidR="002668FE" w:rsidRPr="002668FE" w:rsidRDefault="002668FE" w:rsidP="002668FE">
      <w:pPr>
        <w:pStyle w:val="ab"/>
        <w:tabs>
          <w:tab w:val="left" w:pos="935"/>
        </w:tabs>
        <w:spacing w:before="120" w:after="120"/>
        <w:ind w:left="930"/>
        <w:contextualSpacing w:val="0"/>
        <w:jc w:val="both"/>
        <w:rPr>
          <w:sz w:val="24"/>
          <w:highlight w:val="yellow"/>
          <w:rtl/>
        </w:rPr>
      </w:pPr>
    </w:p>
    <w:p w14:paraId="0F927A40" w14:textId="0AB0883A" w:rsidR="00513E82" w:rsidRDefault="00513E82" w:rsidP="00735896">
      <w:pPr>
        <w:pStyle w:val="a"/>
        <w:ind w:left="651"/>
      </w:pPr>
      <w:r w:rsidRPr="00A40AC3">
        <w:rPr>
          <w:rFonts w:hint="cs"/>
          <w:rtl/>
        </w:rPr>
        <w:t>חובת</w:t>
      </w:r>
      <w:r w:rsidRPr="00A40AC3">
        <w:rPr>
          <w:rtl/>
        </w:rPr>
        <w:t xml:space="preserve"> </w:t>
      </w:r>
      <w:r w:rsidRPr="00A40AC3">
        <w:rPr>
          <w:rFonts w:hint="cs"/>
          <w:rtl/>
        </w:rPr>
        <w:t>ביטוח</w:t>
      </w:r>
      <w:r w:rsidRPr="00A40AC3">
        <w:rPr>
          <w:rtl/>
        </w:rPr>
        <w:t xml:space="preserve"> </w:t>
      </w:r>
    </w:p>
    <w:p w14:paraId="60FB0CFC" w14:textId="4A0DD968" w:rsidR="00EF2DCB" w:rsidRPr="00C37E93" w:rsidRDefault="00EF2DCB" w:rsidP="00EF2DCB">
      <w:pPr>
        <w:pStyle w:val="ab"/>
        <w:keepNext/>
        <w:numPr>
          <w:ilvl w:val="0"/>
          <w:numId w:val="356"/>
        </w:numPr>
        <w:spacing w:after="0" w:line="360" w:lineRule="auto"/>
        <w:ind w:left="282" w:hanging="283"/>
        <w:jc w:val="both"/>
        <w:outlineLvl w:val="0"/>
        <w:rPr>
          <w:b/>
          <w:bCs/>
          <w:rtl/>
          <w:lang w:eastAsia="he-IL"/>
        </w:rPr>
      </w:pPr>
      <w:r w:rsidRPr="00735896">
        <w:rPr>
          <w:rFonts w:asciiTheme="minorBidi" w:hAnsiTheme="minorBidi"/>
          <w:rtl/>
          <w:lang w:eastAsia="he-IL"/>
        </w:rPr>
        <w:t xml:space="preserve">נותן </w:t>
      </w:r>
      <w:r w:rsidR="00735896" w:rsidRPr="00735896">
        <w:rPr>
          <w:rFonts w:asciiTheme="minorBidi" w:hAnsiTheme="minorBidi" w:hint="cs"/>
          <w:rtl/>
          <w:lang w:eastAsia="he-IL"/>
        </w:rPr>
        <w:t>ה</w:t>
      </w:r>
      <w:r w:rsidRPr="00735896">
        <w:rPr>
          <w:rFonts w:asciiTheme="minorBidi" w:hAnsiTheme="minorBidi"/>
          <w:rtl/>
          <w:lang w:eastAsia="he-IL"/>
        </w:rPr>
        <w:t>שירותים</w:t>
      </w:r>
      <w:r>
        <w:rPr>
          <w:rFonts w:asciiTheme="minorBidi" w:hAnsiTheme="minorBidi" w:hint="cs"/>
          <w:b/>
          <w:bCs/>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לבצע</w:t>
      </w:r>
      <w:r w:rsidRPr="00C37E93">
        <w:rPr>
          <w:rtl/>
          <w:lang w:eastAsia="he-IL"/>
        </w:rPr>
        <w:t xml:space="preserve"> </w:t>
      </w:r>
      <w:r w:rsidRPr="00C37E93">
        <w:rPr>
          <w:rFonts w:hint="eastAsia"/>
          <w:rtl/>
          <w:lang w:eastAsia="he-IL"/>
        </w:rPr>
        <w:t>ולקיים</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המפורטים</w:t>
      </w:r>
      <w:r w:rsidRPr="00C37E93">
        <w:rPr>
          <w:rtl/>
          <w:lang w:eastAsia="he-IL"/>
        </w:rPr>
        <w:t xml:space="preserve"> </w:t>
      </w:r>
      <w:r w:rsidRPr="00C37E93">
        <w:rPr>
          <w:rFonts w:hint="eastAsia"/>
          <w:rtl/>
          <w:lang w:eastAsia="he-IL"/>
        </w:rPr>
        <w:t>בזה</w:t>
      </w:r>
      <w:r w:rsidRPr="00C37E93">
        <w:rPr>
          <w:rtl/>
          <w:lang w:eastAsia="he-IL"/>
        </w:rPr>
        <w:t xml:space="preserve"> </w:t>
      </w:r>
      <w:r w:rsidRPr="00C37E93">
        <w:rPr>
          <w:rFonts w:hint="eastAsia"/>
          <w:rtl/>
          <w:lang w:eastAsia="he-IL"/>
        </w:rPr>
        <w:t>לטובתו</w:t>
      </w:r>
      <w:r w:rsidRPr="00C37E93">
        <w:rPr>
          <w:rtl/>
          <w:lang w:eastAsia="he-IL"/>
        </w:rPr>
        <w:t xml:space="preserve"> </w:t>
      </w:r>
      <w:r w:rsidRPr="00C37E93">
        <w:rPr>
          <w:rFonts w:hint="eastAsia"/>
          <w:rtl/>
          <w:lang w:eastAsia="he-IL"/>
        </w:rPr>
        <w:t>ולטובת</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w:t>
      </w:r>
      <w:r w:rsidR="004D661E">
        <w:rPr>
          <w:rtl/>
          <w:lang w:eastAsia="he-IL"/>
        </w:rPr>
        <w:t>–</w:t>
      </w:r>
      <w:r w:rsidRPr="00C37E93">
        <w:rPr>
          <w:rtl/>
          <w:lang w:eastAsia="he-IL"/>
        </w:rPr>
        <w:t xml:space="preserve"> </w:t>
      </w:r>
      <w:r w:rsidRPr="00C37E93">
        <w:rPr>
          <w:rFonts w:hint="eastAsia"/>
          <w:rtl/>
          <w:lang w:eastAsia="he-IL"/>
        </w:rPr>
        <w:t>משרד</w:t>
      </w:r>
      <w:r w:rsidR="004D661E">
        <w:rPr>
          <w:rFonts w:hint="cs"/>
          <w:rtl/>
          <w:lang w:eastAsia="he-IL"/>
        </w:rPr>
        <w:t xml:space="preserve"> העבודה</w:t>
      </w:r>
      <w:r w:rsidRPr="00C37E93">
        <w:rPr>
          <w:rtl/>
          <w:lang w:eastAsia="he-IL"/>
        </w:rPr>
        <w:t xml:space="preserve"> </w:t>
      </w:r>
      <w:r>
        <w:rPr>
          <w:rFonts w:hint="cs"/>
          <w:rtl/>
          <w:lang w:eastAsia="he-IL"/>
        </w:rPr>
        <w:t>כשהם כוללים את כל</w:t>
      </w:r>
      <w:r w:rsidRPr="00C37E93">
        <w:rPr>
          <w:rtl/>
          <w:lang w:eastAsia="he-IL"/>
        </w:rPr>
        <w:t xml:space="preserve"> </w:t>
      </w:r>
      <w:r w:rsidRPr="00C37E93">
        <w:rPr>
          <w:rFonts w:hint="eastAsia"/>
          <w:rtl/>
          <w:lang w:eastAsia="he-IL"/>
        </w:rPr>
        <w:t>הכיסויים</w:t>
      </w:r>
      <w:r w:rsidRPr="00C37E93">
        <w:rPr>
          <w:rtl/>
          <w:lang w:eastAsia="he-IL"/>
        </w:rPr>
        <w:t xml:space="preserve"> </w:t>
      </w:r>
      <w:r w:rsidRPr="00C37E93">
        <w:rPr>
          <w:rFonts w:hint="eastAsia"/>
          <w:rtl/>
          <w:lang w:eastAsia="he-IL"/>
        </w:rPr>
        <w:t>והתנאים</w:t>
      </w:r>
      <w:r w:rsidRPr="00C37E93">
        <w:rPr>
          <w:rtl/>
          <w:lang w:eastAsia="he-IL"/>
        </w:rPr>
        <w:t xml:space="preserve"> </w:t>
      </w:r>
      <w:r w:rsidRPr="00C37E93">
        <w:rPr>
          <w:rFonts w:hint="eastAsia"/>
          <w:rtl/>
          <w:lang w:eastAsia="he-IL"/>
        </w:rPr>
        <w:t>הנדרשים</w:t>
      </w:r>
      <w:r>
        <w:rPr>
          <w:rFonts w:hint="cs"/>
          <w:rtl/>
          <w:lang w:eastAsia="he-IL"/>
        </w:rPr>
        <w:t xml:space="preserve"> להלן</w:t>
      </w:r>
      <w:r w:rsidRPr="00C37E93">
        <w:rPr>
          <w:rtl/>
          <w:lang w:eastAsia="he-IL"/>
        </w:rPr>
        <w:t xml:space="preserve"> </w:t>
      </w:r>
      <w:r>
        <w:rPr>
          <w:rFonts w:hint="cs"/>
          <w:rtl/>
          <w:lang w:eastAsia="he-IL"/>
        </w:rPr>
        <w:t>ו</w:t>
      </w:r>
      <w:r w:rsidRPr="00C37E93">
        <w:rPr>
          <w:rFonts w:hint="eastAsia"/>
          <w:rtl/>
          <w:lang w:eastAsia="he-IL"/>
        </w:rPr>
        <w:t>כאשר</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sidRPr="00C37E93">
        <w:rPr>
          <w:rFonts w:hint="eastAsia"/>
          <w:rtl/>
          <w:lang w:eastAsia="he-IL"/>
        </w:rPr>
        <w:t>לא</w:t>
      </w:r>
      <w:r w:rsidRPr="00C37E93">
        <w:rPr>
          <w:rtl/>
          <w:lang w:eastAsia="he-IL"/>
        </w:rPr>
        <w:t xml:space="preserve"> </w:t>
      </w:r>
      <w:r w:rsidRPr="00C37E93">
        <w:rPr>
          <w:rFonts w:hint="eastAsia"/>
          <w:rtl/>
          <w:lang w:eastAsia="he-IL"/>
        </w:rPr>
        <w:t>יפחתו</w:t>
      </w:r>
      <w:r w:rsidRPr="00C37E93">
        <w:rPr>
          <w:rtl/>
          <w:lang w:eastAsia="he-IL"/>
        </w:rPr>
        <w:t xml:space="preserve"> </w:t>
      </w:r>
      <w:r w:rsidRPr="00C37E93">
        <w:rPr>
          <w:rFonts w:hint="eastAsia"/>
          <w:rtl/>
          <w:lang w:eastAsia="he-IL"/>
        </w:rPr>
        <w:t>מהמצוין</w:t>
      </w:r>
      <w:r w:rsidRPr="00C37E93">
        <w:rPr>
          <w:rtl/>
          <w:lang w:eastAsia="he-IL"/>
        </w:rPr>
        <w:t xml:space="preserve"> </w:t>
      </w:r>
      <w:r w:rsidRPr="00C37E93">
        <w:rPr>
          <w:rFonts w:hint="eastAsia"/>
          <w:rtl/>
          <w:lang w:eastAsia="he-IL"/>
        </w:rPr>
        <w:t>להלן</w:t>
      </w:r>
      <w:r w:rsidRPr="004C2AAC">
        <w:rPr>
          <w:rtl/>
          <w:lang w:eastAsia="he-IL"/>
        </w:rPr>
        <w:t>:</w:t>
      </w:r>
    </w:p>
    <w:p w14:paraId="785B9ED2" w14:textId="53D31AAF" w:rsidR="00EF2DCB" w:rsidRPr="002668FE" w:rsidRDefault="00EF2DCB" w:rsidP="002668FE">
      <w:pPr>
        <w:pStyle w:val="ab"/>
        <w:keepNext/>
        <w:numPr>
          <w:ilvl w:val="0"/>
          <w:numId w:val="361"/>
        </w:numPr>
        <w:spacing w:after="0" w:line="360" w:lineRule="auto"/>
        <w:jc w:val="both"/>
        <w:outlineLvl w:val="0"/>
        <w:rPr>
          <w:b/>
          <w:bCs/>
          <w:u w:val="single"/>
          <w:lang w:eastAsia="he-IL"/>
        </w:rPr>
      </w:pPr>
      <w:r w:rsidRPr="00E30FFA">
        <w:rPr>
          <w:rFonts w:hint="cs"/>
          <w:b/>
          <w:bCs/>
          <w:u w:val="single"/>
          <w:rtl/>
          <w:lang w:eastAsia="he-IL"/>
        </w:rPr>
        <w:t>ביטוח חבות מעבידים</w:t>
      </w:r>
    </w:p>
    <w:p w14:paraId="6DE8D233" w14:textId="77777777" w:rsidR="00EF2DCB" w:rsidRPr="00620359" w:rsidRDefault="00EF2DCB" w:rsidP="00EF2DCB">
      <w:pPr>
        <w:pStyle w:val="ab"/>
        <w:numPr>
          <w:ilvl w:val="0"/>
          <w:numId w:val="357"/>
        </w:numPr>
        <w:spacing w:after="0" w:line="360" w:lineRule="auto"/>
        <w:ind w:left="1502" w:hanging="709"/>
        <w:jc w:val="both"/>
        <w:rPr>
          <w:rtl/>
        </w:rPr>
      </w:pPr>
      <w:r w:rsidRPr="00620359">
        <w:rPr>
          <w:rFonts w:hint="cs"/>
          <w:rtl/>
        </w:rPr>
        <w:t xml:space="preserve">הספק יבטח את אחריותו החוקית </w:t>
      </w:r>
      <w:r w:rsidRPr="00620359">
        <w:rPr>
          <w:rFonts w:hint="eastAsia"/>
          <w:rtl/>
        </w:rPr>
        <w:t>על</w:t>
      </w:r>
      <w:r w:rsidRPr="00620359">
        <w:rPr>
          <w:rtl/>
        </w:rPr>
        <w:t xml:space="preserve"> פי פקודת </w:t>
      </w:r>
      <w:r w:rsidRPr="00620359">
        <w:rPr>
          <w:rFonts w:hint="eastAsia"/>
          <w:rtl/>
        </w:rPr>
        <w:t>הנזיקין</w:t>
      </w:r>
      <w:r w:rsidRPr="00620359">
        <w:rPr>
          <w:rtl/>
        </w:rPr>
        <w:t xml:space="preserve"> (נוסח חדש) ו/או חוק האחריות למוצרים פגומים </w:t>
      </w:r>
      <w:r w:rsidRPr="00620359">
        <w:rPr>
          <w:rFonts w:hint="eastAsia"/>
          <w:rtl/>
        </w:rPr>
        <w:t>תש</w:t>
      </w:r>
      <w:r w:rsidRPr="00620359">
        <w:rPr>
          <w:rtl/>
        </w:rPr>
        <w:t>"ם -1980</w:t>
      </w:r>
      <w:r w:rsidRPr="00620359">
        <w:rPr>
          <w:rFonts w:hint="cs"/>
          <w:rtl/>
        </w:rPr>
        <w:t xml:space="preserve"> כלפי עובדיו בביטוח חבות מעבידים בכל תחומי מדינת ישראל והשטחים המוחזקים.</w:t>
      </w:r>
    </w:p>
    <w:p w14:paraId="17D4EEBC" w14:textId="77777777" w:rsidR="00EF2DCB" w:rsidRDefault="00EF2DCB" w:rsidP="00EF2DCB">
      <w:pPr>
        <w:pStyle w:val="ab"/>
        <w:numPr>
          <w:ilvl w:val="0"/>
          <w:numId w:val="357"/>
        </w:numPr>
        <w:spacing w:after="0" w:line="360" w:lineRule="auto"/>
        <w:ind w:left="1502" w:hanging="709"/>
        <w:jc w:val="both"/>
      </w:pPr>
      <w:r w:rsidRPr="00C37E93">
        <w:rPr>
          <w:rFonts w:hint="cs"/>
          <w:rtl/>
        </w:rPr>
        <w:t>גבול</w:t>
      </w:r>
      <w:r w:rsidRPr="00C37E93">
        <w:t xml:space="preserve"> </w:t>
      </w:r>
      <w:r w:rsidRPr="00C37E93">
        <w:rPr>
          <w:rFonts w:hint="cs"/>
          <w:rtl/>
        </w:rPr>
        <w:t xml:space="preserve">האחריות לא יפחת מסך  </w:t>
      </w:r>
      <w:r w:rsidRPr="00D65182">
        <w:rPr>
          <w:rFonts w:hint="cs"/>
          <w:rtl/>
        </w:rPr>
        <w:t xml:space="preserve">20,000,000 ₪ </w:t>
      </w:r>
      <w:r w:rsidRPr="00B171D3">
        <w:rPr>
          <w:rFonts w:hint="cs"/>
          <w:rtl/>
        </w:rPr>
        <w:t xml:space="preserve">לעובד, למקרה </w:t>
      </w:r>
      <w:r>
        <w:rPr>
          <w:rFonts w:hint="cs"/>
          <w:rtl/>
        </w:rPr>
        <w:t xml:space="preserve">ולתקופת הביטוח. </w:t>
      </w:r>
    </w:p>
    <w:p w14:paraId="5ED74DAE" w14:textId="77777777" w:rsidR="00EF2DCB" w:rsidRPr="00C37E93" w:rsidRDefault="00EF2DCB" w:rsidP="00EF2DCB">
      <w:pPr>
        <w:pStyle w:val="ab"/>
        <w:numPr>
          <w:ilvl w:val="0"/>
          <w:numId w:val="357"/>
        </w:numPr>
        <w:spacing w:after="0" w:line="360" w:lineRule="auto"/>
        <w:ind w:left="1502" w:hanging="709"/>
        <w:jc w:val="both"/>
        <w:rPr>
          <w:rtl/>
        </w:rPr>
      </w:pPr>
      <w:r>
        <w:rPr>
          <w:rFonts w:hint="cs"/>
          <w:rtl/>
        </w:rPr>
        <w:t>הפוליסה תכלול הרחבה לפיה הכיסוי יחול גם על חבותו של המבוטח הנובעת מאחזקה ושימוש בכלי נשק ברישיו</w:t>
      </w:r>
      <w:r>
        <w:rPr>
          <w:rFonts w:hint="eastAsia"/>
          <w:rtl/>
        </w:rPr>
        <w:t>ן</w:t>
      </w:r>
      <w:r>
        <w:rPr>
          <w:rFonts w:hint="cs"/>
          <w:rtl/>
        </w:rPr>
        <w:t xml:space="preserve"> על ידו ועל ידי עובדיו או על ידי מי מטעמו.</w:t>
      </w:r>
    </w:p>
    <w:p w14:paraId="04CBEC93" w14:textId="77777777" w:rsidR="00EF2DCB" w:rsidRPr="00C37E93" w:rsidRDefault="00EF2DCB" w:rsidP="00EF2DCB">
      <w:pPr>
        <w:pStyle w:val="ab"/>
        <w:numPr>
          <w:ilvl w:val="0"/>
          <w:numId w:val="357"/>
        </w:numPr>
        <w:spacing w:after="0" w:line="360" w:lineRule="auto"/>
        <w:ind w:left="1502" w:hanging="709"/>
        <w:jc w:val="both"/>
        <w:rPr>
          <w:rtl/>
        </w:rPr>
      </w:pPr>
      <w:r w:rsidRPr="00C37E93">
        <w:rPr>
          <w:rFonts w:hint="cs"/>
          <w:rtl/>
        </w:rPr>
        <w:t>הביטוח יורחב לכסות את חבותו של המבוטח כלפי קבלנים, קבלני משנה ועובד</w:t>
      </w:r>
      <w:r>
        <w:rPr>
          <w:rFonts w:hint="cs"/>
          <w:rtl/>
        </w:rPr>
        <w:t>יהם היה ויחשב  כמעבידם.</w:t>
      </w:r>
    </w:p>
    <w:p w14:paraId="1E3F6725" w14:textId="3C9E58A7" w:rsidR="00EF2DCB" w:rsidRPr="00C37E93" w:rsidRDefault="00EF2DCB" w:rsidP="00EF2DCB">
      <w:pPr>
        <w:pStyle w:val="ab"/>
        <w:numPr>
          <w:ilvl w:val="0"/>
          <w:numId w:val="357"/>
        </w:numPr>
        <w:spacing w:after="0" w:line="360" w:lineRule="auto"/>
        <w:ind w:left="1502" w:hanging="709"/>
        <w:jc w:val="both"/>
        <w:rPr>
          <w:rtl/>
        </w:rPr>
      </w:pPr>
      <w:r w:rsidRPr="00D65182">
        <w:rPr>
          <w:rtl/>
        </w:rPr>
        <w:t xml:space="preserve">הביטוח יורחב </w:t>
      </w:r>
      <w:r w:rsidRPr="00C37E93">
        <w:rPr>
          <w:rtl/>
        </w:rPr>
        <w:t xml:space="preserve">לשפות את מדינת ישראל </w:t>
      </w:r>
      <w:r w:rsidR="008454E3">
        <w:rPr>
          <w:rtl/>
        </w:rPr>
        <w:t>-</w:t>
      </w:r>
      <w:r w:rsidRPr="00C37E93">
        <w:rPr>
          <w:rtl/>
        </w:rPr>
        <w:t xml:space="preserve"> </w:t>
      </w:r>
      <w:r w:rsidRPr="00C37E93">
        <w:rPr>
          <w:rFonts w:hint="cs"/>
          <w:rtl/>
        </w:rPr>
        <w:t xml:space="preserve">משרד </w:t>
      </w:r>
      <w:r w:rsidR="004D661E">
        <w:rPr>
          <w:rFonts w:hint="cs"/>
          <w:rtl/>
        </w:rPr>
        <w:t>העבודה</w:t>
      </w:r>
      <w:r w:rsidRPr="00C37E93">
        <w:rPr>
          <w:rtl/>
        </w:rPr>
        <w:t xml:space="preserve"> היה ונטען </w:t>
      </w:r>
      <w:r w:rsidRPr="00C37E93">
        <w:rPr>
          <w:rFonts w:hint="cs"/>
          <w:rtl/>
        </w:rPr>
        <w:t xml:space="preserve">לעניין </w:t>
      </w:r>
      <w:r w:rsidRPr="00C37E93">
        <w:rPr>
          <w:rtl/>
        </w:rPr>
        <w:t xml:space="preserve">קרות תאונת עבודה/מחלת מקצוע כלשהי כי היא נושאת בחבות מעביד כלשהם כלפי מי </w:t>
      </w:r>
      <w:r w:rsidRPr="00C37E93">
        <w:rPr>
          <w:rFonts w:hint="cs"/>
          <w:rtl/>
        </w:rPr>
        <w:t>מעובדי הספק, קבלנים, קבלני משנה ועובדיהם שבשירותו.</w:t>
      </w:r>
    </w:p>
    <w:p w14:paraId="0164C293" w14:textId="77777777" w:rsidR="00EF2DCB" w:rsidRPr="00121E3A" w:rsidRDefault="00EF2DCB" w:rsidP="00EF2DCB">
      <w:pPr>
        <w:spacing w:line="360" w:lineRule="auto"/>
        <w:jc w:val="both"/>
        <w:rPr>
          <w:rtl/>
        </w:rPr>
      </w:pPr>
    </w:p>
    <w:p w14:paraId="55238B6A" w14:textId="5C23DD65" w:rsidR="00EF2DCB" w:rsidRPr="002668FE" w:rsidRDefault="00EF2DCB" w:rsidP="002668FE">
      <w:pPr>
        <w:pStyle w:val="ab"/>
        <w:keepNext/>
        <w:numPr>
          <w:ilvl w:val="0"/>
          <w:numId w:val="361"/>
        </w:numPr>
        <w:spacing w:after="0" w:line="360" w:lineRule="auto"/>
        <w:jc w:val="both"/>
        <w:outlineLvl w:val="0"/>
        <w:rPr>
          <w:b/>
          <w:bCs/>
          <w:u w:val="single"/>
          <w:lang w:eastAsia="he-IL"/>
        </w:rPr>
      </w:pPr>
      <w:r w:rsidRPr="00E30FFA">
        <w:rPr>
          <w:rFonts w:hint="cs"/>
          <w:b/>
          <w:bCs/>
          <w:u w:val="single"/>
          <w:rtl/>
          <w:lang w:eastAsia="he-IL"/>
        </w:rPr>
        <w:t xml:space="preserve">ביטוח </w:t>
      </w:r>
      <w:r>
        <w:rPr>
          <w:rFonts w:hint="cs"/>
          <w:b/>
          <w:bCs/>
          <w:u w:val="single"/>
          <w:rtl/>
          <w:lang w:eastAsia="he-IL"/>
        </w:rPr>
        <w:t>צד שלישי</w:t>
      </w:r>
    </w:p>
    <w:p w14:paraId="4FA84367" w14:textId="77777777" w:rsidR="00EF2DCB" w:rsidRDefault="00EF2DCB" w:rsidP="00EF2DCB">
      <w:pPr>
        <w:pStyle w:val="ab"/>
        <w:numPr>
          <w:ilvl w:val="0"/>
          <w:numId w:val="358"/>
        </w:numPr>
        <w:spacing w:after="0" w:line="360" w:lineRule="auto"/>
        <w:ind w:left="1502" w:hanging="709"/>
        <w:jc w:val="both"/>
      </w:pPr>
      <w:r w:rsidRPr="006619BB">
        <w:rPr>
          <w:rFonts w:hint="cs"/>
          <w:rtl/>
        </w:rPr>
        <w:t xml:space="preserve">הספק יבטח את אחריותו החוקית על פי דיני מדינת ישראל בביטוח אחריות כלפי צד שלישי </w:t>
      </w:r>
      <w:r>
        <w:rPr>
          <w:rFonts w:hint="cs"/>
          <w:rtl/>
        </w:rPr>
        <w:t xml:space="preserve">בגין נזקי </w:t>
      </w:r>
      <w:r w:rsidRPr="006619BB">
        <w:rPr>
          <w:rFonts w:hint="cs"/>
          <w:rtl/>
        </w:rPr>
        <w:t xml:space="preserve">גוף ורכוש </w:t>
      </w:r>
      <w:r>
        <w:rPr>
          <w:rFonts w:hint="cs"/>
          <w:rtl/>
        </w:rPr>
        <w:t xml:space="preserve">(כולל נזקי גרר) בקשר עם פעילותו, </w:t>
      </w:r>
      <w:r w:rsidRPr="006619BB">
        <w:rPr>
          <w:rFonts w:hint="cs"/>
          <w:rtl/>
        </w:rPr>
        <w:t>בכל תחומי מדינת ישראל והשטחים המוחזקים</w:t>
      </w:r>
      <w:r>
        <w:rPr>
          <w:rFonts w:hint="cs"/>
          <w:rtl/>
        </w:rPr>
        <w:t>.</w:t>
      </w:r>
      <w:r w:rsidRPr="00121E3A">
        <w:rPr>
          <w:rtl/>
        </w:rPr>
        <w:t xml:space="preserve"> </w:t>
      </w:r>
    </w:p>
    <w:p w14:paraId="052E9925" w14:textId="77777777" w:rsidR="00EF2DCB" w:rsidRPr="00C37E93" w:rsidRDefault="00EF2DCB" w:rsidP="00EF2DCB">
      <w:pPr>
        <w:pStyle w:val="ab"/>
        <w:numPr>
          <w:ilvl w:val="0"/>
          <w:numId w:val="358"/>
        </w:numPr>
        <w:spacing w:after="0" w:line="360" w:lineRule="auto"/>
        <w:ind w:left="1502" w:hanging="709"/>
        <w:jc w:val="both"/>
      </w:pPr>
      <w:r w:rsidRPr="00C37E93">
        <w:rPr>
          <w:rFonts w:hint="cs"/>
          <w:rtl/>
        </w:rPr>
        <w:t xml:space="preserve">גבולות האחריות לא יפחתו מסך  </w:t>
      </w:r>
      <w:r w:rsidRPr="00D65182">
        <w:rPr>
          <w:rFonts w:hint="cs"/>
          <w:rtl/>
        </w:rPr>
        <w:t xml:space="preserve">10,000,000 ₪ </w:t>
      </w:r>
      <w:r w:rsidRPr="00C37E93">
        <w:rPr>
          <w:rFonts w:hint="cs"/>
          <w:rtl/>
        </w:rPr>
        <w:t>למקרה ולתקופת הביטוח</w:t>
      </w:r>
      <w:r>
        <w:rPr>
          <w:rFonts w:hint="cs"/>
          <w:rtl/>
        </w:rPr>
        <w:t xml:space="preserve">. </w:t>
      </w:r>
    </w:p>
    <w:p w14:paraId="67B5C1EF" w14:textId="77777777" w:rsidR="00EF2DCB" w:rsidRDefault="00EF2DCB" w:rsidP="00EF2DCB">
      <w:pPr>
        <w:pStyle w:val="ab"/>
        <w:numPr>
          <w:ilvl w:val="0"/>
          <w:numId w:val="358"/>
        </w:numPr>
        <w:spacing w:after="0" w:line="360" w:lineRule="auto"/>
        <w:ind w:left="1502" w:hanging="709"/>
        <w:jc w:val="both"/>
        <w:rPr>
          <w:rFonts w:ascii="Calibri" w:eastAsia="Calibri" w:hAnsi="Calibri"/>
        </w:rPr>
      </w:pPr>
      <w:r w:rsidRPr="00C37E93">
        <w:rPr>
          <w:rFonts w:hint="cs"/>
          <w:rtl/>
        </w:rPr>
        <w:t>בפוליסה ייכלל סעיף אחריות צולבת  (</w:t>
      </w:r>
      <w:r w:rsidRPr="00C37E93">
        <w:rPr>
          <w:rFonts w:hint="cs"/>
        </w:rPr>
        <w:t>CROSS LIABILITY</w:t>
      </w:r>
      <w:r w:rsidRPr="00C37E93">
        <w:rPr>
          <w:rFonts w:hint="cs"/>
          <w:rtl/>
        </w:rPr>
        <w:t>).</w:t>
      </w:r>
    </w:p>
    <w:p w14:paraId="42DDCF15" w14:textId="77777777" w:rsidR="00EF2DCB" w:rsidRDefault="00EF2DCB" w:rsidP="00EF2DCB">
      <w:pPr>
        <w:numPr>
          <w:ilvl w:val="0"/>
          <w:numId w:val="358"/>
        </w:numPr>
        <w:spacing w:after="0" w:line="360" w:lineRule="auto"/>
        <w:ind w:left="1502" w:hanging="709"/>
        <w:jc w:val="both"/>
      </w:pPr>
      <w:r>
        <w:rPr>
          <w:rFonts w:hint="cs"/>
          <w:rtl/>
        </w:rPr>
        <w:t>הפוליסה תכלול הרחבה לפיה מכוסה חבותו של המבוטח ה</w:t>
      </w:r>
      <w:r w:rsidRPr="00121E3A">
        <w:rPr>
          <w:rFonts w:hint="cs"/>
          <w:rtl/>
        </w:rPr>
        <w:t>נובעת מאחזקה ושימוש בכלי נשק ברישיון על ידו ועל ידי עובדיו</w:t>
      </w:r>
      <w:r>
        <w:rPr>
          <w:rFonts w:hint="cs"/>
          <w:rtl/>
        </w:rPr>
        <w:t xml:space="preserve"> או על ידי מי מטעמו</w:t>
      </w:r>
      <w:r w:rsidRPr="00121E3A">
        <w:rPr>
          <w:rFonts w:hint="cs"/>
          <w:rtl/>
        </w:rPr>
        <w:t xml:space="preserve">. </w:t>
      </w:r>
    </w:p>
    <w:p w14:paraId="525E29A0" w14:textId="77777777" w:rsidR="00EF2DCB" w:rsidRDefault="00EF2DCB" w:rsidP="00EF2DCB">
      <w:pPr>
        <w:numPr>
          <w:ilvl w:val="0"/>
          <w:numId w:val="358"/>
        </w:numPr>
        <w:spacing w:after="0" w:line="360" w:lineRule="auto"/>
        <w:ind w:left="1502" w:hanging="709"/>
        <w:jc w:val="both"/>
      </w:pPr>
      <w:r w:rsidRPr="00C37E93">
        <w:rPr>
          <w:rFonts w:hint="cs"/>
          <w:rtl/>
        </w:rPr>
        <w:t>הביטוח יורחב לכסות את חבותו של המבוטח כלפי צד שלישי בגין פעילות של קבלנים, קבלני משנה ועובדיהם.</w:t>
      </w:r>
    </w:p>
    <w:p w14:paraId="016FC688" w14:textId="77777777" w:rsidR="00EF2DCB" w:rsidRPr="00246E9A" w:rsidRDefault="00EF2DCB" w:rsidP="00EF2DCB">
      <w:pPr>
        <w:numPr>
          <w:ilvl w:val="0"/>
          <w:numId w:val="358"/>
        </w:numPr>
        <w:spacing w:after="0" w:line="360" w:lineRule="auto"/>
        <w:ind w:left="1502" w:hanging="709"/>
        <w:jc w:val="both"/>
      </w:pPr>
      <w:r w:rsidRPr="00246E9A">
        <w:rPr>
          <w:rFonts w:hint="eastAsia"/>
          <w:rtl/>
        </w:rPr>
        <w:t>כל</w:t>
      </w:r>
      <w:r w:rsidRPr="00246E9A">
        <w:rPr>
          <w:rtl/>
        </w:rPr>
        <w:t xml:space="preserve"> </w:t>
      </w:r>
      <w:r w:rsidRPr="00246E9A">
        <w:rPr>
          <w:rFonts w:hint="eastAsia"/>
          <w:rtl/>
        </w:rPr>
        <w:t>סייג</w:t>
      </w:r>
      <w:r w:rsidRPr="00246E9A">
        <w:rPr>
          <w:rtl/>
        </w:rPr>
        <w:t>/</w:t>
      </w:r>
      <w:r w:rsidRPr="00246E9A">
        <w:rPr>
          <w:rFonts w:hint="eastAsia"/>
          <w:rtl/>
        </w:rPr>
        <w:t>חריג</w:t>
      </w:r>
      <w:r w:rsidRPr="00246E9A">
        <w:rPr>
          <w:rtl/>
        </w:rPr>
        <w:t xml:space="preserve"> </w:t>
      </w:r>
      <w:r w:rsidRPr="00246E9A">
        <w:rPr>
          <w:rFonts w:hint="eastAsia"/>
          <w:rtl/>
        </w:rPr>
        <w:t>לגבי</w:t>
      </w:r>
      <w:r w:rsidRPr="00246E9A">
        <w:rPr>
          <w:rtl/>
        </w:rPr>
        <w:t xml:space="preserve"> </w:t>
      </w:r>
      <w:r w:rsidRPr="00246E9A">
        <w:rPr>
          <w:rFonts w:hint="eastAsia"/>
          <w:rtl/>
        </w:rPr>
        <w:t>רכוש</w:t>
      </w:r>
      <w:r w:rsidRPr="00246E9A">
        <w:rPr>
          <w:rtl/>
        </w:rPr>
        <w:t xml:space="preserve"> </w:t>
      </w:r>
      <w:r w:rsidRPr="00246E9A">
        <w:rPr>
          <w:rFonts w:hint="eastAsia"/>
          <w:rtl/>
        </w:rPr>
        <w:t>והמתייחס</w:t>
      </w:r>
      <w:r w:rsidRPr="00246E9A">
        <w:rPr>
          <w:rtl/>
        </w:rPr>
        <w:t xml:space="preserve"> </w:t>
      </w:r>
      <w:r w:rsidRPr="00246E9A">
        <w:rPr>
          <w:rFonts w:hint="eastAsia"/>
          <w:rtl/>
        </w:rPr>
        <w:t>לרכוש</w:t>
      </w:r>
      <w:r w:rsidRPr="00246E9A">
        <w:rPr>
          <w:rtl/>
        </w:rPr>
        <w:t xml:space="preserve"> </w:t>
      </w:r>
      <w:r w:rsidRPr="00246E9A">
        <w:rPr>
          <w:rFonts w:hint="eastAsia"/>
          <w:rtl/>
        </w:rPr>
        <w:t>מדינת</w:t>
      </w:r>
      <w:r w:rsidRPr="00246E9A">
        <w:rPr>
          <w:rtl/>
        </w:rPr>
        <w:t xml:space="preserve"> </w:t>
      </w:r>
      <w:r w:rsidRPr="00246E9A">
        <w:rPr>
          <w:rFonts w:hint="eastAsia"/>
          <w:rtl/>
        </w:rPr>
        <w:t>ישראל</w:t>
      </w:r>
      <w:r w:rsidRPr="00246E9A">
        <w:rPr>
          <w:rFonts w:hint="cs"/>
          <w:rtl/>
        </w:rPr>
        <w:t xml:space="preserve"> ו/או כל רכוש ו/או מתקן מאובטח נשוא השירותים </w:t>
      </w:r>
      <w:r w:rsidRPr="00246E9A">
        <w:rPr>
          <w:rFonts w:hint="eastAsia"/>
          <w:rtl/>
        </w:rPr>
        <w:t>שהספק</w:t>
      </w:r>
      <w:r w:rsidRPr="00246E9A">
        <w:rPr>
          <w:rtl/>
        </w:rPr>
        <w:t xml:space="preserve"> </w:t>
      </w:r>
      <w:r w:rsidRPr="00246E9A">
        <w:rPr>
          <w:rFonts w:hint="eastAsia"/>
          <w:rtl/>
        </w:rPr>
        <w:t>או</w:t>
      </w:r>
      <w:r w:rsidRPr="00246E9A">
        <w:rPr>
          <w:rtl/>
        </w:rPr>
        <w:t xml:space="preserve"> </w:t>
      </w:r>
      <w:r w:rsidRPr="00246E9A">
        <w:rPr>
          <w:rFonts w:hint="eastAsia"/>
          <w:rtl/>
        </w:rPr>
        <w:t>כל</w:t>
      </w:r>
      <w:r w:rsidRPr="00246E9A">
        <w:rPr>
          <w:rtl/>
        </w:rPr>
        <w:t xml:space="preserve"> </w:t>
      </w:r>
      <w:r w:rsidRPr="00246E9A">
        <w:rPr>
          <w:rFonts w:hint="eastAsia"/>
          <w:rtl/>
        </w:rPr>
        <w:t>איש</w:t>
      </w:r>
      <w:r w:rsidRPr="00246E9A">
        <w:rPr>
          <w:rtl/>
        </w:rPr>
        <w:t xml:space="preserve"> </w:t>
      </w:r>
      <w:r w:rsidRPr="00246E9A">
        <w:rPr>
          <w:rFonts w:hint="eastAsia"/>
          <w:rtl/>
        </w:rPr>
        <w:t>שבשירותו</w:t>
      </w:r>
      <w:r w:rsidRPr="00246E9A">
        <w:rPr>
          <w:rtl/>
        </w:rPr>
        <w:t xml:space="preserve"> </w:t>
      </w:r>
      <w:r w:rsidRPr="00246E9A">
        <w:rPr>
          <w:rFonts w:hint="eastAsia"/>
          <w:rtl/>
        </w:rPr>
        <w:t>פועלים</w:t>
      </w:r>
      <w:r w:rsidRPr="00246E9A">
        <w:rPr>
          <w:rtl/>
        </w:rPr>
        <w:t xml:space="preserve"> </w:t>
      </w:r>
      <w:r w:rsidRPr="00246E9A">
        <w:rPr>
          <w:rFonts w:hint="eastAsia"/>
          <w:rtl/>
        </w:rPr>
        <w:t>או</w:t>
      </w:r>
      <w:r w:rsidRPr="00246E9A">
        <w:rPr>
          <w:rtl/>
        </w:rPr>
        <w:t xml:space="preserve"> </w:t>
      </w:r>
      <w:r w:rsidRPr="00246E9A">
        <w:rPr>
          <w:rFonts w:hint="eastAsia"/>
          <w:rtl/>
        </w:rPr>
        <w:t>פעלו</w:t>
      </w:r>
      <w:r w:rsidRPr="00246E9A">
        <w:rPr>
          <w:rtl/>
        </w:rPr>
        <w:t xml:space="preserve"> </w:t>
      </w:r>
      <w:r w:rsidRPr="00246E9A">
        <w:rPr>
          <w:rFonts w:hint="eastAsia"/>
          <w:rtl/>
        </w:rPr>
        <w:t>בו</w:t>
      </w:r>
      <w:r w:rsidRPr="00246E9A">
        <w:rPr>
          <w:rtl/>
        </w:rPr>
        <w:t xml:space="preserve">- </w:t>
      </w:r>
      <w:r w:rsidRPr="00246E9A">
        <w:rPr>
          <w:rFonts w:hint="eastAsia"/>
          <w:rtl/>
        </w:rPr>
        <w:t>יבוטל</w:t>
      </w:r>
      <w:r w:rsidRPr="00246E9A">
        <w:rPr>
          <w:rFonts w:hint="cs"/>
          <w:rtl/>
        </w:rPr>
        <w:t>.</w:t>
      </w:r>
    </w:p>
    <w:p w14:paraId="381FF5FF" w14:textId="77777777" w:rsidR="00EF2DCB" w:rsidRPr="00246E9A" w:rsidRDefault="00EF2DCB" w:rsidP="00EF2DCB">
      <w:pPr>
        <w:numPr>
          <w:ilvl w:val="0"/>
          <w:numId w:val="358"/>
        </w:numPr>
        <w:spacing w:after="0" w:line="360" w:lineRule="auto"/>
        <w:ind w:left="1502" w:hanging="709"/>
        <w:jc w:val="both"/>
      </w:pPr>
      <w:r w:rsidRPr="00246E9A">
        <w:rPr>
          <w:rFonts w:ascii="David" w:hAnsi="David"/>
          <w:rtl/>
        </w:rPr>
        <w:t xml:space="preserve">כל סייג / חריג לגבי רכוש או מתקן מאובטח שאינו בבעלותו של </w:t>
      </w:r>
      <w:r>
        <w:rPr>
          <w:rFonts w:ascii="David" w:hAnsi="David" w:hint="cs"/>
          <w:rtl/>
        </w:rPr>
        <w:t>הספק</w:t>
      </w:r>
      <w:r w:rsidRPr="00246E9A">
        <w:rPr>
          <w:rFonts w:ascii="David" w:hAnsi="David"/>
          <w:rtl/>
        </w:rPr>
        <w:t>, אולם נמצא בשליטתו בחזקתו ובפקחו -  יבוטל.</w:t>
      </w:r>
    </w:p>
    <w:p w14:paraId="3D2D0005" w14:textId="7D3CB520" w:rsidR="00EF2DCB" w:rsidRPr="00246E9A" w:rsidRDefault="00EF2DCB" w:rsidP="00EF2DCB">
      <w:pPr>
        <w:numPr>
          <w:ilvl w:val="0"/>
          <w:numId w:val="358"/>
        </w:numPr>
        <w:spacing w:after="0" w:line="360" w:lineRule="auto"/>
        <w:ind w:left="1502" w:hanging="709"/>
        <w:jc w:val="both"/>
      </w:pPr>
      <w:r w:rsidRPr="00246E9A">
        <w:rPr>
          <w:rFonts w:hint="cs"/>
          <w:rtl/>
        </w:rPr>
        <w:t xml:space="preserve">הביטוח יורחב לשפות את מדינת ישראל </w:t>
      </w:r>
      <w:r w:rsidR="004D661E">
        <w:rPr>
          <w:rtl/>
        </w:rPr>
        <w:t>–</w:t>
      </w:r>
      <w:r w:rsidRPr="00246E9A">
        <w:rPr>
          <w:rFonts w:hint="cs"/>
          <w:rtl/>
        </w:rPr>
        <w:t xml:space="preserve"> משרד</w:t>
      </w:r>
      <w:r w:rsidR="004D661E">
        <w:rPr>
          <w:rFonts w:hint="cs"/>
          <w:rtl/>
        </w:rPr>
        <w:t xml:space="preserve"> העבודה</w:t>
      </w:r>
      <w:r w:rsidRPr="00246E9A">
        <w:rPr>
          <w:rFonts w:hint="cs"/>
          <w:rtl/>
        </w:rPr>
        <w:t xml:space="preserve">  ככל שייחשבו אחראים למעשי ו/או מחדלי הספק וכל הפועלים מטעמו.</w:t>
      </w:r>
    </w:p>
    <w:p w14:paraId="02669098" w14:textId="77777777" w:rsidR="00EF2DCB" w:rsidRPr="00710614" w:rsidRDefault="00EF2DCB" w:rsidP="00EF2DCB">
      <w:pPr>
        <w:spacing w:line="360" w:lineRule="auto"/>
        <w:ind w:left="720"/>
        <w:jc w:val="both"/>
        <w:rPr>
          <w:rtl/>
        </w:rPr>
      </w:pPr>
    </w:p>
    <w:p w14:paraId="44E42D03" w14:textId="19CB55DF" w:rsidR="00EF2DCB" w:rsidRPr="002668FE" w:rsidRDefault="00EF2DCB" w:rsidP="002668FE">
      <w:pPr>
        <w:pStyle w:val="ab"/>
        <w:keepNext/>
        <w:numPr>
          <w:ilvl w:val="0"/>
          <w:numId w:val="361"/>
        </w:numPr>
        <w:spacing w:after="0" w:line="360" w:lineRule="auto"/>
        <w:jc w:val="both"/>
        <w:outlineLvl w:val="0"/>
        <w:rPr>
          <w:b/>
          <w:bCs/>
          <w:u w:val="single"/>
          <w:lang w:eastAsia="he-IL"/>
        </w:rPr>
      </w:pPr>
      <w:r>
        <w:rPr>
          <w:rFonts w:hint="cs"/>
          <w:b/>
          <w:bCs/>
          <w:u w:val="single"/>
          <w:rtl/>
          <w:lang w:eastAsia="he-IL"/>
        </w:rPr>
        <w:t>ביטוח אחריות מקצועית</w:t>
      </w:r>
    </w:p>
    <w:p w14:paraId="009FAA5B" w14:textId="77777777" w:rsidR="00EF2DCB" w:rsidRDefault="00EF2DCB" w:rsidP="00EF2DCB">
      <w:pPr>
        <w:numPr>
          <w:ilvl w:val="0"/>
          <w:numId w:val="359"/>
        </w:numPr>
        <w:spacing w:after="0" w:line="360" w:lineRule="auto"/>
        <w:ind w:left="1502" w:hanging="709"/>
        <w:jc w:val="both"/>
      </w:pPr>
      <w:r>
        <w:rPr>
          <w:rFonts w:hint="cs"/>
          <w:rtl/>
        </w:rPr>
        <w:t>הספק</w:t>
      </w:r>
      <w:r w:rsidRPr="00121E3A">
        <w:rPr>
          <w:rFonts w:hint="cs"/>
          <w:rtl/>
        </w:rPr>
        <w:t xml:space="preserve"> יבטח את אחריותו המקצועית בביטוח אחריות מקצועית</w:t>
      </w:r>
      <w:r>
        <w:rPr>
          <w:rFonts w:hint="cs"/>
          <w:rtl/>
        </w:rPr>
        <w:t>.</w:t>
      </w:r>
    </w:p>
    <w:p w14:paraId="08570582" w14:textId="5A703A7F" w:rsidR="00EF2DCB" w:rsidRDefault="00EF2DCB" w:rsidP="00EF2DCB">
      <w:pPr>
        <w:numPr>
          <w:ilvl w:val="0"/>
          <w:numId w:val="359"/>
        </w:numPr>
        <w:spacing w:after="0" w:line="360" w:lineRule="auto"/>
        <w:ind w:left="1502" w:hanging="709"/>
        <w:jc w:val="both"/>
      </w:pPr>
      <w:r w:rsidRPr="00121E3A">
        <w:rPr>
          <w:rFonts w:hint="cs"/>
          <w:rtl/>
        </w:rPr>
        <w:t xml:space="preserve">הפוליסה תכסה כל נזק מהפרת חובה מקצועית של </w:t>
      </w:r>
      <w:r>
        <w:rPr>
          <w:rFonts w:hint="cs"/>
          <w:rtl/>
        </w:rPr>
        <w:t>הספק,</w:t>
      </w:r>
      <w:r w:rsidRPr="00121E3A">
        <w:rPr>
          <w:rFonts w:hint="cs"/>
          <w:rtl/>
        </w:rPr>
        <w:t xml:space="preserve"> עובדיו ובגין כל הפועלים מטעמו</w:t>
      </w:r>
      <w:r>
        <w:rPr>
          <w:rFonts w:hint="cs"/>
          <w:rtl/>
        </w:rPr>
        <w:t xml:space="preserve"> </w:t>
      </w:r>
      <w:r w:rsidRPr="00121E3A">
        <w:rPr>
          <w:rFonts w:hint="cs"/>
          <w:rtl/>
        </w:rPr>
        <w:t>ואשר אירע כתוצאה ממעשה, רשלנות, לרבות מחדל, טעות או השמטה, מצג בלתי נכון, הצהרה</w:t>
      </w:r>
      <w:r>
        <w:rPr>
          <w:rFonts w:hint="cs"/>
          <w:rtl/>
        </w:rPr>
        <w:t xml:space="preserve"> רשלנית שנעשו בתום לב</w:t>
      </w:r>
      <w:r w:rsidRPr="00121E3A">
        <w:rPr>
          <w:rFonts w:hint="cs"/>
          <w:rtl/>
        </w:rPr>
        <w:t xml:space="preserve"> בקשר למתן שירותי אבטחה </w:t>
      </w:r>
      <w:r>
        <w:rPr>
          <w:rFonts w:hint="cs"/>
          <w:rtl/>
        </w:rPr>
        <w:t xml:space="preserve">עבור </w:t>
      </w:r>
      <w:r w:rsidRPr="00121E3A">
        <w:rPr>
          <w:rFonts w:hint="cs"/>
          <w:rtl/>
        </w:rPr>
        <w:t>משרד</w:t>
      </w:r>
      <w:r w:rsidR="004D661E">
        <w:rPr>
          <w:rFonts w:hint="cs"/>
          <w:rtl/>
        </w:rPr>
        <w:t xml:space="preserve"> העבודה</w:t>
      </w:r>
      <w:r>
        <w:rPr>
          <w:rFonts w:hint="cs"/>
          <w:rtl/>
        </w:rPr>
        <w:t>,</w:t>
      </w:r>
      <w:r w:rsidRPr="00121E3A">
        <w:rPr>
          <w:rFonts w:hint="cs"/>
          <w:rtl/>
        </w:rPr>
        <w:t xml:space="preserve"> </w:t>
      </w:r>
      <w:r>
        <w:rPr>
          <w:rFonts w:hint="cs"/>
          <w:rtl/>
        </w:rPr>
        <w:t>בהתאם</w:t>
      </w:r>
      <w:r w:rsidRPr="00121E3A">
        <w:rPr>
          <w:rFonts w:hint="cs"/>
          <w:rtl/>
        </w:rPr>
        <w:t xml:space="preserve"> </w:t>
      </w:r>
      <w:r>
        <w:rPr>
          <w:rFonts w:hint="cs"/>
          <w:rtl/>
        </w:rPr>
        <w:t>ל</w:t>
      </w:r>
      <w:r w:rsidRPr="00121E3A">
        <w:rPr>
          <w:rFonts w:hint="cs"/>
          <w:rtl/>
        </w:rPr>
        <w:t>מכרז/חוזה</w:t>
      </w:r>
      <w:r>
        <w:rPr>
          <w:rFonts w:hint="cs"/>
          <w:rtl/>
        </w:rPr>
        <w:t xml:space="preserve"> עם </w:t>
      </w:r>
      <w:r w:rsidRPr="00121E3A">
        <w:rPr>
          <w:rFonts w:hint="cs"/>
          <w:rtl/>
        </w:rPr>
        <w:t xml:space="preserve">מדינת ישראל </w:t>
      </w:r>
      <w:r w:rsidR="004D661E">
        <w:rPr>
          <w:rtl/>
        </w:rPr>
        <w:t>–</w:t>
      </w:r>
      <w:r w:rsidRPr="00121E3A">
        <w:rPr>
          <w:rFonts w:hint="cs"/>
          <w:rtl/>
        </w:rPr>
        <w:t xml:space="preserve"> משרד</w:t>
      </w:r>
      <w:r w:rsidR="004D661E">
        <w:rPr>
          <w:rFonts w:hint="cs"/>
          <w:rtl/>
        </w:rPr>
        <w:t xml:space="preserve"> העבודה</w:t>
      </w:r>
      <w:r>
        <w:rPr>
          <w:rFonts w:hint="cs"/>
          <w:rtl/>
        </w:rPr>
        <w:t>.</w:t>
      </w:r>
    </w:p>
    <w:p w14:paraId="0D7AF24B" w14:textId="77777777" w:rsidR="00EF2DCB" w:rsidRDefault="00EF2DCB" w:rsidP="00EF2DCB">
      <w:pPr>
        <w:numPr>
          <w:ilvl w:val="0"/>
          <w:numId w:val="359"/>
        </w:numPr>
        <w:spacing w:after="0" w:line="360" w:lineRule="auto"/>
        <w:ind w:left="1502" w:hanging="709"/>
        <w:jc w:val="both"/>
      </w:pPr>
      <w:r w:rsidRPr="00C37E93">
        <w:rPr>
          <w:rFonts w:hint="cs"/>
          <w:rtl/>
        </w:rPr>
        <w:t xml:space="preserve">גבולות האחריות לא יפחתו מסך  </w:t>
      </w:r>
      <w:r>
        <w:rPr>
          <w:rFonts w:hint="cs"/>
          <w:rtl/>
        </w:rPr>
        <w:t>4</w:t>
      </w:r>
      <w:r w:rsidRPr="00D65182">
        <w:rPr>
          <w:rFonts w:hint="cs"/>
          <w:rtl/>
        </w:rPr>
        <w:t xml:space="preserve">,000,000 ₪ </w:t>
      </w:r>
      <w:r w:rsidRPr="00C37E93">
        <w:rPr>
          <w:rFonts w:hint="cs"/>
          <w:rtl/>
        </w:rPr>
        <w:t>למקרה ולתקופת הביטוח</w:t>
      </w:r>
      <w:r>
        <w:rPr>
          <w:rFonts w:hint="cs"/>
          <w:rtl/>
        </w:rPr>
        <w:t xml:space="preserve">. </w:t>
      </w:r>
    </w:p>
    <w:p w14:paraId="40ADF0B7" w14:textId="77777777" w:rsidR="00EF2DCB" w:rsidRPr="00121E3A" w:rsidRDefault="00EF2DCB" w:rsidP="00EF2DCB">
      <w:pPr>
        <w:numPr>
          <w:ilvl w:val="0"/>
          <w:numId w:val="359"/>
        </w:numPr>
        <w:spacing w:after="0" w:line="360" w:lineRule="auto"/>
        <w:ind w:left="1502" w:hanging="709"/>
        <w:jc w:val="both"/>
        <w:rPr>
          <w:rtl/>
        </w:rPr>
      </w:pPr>
      <w:r>
        <w:rPr>
          <w:rFonts w:hint="cs"/>
          <w:rtl/>
        </w:rPr>
        <w:t>הפוליסה ת</w:t>
      </w:r>
      <w:r w:rsidRPr="00121E3A">
        <w:rPr>
          <w:rFonts w:hint="cs"/>
          <w:rtl/>
        </w:rPr>
        <w:t>כלול את ההרחבות הבאות:</w:t>
      </w:r>
    </w:p>
    <w:p w14:paraId="6BF866EB" w14:textId="77777777" w:rsidR="00EF2DCB" w:rsidRPr="00121E3A" w:rsidRDefault="00EF2DCB" w:rsidP="00EF2DCB">
      <w:pPr>
        <w:spacing w:line="360" w:lineRule="auto"/>
        <w:ind w:left="1502" w:firstLine="658"/>
        <w:jc w:val="both"/>
        <w:rPr>
          <w:rtl/>
        </w:rPr>
      </w:pPr>
      <w:r>
        <w:rPr>
          <w:rFonts w:hint="cs"/>
          <w:rtl/>
        </w:rPr>
        <w:t>-מרמה ואי יושר של עובדים.</w:t>
      </w:r>
    </w:p>
    <w:p w14:paraId="33914400" w14:textId="77777777" w:rsidR="00EF2DCB" w:rsidRPr="00121E3A" w:rsidRDefault="00EF2DCB" w:rsidP="00EF2DCB">
      <w:pPr>
        <w:spacing w:line="360" w:lineRule="auto"/>
        <w:ind w:left="1502" w:firstLine="658"/>
        <w:jc w:val="both"/>
        <w:rPr>
          <w:rtl/>
        </w:rPr>
      </w:pPr>
      <w:r>
        <w:rPr>
          <w:rFonts w:hint="cs"/>
          <w:rtl/>
        </w:rPr>
        <w:t>-</w:t>
      </w:r>
      <w:r w:rsidRPr="00121E3A">
        <w:rPr>
          <w:rFonts w:hint="cs"/>
          <w:rtl/>
        </w:rPr>
        <w:t xml:space="preserve">אובדן מסמכים, לרבות אובדן השימוש </w:t>
      </w:r>
      <w:r>
        <w:rPr>
          <w:rFonts w:hint="cs"/>
          <w:rtl/>
        </w:rPr>
        <w:t>ו/או העיכוב עקב מקרה ביטוח.</w:t>
      </w:r>
    </w:p>
    <w:p w14:paraId="66EA8CF0" w14:textId="050778AE" w:rsidR="00EF2DCB" w:rsidRPr="00121E3A" w:rsidRDefault="00EF2DCB" w:rsidP="00EF2DCB">
      <w:pPr>
        <w:spacing w:line="360" w:lineRule="auto"/>
        <w:ind w:left="2160"/>
        <w:jc w:val="both"/>
        <w:rPr>
          <w:rtl/>
        </w:rPr>
      </w:pPr>
      <w:r>
        <w:rPr>
          <w:rFonts w:hint="cs"/>
          <w:rtl/>
        </w:rPr>
        <w:t>-</w:t>
      </w:r>
      <w:r w:rsidRPr="00121E3A">
        <w:rPr>
          <w:rFonts w:hint="cs"/>
          <w:rtl/>
        </w:rPr>
        <w:t xml:space="preserve">אחריות צולבת, אולם הכיסוי לא יחול על תביעות </w:t>
      </w:r>
      <w:r>
        <w:rPr>
          <w:rFonts w:hint="cs"/>
          <w:rtl/>
        </w:rPr>
        <w:t>הספק</w:t>
      </w:r>
      <w:r w:rsidRPr="00121E3A">
        <w:rPr>
          <w:rFonts w:hint="cs"/>
          <w:rtl/>
        </w:rPr>
        <w:t xml:space="preserve"> כנגד מדינת ישראל </w:t>
      </w:r>
      <w:r w:rsidR="00D622E0">
        <w:rPr>
          <w:rtl/>
        </w:rPr>
        <w:t>–</w:t>
      </w:r>
      <w:r w:rsidRPr="00121E3A">
        <w:rPr>
          <w:rFonts w:hint="cs"/>
          <w:rtl/>
        </w:rPr>
        <w:t xml:space="preserve"> משרד</w:t>
      </w:r>
      <w:r w:rsidR="00D622E0">
        <w:rPr>
          <w:rFonts w:hint="cs"/>
          <w:rtl/>
        </w:rPr>
        <w:t xml:space="preserve"> העבודה</w:t>
      </w:r>
      <w:r>
        <w:rPr>
          <w:rFonts w:hint="cs"/>
          <w:rtl/>
        </w:rPr>
        <w:t>.</w:t>
      </w:r>
    </w:p>
    <w:p w14:paraId="4F2DC454" w14:textId="77777777" w:rsidR="00EF2DCB" w:rsidRDefault="00EF2DCB" w:rsidP="00EF2DCB">
      <w:pPr>
        <w:spacing w:line="360" w:lineRule="auto"/>
        <w:ind w:left="1502" w:firstLine="658"/>
        <w:jc w:val="both"/>
        <w:rPr>
          <w:rtl/>
        </w:rPr>
      </w:pPr>
      <w:r>
        <w:rPr>
          <w:rFonts w:hint="cs"/>
          <w:rtl/>
        </w:rPr>
        <w:t>-</w:t>
      </w:r>
      <w:r w:rsidRPr="00121E3A">
        <w:rPr>
          <w:rFonts w:hint="cs"/>
          <w:rtl/>
        </w:rPr>
        <w:t xml:space="preserve">תקופת הגילוי </w:t>
      </w:r>
      <w:r>
        <w:rPr>
          <w:rFonts w:hint="cs"/>
          <w:rtl/>
        </w:rPr>
        <w:t>של</w:t>
      </w:r>
      <w:r w:rsidRPr="00121E3A">
        <w:rPr>
          <w:rFonts w:hint="cs"/>
          <w:rtl/>
        </w:rPr>
        <w:t xml:space="preserve">  6 חודשים.</w:t>
      </w:r>
    </w:p>
    <w:p w14:paraId="29D1AEFF" w14:textId="77777777" w:rsidR="00EF2DCB" w:rsidRPr="00474B56" w:rsidRDefault="00EF2DCB" w:rsidP="00EF2DCB">
      <w:pPr>
        <w:spacing w:line="360" w:lineRule="auto"/>
        <w:ind w:left="1502" w:firstLine="658"/>
        <w:jc w:val="both"/>
        <w:rPr>
          <w:rtl/>
        </w:rPr>
      </w:pPr>
      <w:r>
        <w:rPr>
          <w:rFonts w:hint="cs"/>
          <w:rtl/>
        </w:rPr>
        <w:t>- הפוליסה תכלול הרחבה לפיה מכוסה חבותו של המבוטח ה</w:t>
      </w:r>
      <w:r w:rsidRPr="00121E3A">
        <w:rPr>
          <w:rFonts w:hint="cs"/>
          <w:rtl/>
        </w:rPr>
        <w:t>נובעת מאחזקה ושימוש בכלי נשק ברישיון על ידו ועל ידי עובדיו</w:t>
      </w:r>
      <w:r>
        <w:rPr>
          <w:rFonts w:hint="cs"/>
          <w:rtl/>
        </w:rPr>
        <w:t xml:space="preserve"> או על ידי מי מטעמו</w:t>
      </w:r>
      <w:r w:rsidRPr="00121E3A">
        <w:rPr>
          <w:rFonts w:hint="cs"/>
          <w:rtl/>
        </w:rPr>
        <w:t xml:space="preserve">. </w:t>
      </w:r>
    </w:p>
    <w:p w14:paraId="6C33365D" w14:textId="2CF58901" w:rsidR="00EF2DCB" w:rsidRPr="00121E3A" w:rsidRDefault="00EF2DCB" w:rsidP="00EF2DCB">
      <w:pPr>
        <w:numPr>
          <w:ilvl w:val="0"/>
          <w:numId w:val="359"/>
        </w:numPr>
        <w:spacing w:after="0" w:line="360" w:lineRule="auto"/>
        <w:ind w:left="1502" w:hanging="709"/>
        <w:jc w:val="both"/>
        <w:rPr>
          <w:rtl/>
        </w:rPr>
      </w:pPr>
      <w:r w:rsidRPr="00121E3A">
        <w:rPr>
          <w:rFonts w:hint="cs"/>
          <w:rtl/>
        </w:rPr>
        <w:t xml:space="preserve">הביטוח יורחב לשפות את מדינת ישראל </w:t>
      </w:r>
      <w:r w:rsidR="00D622E0">
        <w:rPr>
          <w:rtl/>
        </w:rPr>
        <w:t>–</w:t>
      </w:r>
      <w:r w:rsidRPr="00121E3A">
        <w:rPr>
          <w:rFonts w:hint="cs"/>
          <w:rtl/>
        </w:rPr>
        <w:t xml:space="preserve"> משרד</w:t>
      </w:r>
      <w:r w:rsidR="00D622E0">
        <w:rPr>
          <w:rFonts w:hint="cs"/>
          <w:rtl/>
        </w:rPr>
        <w:t xml:space="preserve"> העבודה</w:t>
      </w:r>
      <w:r>
        <w:rPr>
          <w:rFonts w:hint="cs"/>
          <w:rtl/>
        </w:rPr>
        <w:t xml:space="preserve">  </w:t>
      </w:r>
      <w:r w:rsidRPr="00121E3A">
        <w:rPr>
          <w:rFonts w:hint="cs"/>
          <w:rtl/>
        </w:rPr>
        <w:t xml:space="preserve">ככל שיחשבו אחראים  למעשי ו/או מחדלי </w:t>
      </w:r>
      <w:r>
        <w:rPr>
          <w:rFonts w:hint="cs"/>
          <w:rtl/>
        </w:rPr>
        <w:t xml:space="preserve">הספק </w:t>
      </w:r>
      <w:r w:rsidRPr="00121E3A">
        <w:rPr>
          <w:rFonts w:hint="cs"/>
          <w:rtl/>
        </w:rPr>
        <w:t>וכל הפועלים מטעמו.</w:t>
      </w:r>
    </w:p>
    <w:p w14:paraId="03B983CD" w14:textId="77777777" w:rsidR="00EF2DCB" w:rsidRPr="00121E3A" w:rsidRDefault="00EF2DCB" w:rsidP="00EF2DCB">
      <w:pPr>
        <w:spacing w:line="360" w:lineRule="auto"/>
        <w:jc w:val="both"/>
        <w:rPr>
          <w:rtl/>
        </w:rPr>
      </w:pPr>
    </w:p>
    <w:p w14:paraId="7F02063E" w14:textId="77777777" w:rsidR="00EF2DCB" w:rsidRPr="00E30FFA" w:rsidRDefault="00EF2DCB" w:rsidP="00EF2DCB">
      <w:pPr>
        <w:pStyle w:val="ab"/>
        <w:keepNext/>
        <w:numPr>
          <w:ilvl w:val="0"/>
          <w:numId w:val="361"/>
        </w:numPr>
        <w:spacing w:after="0" w:line="360" w:lineRule="auto"/>
        <w:jc w:val="both"/>
        <w:outlineLvl w:val="0"/>
        <w:rPr>
          <w:b/>
          <w:bCs/>
          <w:u w:val="single"/>
          <w:lang w:eastAsia="he-IL"/>
        </w:rPr>
      </w:pPr>
      <w:r w:rsidRPr="00E30FFA">
        <w:rPr>
          <w:rFonts w:hint="cs"/>
          <w:b/>
          <w:bCs/>
          <w:u w:val="single"/>
          <w:rtl/>
          <w:lang w:eastAsia="he-IL"/>
        </w:rPr>
        <w:t xml:space="preserve">ביטוח </w:t>
      </w:r>
      <w:r>
        <w:rPr>
          <w:rFonts w:hint="cs"/>
          <w:b/>
          <w:bCs/>
          <w:u w:val="single"/>
          <w:rtl/>
          <w:lang w:eastAsia="he-IL"/>
        </w:rPr>
        <w:t>רכוש</w:t>
      </w:r>
    </w:p>
    <w:p w14:paraId="70FD7801" w14:textId="02A01D02" w:rsidR="00EF2DCB" w:rsidRDefault="00EF2DCB" w:rsidP="00EF2DCB">
      <w:pPr>
        <w:spacing w:line="360" w:lineRule="auto"/>
        <w:ind w:left="651"/>
        <w:jc w:val="both"/>
        <w:rPr>
          <w:rtl/>
        </w:rPr>
      </w:pPr>
      <w:r>
        <w:rPr>
          <w:rFonts w:hint="cs"/>
          <w:rtl/>
        </w:rPr>
        <w:t xml:space="preserve">הספק </w:t>
      </w:r>
      <w:r w:rsidRPr="00121E3A">
        <w:rPr>
          <w:rFonts w:hint="cs"/>
          <w:rtl/>
        </w:rPr>
        <w:t xml:space="preserve">יבטח את רכושו וכל הציוד המשמש </w:t>
      </w:r>
      <w:r>
        <w:rPr>
          <w:rFonts w:hint="cs"/>
          <w:rtl/>
        </w:rPr>
        <w:t xml:space="preserve">אותו </w:t>
      </w:r>
      <w:r w:rsidRPr="00121E3A">
        <w:rPr>
          <w:rFonts w:hint="cs"/>
          <w:rtl/>
        </w:rPr>
        <w:t>לצורך ביצוע ומתן שירותי האבטחה על פי</w:t>
      </w:r>
      <w:r>
        <w:rPr>
          <w:rFonts w:hint="cs"/>
          <w:rtl/>
        </w:rPr>
        <w:t xml:space="preserve"> </w:t>
      </w:r>
      <w:r w:rsidRPr="00121E3A">
        <w:rPr>
          <w:rFonts w:hint="cs"/>
          <w:rtl/>
        </w:rPr>
        <w:t>המכרז/החוזה בביטוח</w:t>
      </w:r>
      <w:r>
        <w:rPr>
          <w:rFonts w:hint="cs"/>
          <w:rtl/>
        </w:rPr>
        <w:t xml:space="preserve"> מסוג</w:t>
      </w:r>
      <w:r w:rsidRPr="00121E3A">
        <w:rPr>
          <w:rFonts w:hint="cs"/>
          <w:rtl/>
        </w:rPr>
        <w:t xml:space="preserve"> אש מורחב, או </w:t>
      </w:r>
      <w:r>
        <w:rPr>
          <w:rFonts w:hint="cs"/>
          <w:rtl/>
        </w:rPr>
        <w:t xml:space="preserve">מסוג </w:t>
      </w:r>
      <w:r w:rsidRPr="00121E3A">
        <w:rPr>
          <w:rFonts w:hint="cs"/>
          <w:rtl/>
        </w:rPr>
        <w:t>כל הסיכונים בהתאם לאופי הרכוש והציוד, לרבות הציוד</w:t>
      </w:r>
      <w:r>
        <w:rPr>
          <w:rFonts w:hint="cs"/>
          <w:rtl/>
        </w:rPr>
        <w:t xml:space="preserve"> </w:t>
      </w:r>
      <w:r w:rsidRPr="00121E3A">
        <w:rPr>
          <w:rFonts w:hint="cs"/>
          <w:rtl/>
        </w:rPr>
        <w:t xml:space="preserve">הנמסר לעובדיו לצורך ביצוע </w:t>
      </w:r>
      <w:r>
        <w:rPr>
          <w:rFonts w:hint="cs"/>
          <w:rtl/>
        </w:rPr>
        <w:t>השירותים</w:t>
      </w:r>
      <w:r w:rsidRPr="00121E3A">
        <w:rPr>
          <w:rFonts w:hint="cs"/>
          <w:rtl/>
        </w:rPr>
        <w:t xml:space="preserve"> </w:t>
      </w:r>
      <w:r>
        <w:rPr>
          <w:rFonts w:hint="cs"/>
          <w:rtl/>
        </w:rPr>
        <w:t>בהתאם</w:t>
      </w:r>
      <w:r w:rsidRPr="00121E3A">
        <w:rPr>
          <w:rFonts w:hint="cs"/>
          <w:rtl/>
        </w:rPr>
        <w:t xml:space="preserve"> המכרז/חוזה עם מדינת ישראל </w:t>
      </w:r>
      <w:r w:rsidR="00D622E0">
        <w:rPr>
          <w:rtl/>
        </w:rPr>
        <w:t>–</w:t>
      </w:r>
      <w:r w:rsidRPr="00121E3A">
        <w:rPr>
          <w:rFonts w:hint="cs"/>
          <w:rtl/>
        </w:rPr>
        <w:t xml:space="preserve"> משרד</w:t>
      </w:r>
      <w:r w:rsidR="00D622E0">
        <w:rPr>
          <w:rFonts w:hint="cs"/>
          <w:rtl/>
        </w:rPr>
        <w:t xml:space="preserve"> העבודה</w:t>
      </w:r>
      <w:r w:rsidRPr="00121E3A">
        <w:rPr>
          <w:rFonts w:hint="cs"/>
          <w:rtl/>
        </w:rPr>
        <w:t xml:space="preserve"> </w:t>
      </w:r>
      <w:r>
        <w:rPr>
          <w:rFonts w:hint="cs"/>
          <w:rtl/>
        </w:rPr>
        <w:t xml:space="preserve"> </w:t>
      </w:r>
      <w:r w:rsidRPr="00121E3A">
        <w:rPr>
          <w:rFonts w:hint="cs"/>
          <w:rtl/>
        </w:rPr>
        <w:t xml:space="preserve">על פי ערך כינון. </w:t>
      </w:r>
    </w:p>
    <w:p w14:paraId="46F1AB02" w14:textId="77777777" w:rsidR="00EF2DCB" w:rsidRDefault="00EF2DCB" w:rsidP="00EF2DCB">
      <w:pPr>
        <w:spacing w:line="360" w:lineRule="auto"/>
        <w:ind w:left="651"/>
        <w:jc w:val="both"/>
        <w:rPr>
          <w:rtl/>
        </w:rPr>
      </w:pPr>
    </w:p>
    <w:p w14:paraId="403A5440" w14:textId="4A815AC5" w:rsidR="00EF2DCB" w:rsidRPr="001C5932" w:rsidRDefault="00EF2DCB" w:rsidP="00EF2DCB">
      <w:pPr>
        <w:spacing w:line="360" w:lineRule="auto"/>
        <w:ind w:left="651"/>
        <w:jc w:val="both"/>
        <w:rPr>
          <w:b/>
          <w:bCs/>
          <w:rtl/>
        </w:rPr>
      </w:pPr>
      <w:r w:rsidRPr="00E40F0D">
        <w:rPr>
          <w:b/>
          <w:bCs/>
          <w:rtl/>
        </w:rPr>
        <w:t xml:space="preserve">כחלופה לעריכת </w:t>
      </w:r>
      <w:r>
        <w:rPr>
          <w:rFonts w:hint="cs"/>
          <w:b/>
          <w:bCs/>
          <w:rtl/>
        </w:rPr>
        <w:t>ה</w:t>
      </w:r>
      <w:r w:rsidRPr="00E40F0D">
        <w:rPr>
          <w:b/>
          <w:bCs/>
          <w:rtl/>
        </w:rPr>
        <w:t>ביטוח</w:t>
      </w:r>
      <w:r>
        <w:rPr>
          <w:rFonts w:hint="cs"/>
          <w:b/>
          <w:bCs/>
          <w:rtl/>
        </w:rPr>
        <w:t>ים</w:t>
      </w:r>
      <w:r w:rsidRPr="00E40F0D">
        <w:rPr>
          <w:b/>
          <w:bCs/>
          <w:rtl/>
        </w:rPr>
        <w:t xml:space="preserve">, </w:t>
      </w:r>
      <w:r>
        <w:rPr>
          <w:rFonts w:hint="cs"/>
          <w:b/>
          <w:bCs/>
          <w:rtl/>
        </w:rPr>
        <w:t>וככל ולא נערכו הביטוחים האמורים, במלואם או בחלקם, הספק פוטר מאחריות</w:t>
      </w:r>
      <w:r w:rsidRPr="00E40F0D">
        <w:rPr>
          <w:b/>
          <w:bCs/>
          <w:rtl/>
        </w:rPr>
        <w:t xml:space="preserve"> את מדינת ישראל </w:t>
      </w:r>
      <w:r w:rsidR="00D622E0">
        <w:rPr>
          <w:b/>
          <w:bCs/>
          <w:rtl/>
        </w:rPr>
        <w:t>–</w:t>
      </w:r>
      <w:r w:rsidRPr="00E40F0D">
        <w:rPr>
          <w:b/>
          <w:bCs/>
          <w:rtl/>
        </w:rPr>
        <w:t xml:space="preserve"> משרד</w:t>
      </w:r>
      <w:r w:rsidR="00D622E0">
        <w:rPr>
          <w:rFonts w:hint="cs"/>
          <w:b/>
          <w:bCs/>
          <w:rtl/>
        </w:rPr>
        <w:t xml:space="preserve"> העבודה</w:t>
      </w:r>
      <w:r w:rsidRPr="00E40F0D">
        <w:rPr>
          <w:b/>
          <w:bCs/>
          <w:rtl/>
        </w:rPr>
        <w:t xml:space="preserve"> </w:t>
      </w:r>
      <w:bookmarkStart w:id="604" w:name="_Hlk502826590"/>
      <w:r w:rsidRPr="00E40F0D">
        <w:rPr>
          <w:b/>
          <w:bCs/>
          <w:rtl/>
        </w:rPr>
        <w:t xml:space="preserve">ועובדיהם </w:t>
      </w:r>
      <w:bookmarkEnd w:id="604"/>
      <w:r>
        <w:rPr>
          <w:b/>
          <w:bCs/>
          <w:rtl/>
        </w:rPr>
        <w:t>מנזק</w:t>
      </w:r>
      <w:r>
        <w:rPr>
          <w:rFonts w:hint="cs"/>
          <w:b/>
          <w:bCs/>
          <w:rtl/>
        </w:rPr>
        <w:t xml:space="preserve"> </w:t>
      </w:r>
      <w:r w:rsidRPr="00E40F0D">
        <w:rPr>
          <w:b/>
          <w:bCs/>
          <w:rtl/>
        </w:rPr>
        <w:t xml:space="preserve">ו/או אבדן אשר ייגרמו </w:t>
      </w:r>
      <w:r>
        <w:rPr>
          <w:rFonts w:hint="cs"/>
          <w:b/>
          <w:bCs/>
          <w:rtl/>
        </w:rPr>
        <w:t xml:space="preserve">לציוד </w:t>
      </w:r>
      <w:r w:rsidRPr="00E40F0D">
        <w:rPr>
          <w:b/>
          <w:bCs/>
          <w:rtl/>
        </w:rPr>
        <w:t xml:space="preserve">כאמור ומתחייב שלא לתבוע בגין נזקים אילו את מדינת ישראל </w:t>
      </w:r>
      <w:r w:rsidR="008454E3">
        <w:rPr>
          <w:b/>
          <w:bCs/>
          <w:rtl/>
        </w:rPr>
        <w:t>-</w:t>
      </w:r>
      <w:r w:rsidRPr="00E40F0D">
        <w:rPr>
          <w:b/>
          <w:bCs/>
          <w:rtl/>
        </w:rPr>
        <w:t xml:space="preserve"> משרד </w:t>
      </w:r>
      <w:r w:rsidR="00D622E0">
        <w:rPr>
          <w:rFonts w:hint="cs"/>
          <w:b/>
          <w:bCs/>
          <w:rtl/>
        </w:rPr>
        <w:t>העבודה</w:t>
      </w:r>
      <w:r>
        <w:rPr>
          <w:rFonts w:hint="cs"/>
          <w:b/>
          <w:bCs/>
          <w:rtl/>
        </w:rPr>
        <w:t xml:space="preserve"> </w:t>
      </w:r>
      <w:r w:rsidRPr="00E40F0D">
        <w:rPr>
          <w:b/>
          <w:bCs/>
          <w:rtl/>
        </w:rPr>
        <w:t>ועובדיהם</w:t>
      </w:r>
      <w:r w:rsidRPr="001C5932">
        <w:rPr>
          <w:rFonts w:hint="cs"/>
          <w:b/>
          <w:bCs/>
          <w:rtl/>
        </w:rPr>
        <w:t>.</w:t>
      </w:r>
      <w:r w:rsidRPr="001C5932">
        <w:rPr>
          <w:b/>
          <w:bCs/>
          <w:rtl/>
        </w:rPr>
        <w:t xml:space="preserve"> </w:t>
      </w:r>
      <w:r w:rsidRPr="001C5932">
        <w:rPr>
          <w:rFonts w:hint="cs"/>
          <w:b/>
          <w:bCs/>
          <w:rtl/>
        </w:rPr>
        <w:t xml:space="preserve">הפטור כאמור </w:t>
      </w:r>
      <w:r w:rsidRPr="001C5932">
        <w:rPr>
          <w:b/>
          <w:bCs/>
          <w:rtl/>
        </w:rPr>
        <w:t xml:space="preserve">לא יחול לטובת אדם שגרם </w:t>
      </w:r>
      <w:r>
        <w:rPr>
          <w:b/>
          <w:bCs/>
          <w:rtl/>
        </w:rPr>
        <w:t>לנזק מתוך כוונת זדון</w:t>
      </w:r>
      <w:r>
        <w:rPr>
          <w:rFonts w:hint="cs"/>
          <w:b/>
          <w:bCs/>
          <w:rtl/>
        </w:rPr>
        <w:t>.</w:t>
      </w:r>
    </w:p>
    <w:p w14:paraId="18BF0401" w14:textId="77777777" w:rsidR="00EF2DCB" w:rsidRPr="00E30FFA" w:rsidRDefault="00EF2DCB" w:rsidP="00EF2DCB">
      <w:pPr>
        <w:pStyle w:val="ab"/>
        <w:keepNext/>
        <w:numPr>
          <w:ilvl w:val="0"/>
          <w:numId w:val="361"/>
        </w:numPr>
        <w:spacing w:after="0" w:line="360" w:lineRule="auto"/>
        <w:jc w:val="both"/>
        <w:outlineLvl w:val="0"/>
        <w:rPr>
          <w:b/>
          <w:bCs/>
          <w:u w:val="single"/>
          <w:lang w:eastAsia="he-IL"/>
        </w:rPr>
      </w:pPr>
      <w:r>
        <w:rPr>
          <w:rFonts w:hint="cs"/>
          <w:b/>
          <w:bCs/>
          <w:u w:val="single"/>
          <w:rtl/>
          <w:lang w:eastAsia="he-IL"/>
        </w:rPr>
        <w:t>כללי</w:t>
      </w:r>
    </w:p>
    <w:p w14:paraId="469A472D" w14:textId="77777777" w:rsidR="00EF2DCB" w:rsidRPr="00C37E93" w:rsidRDefault="00EF2DCB" w:rsidP="00EF2DCB">
      <w:pPr>
        <w:spacing w:line="360" w:lineRule="auto"/>
        <w:ind w:left="707"/>
        <w:jc w:val="both"/>
        <w:rPr>
          <w:rtl/>
        </w:rPr>
      </w:pPr>
      <w:r w:rsidRPr="00C37E93">
        <w:rPr>
          <w:rFonts w:hint="cs"/>
          <w:rtl/>
        </w:rPr>
        <w:t xml:space="preserve">בכל פוליסות </w:t>
      </w:r>
      <w:r>
        <w:rPr>
          <w:rFonts w:hint="cs"/>
          <w:rtl/>
        </w:rPr>
        <w:t>הביטוח הנ"ל יכללו התנאים הבאים:</w:t>
      </w:r>
    </w:p>
    <w:p w14:paraId="27A95567" w14:textId="6215D55F" w:rsidR="00EF2DCB" w:rsidRPr="00C37E93" w:rsidRDefault="00EF2DCB" w:rsidP="00EF2DCB">
      <w:pPr>
        <w:pStyle w:val="ab"/>
        <w:numPr>
          <w:ilvl w:val="0"/>
          <w:numId w:val="360"/>
        </w:numPr>
        <w:spacing w:after="0" w:line="360" w:lineRule="auto"/>
        <w:ind w:left="1475" w:hanging="756"/>
        <w:jc w:val="both"/>
      </w:pPr>
      <w:r w:rsidRPr="00C37E93">
        <w:rPr>
          <w:rtl/>
        </w:rPr>
        <w:t>לשם המבוטח יתווספו כמבוטחים נוספים:</w:t>
      </w:r>
      <w:r w:rsidRPr="00C37E93">
        <w:t xml:space="preserve"> </w:t>
      </w:r>
      <w:r w:rsidRPr="00C37E93">
        <w:rPr>
          <w:rtl/>
        </w:rPr>
        <w:t xml:space="preserve">מדינת ישראל </w:t>
      </w:r>
      <w:r w:rsidR="00986972">
        <w:rPr>
          <w:rtl/>
        </w:rPr>
        <w:t>–</w:t>
      </w:r>
      <w:r w:rsidRPr="00C37E93">
        <w:rPr>
          <w:rtl/>
        </w:rPr>
        <w:t xml:space="preserve"> </w:t>
      </w:r>
      <w:r w:rsidRPr="00C37E93">
        <w:rPr>
          <w:rFonts w:hint="cs"/>
          <w:rtl/>
        </w:rPr>
        <w:t>משרד</w:t>
      </w:r>
      <w:r w:rsidR="00986972">
        <w:rPr>
          <w:rFonts w:hint="cs"/>
          <w:rtl/>
        </w:rPr>
        <w:t xml:space="preserve"> העבודה</w:t>
      </w:r>
      <w:r w:rsidRPr="00C37E93">
        <w:rPr>
          <w:rtl/>
        </w:rPr>
        <w:t xml:space="preserve">, בכפוף </w:t>
      </w:r>
      <w:r w:rsidRPr="00C37E93">
        <w:rPr>
          <w:rFonts w:hint="cs"/>
          <w:rtl/>
        </w:rPr>
        <w:t xml:space="preserve">להרחבי </w:t>
      </w:r>
      <w:r w:rsidRPr="00C37E93">
        <w:rPr>
          <w:rtl/>
        </w:rPr>
        <w:t xml:space="preserve">השיפוי </w:t>
      </w:r>
      <w:r>
        <w:rPr>
          <w:rFonts w:hint="cs"/>
          <w:rtl/>
        </w:rPr>
        <w:t>לעיל.</w:t>
      </w:r>
    </w:p>
    <w:p w14:paraId="263E11E8" w14:textId="67D68BA8" w:rsidR="00EF2DCB" w:rsidRPr="00C37E93" w:rsidRDefault="00EF2DCB" w:rsidP="00EF2DCB">
      <w:pPr>
        <w:pStyle w:val="ab"/>
        <w:numPr>
          <w:ilvl w:val="0"/>
          <w:numId w:val="360"/>
        </w:numPr>
        <w:spacing w:after="0" w:line="360" w:lineRule="auto"/>
        <w:ind w:left="1475" w:hanging="756"/>
        <w:jc w:val="both"/>
      </w:pPr>
      <w:r w:rsidRPr="00C37E93">
        <w:rPr>
          <w:rFonts w:hint="cs"/>
          <w:rtl/>
        </w:rPr>
        <w:t xml:space="preserve">בכל מקרה של </w:t>
      </w:r>
      <w:r>
        <w:rPr>
          <w:rFonts w:hint="cs"/>
          <w:rtl/>
        </w:rPr>
        <w:t xml:space="preserve">שינוי לרעה </w:t>
      </w:r>
      <w:r w:rsidRPr="00C37E93">
        <w:rPr>
          <w:rFonts w:hint="cs"/>
          <w:rtl/>
        </w:rPr>
        <w:t xml:space="preserve"> או ביטול הביטוח ע"י אחד הצדדים לא יהיה להם כל תוקף אלא, אם ניתנה על  כך הודעה מוקדמת של 60 יום </w:t>
      </w:r>
      <w:r>
        <w:rPr>
          <w:rFonts w:hint="cs"/>
          <w:rtl/>
        </w:rPr>
        <w:t xml:space="preserve">במכתב לחשב משרד </w:t>
      </w:r>
      <w:r w:rsidR="00986972">
        <w:rPr>
          <w:rFonts w:hint="cs"/>
          <w:rtl/>
        </w:rPr>
        <w:t>העבודה</w:t>
      </w:r>
      <w:r>
        <w:rPr>
          <w:rFonts w:hint="cs"/>
          <w:rtl/>
        </w:rPr>
        <w:t>.</w:t>
      </w:r>
    </w:p>
    <w:p w14:paraId="3641C1AE" w14:textId="43864D8A" w:rsidR="00EF2DCB" w:rsidRPr="00C37E93" w:rsidRDefault="00EF2DCB" w:rsidP="00EF2DCB">
      <w:pPr>
        <w:pStyle w:val="ab"/>
        <w:numPr>
          <w:ilvl w:val="0"/>
          <w:numId w:val="360"/>
        </w:numPr>
        <w:spacing w:after="0" w:line="360" w:lineRule="auto"/>
        <w:ind w:left="1475" w:hanging="756"/>
        <w:jc w:val="both"/>
      </w:pPr>
      <w:r w:rsidRPr="00C37E93">
        <w:rPr>
          <w:rFonts w:hint="cs"/>
          <w:rtl/>
        </w:rPr>
        <w:t xml:space="preserve">המבטח מוותר על כל זכות תחלוף/שיבוב, תביעה, השתתפות או חזרה כלפי מדינת ישראל </w:t>
      </w:r>
      <w:r w:rsidR="008454E3">
        <w:rPr>
          <w:rtl/>
        </w:rPr>
        <w:t>-</w:t>
      </w:r>
      <w:r w:rsidRPr="00C37E93">
        <w:rPr>
          <w:rFonts w:hint="cs"/>
          <w:rtl/>
        </w:rPr>
        <w:t xml:space="preserve"> משרד  </w:t>
      </w:r>
      <w:r w:rsidR="00986972">
        <w:rPr>
          <w:rFonts w:hint="cs"/>
          <w:rtl/>
        </w:rPr>
        <w:t>העבודה</w:t>
      </w:r>
      <w:r w:rsidRPr="00C37E93">
        <w:rPr>
          <w:rFonts w:hint="cs"/>
          <w:rtl/>
        </w:rPr>
        <w:t xml:space="preserve">  ועובדיהם, ובלבד שהוויתור לא יחול לטוב</w:t>
      </w:r>
      <w:r>
        <w:rPr>
          <w:rFonts w:hint="cs"/>
          <w:rtl/>
        </w:rPr>
        <w:t>ת אדם שגרם לנזק מתוך כוונת זדון.</w:t>
      </w:r>
    </w:p>
    <w:p w14:paraId="13B0063B" w14:textId="77777777" w:rsidR="00EF2DCB" w:rsidRPr="00C37E93" w:rsidRDefault="00EF2DCB" w:rsidP="00EF2DCB">
      <w:pPr>
        <w:pStyle w:val="ab"/>
        <w:numPr>
          <w:ilvl w:val="0"/>
          <w:numId w:val="360"/>
        </w:numPr>
        <w:spacing w:after="0" w:line="360" w:lineRule="auto"/>
        <w:ind w:left="1475" w:hanging="756"/>
        <w:jc w:val="both"/>
        <w:rPr>
          <w:rtl/>
        </w:rPr>
      </w:pPr>
      <w:r w:rsidRPr="00C37E93">
        <w:rPr>
          <w:rFonts w:hint="cs"/>
          <w:rtl/>
        </w:rPr>
        <w:t>הספק אחראי בלעדית כלפי המבטח לתשלום דמי הביטוח עבור כל הפוליסות ולמילוי כל החובות המוטלות על</w:t>
      </w:r>
      <w:r>
        <w:rPr>
          <w:rtl/>
        </w:rPr>
        <w:t xml:space="preserve"> המבוטח על פי תנאי הפוליסות</w:t>
      </w:r>
      <w:r>
        <w:rPr>
          <w:rFonts w:hint="cs"/>
          <w:rtl/>
        </w:rPr>
        <w:t>.</w:t>
      </w:r>
    </w:p>
    <w:p w14:paraId="62EBCCFD" w14:textId="77777777" w:rsidR="00EF2DCB" w:rsidRPr="00C37E93" w:rsidRDefault="00EF2DCB" w:rsidP="00EF2DCB">
      <w:pPr>
        <w:pStyle w:val="ab"/>
        <w:numPr>
          <w:ilvl w:val="0"/>
          <w:numId w:val="360"/>
        </w:numPr>
        <w:spacing w:after="0" w:line="360" w:lineRule="auto"/>
        <w:ind w:left="1475" w:hanging="756"/>
        <w:jc w:val="both"/>
      </w:pPr>
      <w:r w:rsidRPr="00C37E93">
        <w:rPr>
          <w:rFonts w:hint="cs"/>
          <w:rtl/>
        </w:rPr>
        <w:t>ההשתתפויות העצמיות הנקובות בכל פוליס</w:t>
      </w:r>
      <w:r>
        <w:rPr>
          <w:rFonts w:hint="cs"/>
          <w:rtl/>
        </w:rPr>
        <w:t>ה ופוליסה תחולנה בלעדית על הספק.</w:t>
      </w:r>
    </w:p>
    <w:p w14:paraId="0B23F1A9" w14:textId="77777777" w:rsidR="00EF2DCB" w:rsidRPr="00C37E93" w:rsidRDefault="00EF2DCB" w:rsidP="00EF2DCB">
      <w:pPr>
        <w:pStyle w:val="ab"/>
        <w:numPr>
          <w:ilvl w:val="0"/>
          <w:numId w:val="360"/>
        </w:numPr>
        <w:spacing w:after="0" w:line="360" w:lineRule="auto"/>
        <w:ind w:left="1475" w:hanging="756"/>
        <w:jc w:val="both"/>
      </w:pPr>
      <w:r w:rsidRPr="00C37E93">
        <w:rPr>
          <w:rFonts w:hint="cs"/>
          <w:rtl/>
        </w:rPr>
        <w:t>כל סעיף בפוליסות הביטוח המפקיע או מקטין בדרך כלשהי את אח</w:t>
      </w:r>
      <w:r>
        <w:rPr>
          <w:rFonts w:hint="cs"/>
          <w:rtl/>
        </w:rPr>
        <w:t xml:space="preserve">ריות המבטח כאשר קיים ביטוח אחר, </w:t>
      </w:r>
      <w:r w:rsidRPr="00C37E93">
        <w:rPr>
          <w:rFonts w:hint="cs"/>
          <w:rtl/>
        </w:rPr>
        <w:t>לא יופעל כלפי מדינת ישראל והביטוח הינו בחזקת ביטוח ראשוני המזכה  במלוא  הזכויות על  פי</w:t>
      </w:r>
      <w:r w:rsidRPr="00C37E93">
        <w:rPr>
          <w:rtl/>
        </w:rPr>
        <w:t xml:space="preserve"> הביטוח</w:t>
      </w:r>
      <w:r>
        <w:rPr>
          <w:rFonts w:hint="cs"/>
          <w:rtl/>
        </w:rPr>
        <w:t>.</w:t>
      </w:r>
    </w:p>
    <w:p w14:paraId="7CFA9B82" w14:textId="77777777" w:rsidR="00EF2DCB" w:rsidRPr="00633312" w:rsidRDefault="00EF2DCB" w:rsidP="00EF2DCB">
      <w:pPr>
        <w:pStyle w:val="ab"/>
        <w:numPr>
          <w:ilvl w:val="0"/>
          <w:numId w:val="360"/>
        </w:numPr>
        <w:spacing w:after="0" w:line="360" w:lineRule="auto"/>
        <w:ind w:left="1475" w:hanging="756"/>
        <w:jc w:val="both"/>
        <w:rPr>
          <w:rtl/>
        </w:rPr>
      </w:pPr>
      <w:r w:rsidRPr="00633312">
        <w:rPr>
          <w:rFonts w:hint="cs"/>
          <w:rtl/>
        </w:rPr>
        <w:t>תנאי</w:t>
      </w:r>
      <w:r w:rsidRPr="00633312">
        <w:rPr>
          <w:rtl/>
        </w:rPr>
        <w:t xml:space="preserve"> </w:t>
      </w:r>
      <w:r w:rsidRPr="00633312">
        <w:rPr>
          <w:rFonts w:hint="cs"/>
          <w:rtl/>
        </w:rPr>
        <w:t>הכיסוי</w:t>
      </w:r>
      <w:r w:rsidRPr="00633312">
        <w:rPr>
          <w:rtl/>
        </w:rPr>
        <w:t xml:space="preserve"> </w:t>
      </w:r>
      <w:r w:rsidRPr="00633312">
        <w:rPr>
          <w:rFonts w:hint="cs"/>
          <w:rtl/>
        </w:rPr>
        <w:t>של</w:t>
      </w:r>
      <w:r w:rsidRPr="00633312">
        <w:rPr>
          <w:rtl/>
        </w:rPr>
        <w:t xml:space="preserve"> </w:t>
      </w:r>
      <w:r w:rsidRPr="00633312">
        <w:rPr>
          <w:rFonts w:hint="cs"/>
          <w:rtl/>
        </w:rPr>
        <w:t>הפוליסות הנ"ל</w:t>
      </w:r>
      <w:r>
        <w:rPr>
          <w:rFonts w:hint="cs"/>
          <w:rtl/>
        </w:rPr>
        <w:t>, למעט ביטוח אחריות מקצועית,</w:t>
      </w:r>
      <w:r w:rsidRPr="00633312">
        <w:rPr>
          <w:rFonts w:hint="cs"/>
          <w:rtl/>
        </w:rPr>
        <w:t xml:space="preserve"> לא</w:t>
      </w:r>
      <w:r w:rsidRPr="00633312">
        <w:rPr>
          <w:rtl/>
        </w:rPr>
        <w:t xml:space="preserve"> </w:t>
      </w:r>
      <w:r w:rsidRPr="00633312">
        <w:rPr>
          <w:rFonts w:hint="cs"/>
          <w:rtl/>
        </w:rPr>
        <w:t>יפחתו</w:t>
      </w:r>
      <w:r w:rsidRPr="00633312">
        <w:rPr>
          <w:rtl/>
        </w:rPr>
        <w:t xml:space="preserve"> מהמקובל על פי תנאי "פוליסות נוסח ביט",</w:t>
      </w:r>
      <w:r w:rsidRPr="00633312">
        <w:rPr>
          <w:rFonts w:hint="cs"/>
          <w:rtl/>
        </w:rPr>
        <w:t xml:space="preserve"> </w:t>
      </w:r>
      <w:r>
        <w:rPr>
          <w:rFonts w:hint="cs"/>
          <w:rtl/>
        </w:rPr>
        <w:t xml:space="preserve">או נוסח המקביל להם אצל אותו המבטח </w:t>
      </w:r>
      <w:r w:rsidRPr="00633312">
        <w:rPr>
          <w:rtl/>
        </w:rPr>
        <w:t>בכפוף</w:t>
      </w:r>
      <w:r>
        <w:rPr>
          <w:rFonts w:hint="cs"/>
          <w:rtl/>
        </w:rPr>
        <w:t xml:space="preserve"> </w:t>
      </w:r>
      <w:r w:rsidRPr="00633312">
        <w:rPr>
          <w:rFonts w:hint="cs"/>
          <w:rtl/>
        </w:rPr>
        <w:t>להרחבת</w:t>
      </w:r>
      <w:r w:rsidRPr="00633312">
        <w:rPr>
          <w:rtl/>
        </w:rPr>
        <w:t xml:space="preserve"> </w:t>
      </w:r>
      <w:r w:rsidRPr="00633312">
        <w:rPr>
          <w:rFonts w:hint="cs"/>
          <w:rtl/>
        </w:rPr>
        <w:t>הכיסויים</w:t>
      </w:r>
      <w:r w:rsidRPr="00633312">
        <w:rPr>
          <w:rtl/>
        </w:rPr>
        <w:t xml:space="preserve"> </w:t>
      </w:r>
      <w:r w:rsidRPr="00633312">
        <w:rPr>
          <w:rFonts w:hint="cs"/>
          <w:rtl/>
        </w:rPr>
        <w:t>כמפורט</w:t>
      </w:r>
      <w:r w:rsidRPr="00633312">
        <w:rPr>
          <w:rtl/>
        </w:rPr>
        <w:t xml:space="preserve"> </w:t>
      </w:r>
      <w:r w:rsidRPr="00633312">
        <w:rPr>
          <w:rFonts w:hint="cs"/>
          <w:rtl/>
        </w:rPr>
        <w:t>לעיל</w:t>
      </w:r>
      <w:r w:rsidRPr="00633312">
        <w:rPr>
          <w:rtl/>
        </w:rPr>
        <w:t xml:space="preserve">.            </w:t>
      </w:r>
    </w:p>
    <w:p w14:paraId="352CD67E" w14:textId="77777777" w:rsidR="00EF2DCB" w:rsidRPr="00633312" w:rsidRDefault="00EF2DCB" w:rsidP="00EF2DCB">
      <w:pPr>
        <w:pStyle w:val="ab"/>
        <w:numPr>
          <w:ilvl w:val="0"/>
          <w:numId w:val="360"/>
        </w:numPr>
        <w:spacing w:after="0" w:line="360" w:lineRule="auto"/>
        <w:ind w:left="1475" w:hanging="756"/>
        <w:jc w:val="both"/>
        <w:rPr>
          <w:rtl/>
        </w:rPr>
      </w:pPr>
      <w:r w:rsidRPr="00633312">
        <w:rPr>
          <w:rFonts w:hint="cs"/>
          <w:rtl/>
        </w:rPr>
        <w:t>חריג כוונה ו/או רשלנות רבתי יבוטל ככל שקיים.</w:t>
      </w:r>
    </w:p>
    <w:p w14:paraId="142D7AD0" w14:textId="77777777" w:rsidR="00EF2DCB" w:rsidRPr="001F7A5F" w:rsidRDefault="00EF2DCB" w:rsidP="00EF2DCB">
      <w:pPr>
        <w:pStyle w:val="ab"/>
        <w:spacing w:line="360" w:lineRule="auto"/>
        <w:ind w:left="1475" w:hanging="756"/>
        <w:rPr>
          <w:color w:val="FF0000"/>
          <w:rtl/>
        </w:rPr>
      </w:pPr>
    </w:p>
    <w:p w14:paraId="2FCD4BA4" w14:textId="15225BDF" w:rsidR="00EF2DCB" w:rsidRPr="00C37E93" w:rsidRDefault="00EF2DCB" w:rsidP="00EF2DCB">
      <w:pPr>
        <w:pStyle w:val="ab"/>
        <w:keepNext/>
        <w:numPr>
          <w:ilvl w:val="0"/>
          <w:numId w:val="356"/>
        </w:numPr>
        <w:spacing w:after="0" w:line="360" w:lineRule="auto"/>
        <w:ind w:left="-1"/>
        <w:jc w:val="both"/>
        <w:outlineLvl w:val="0"/>
        <w:rPr>
          <w:rtl/>
        </w:rPr>
      </w:pPr>
      <w:r>
        <w:rPr>
          <w:rFonts w:hint="cs"/>
          <w:rtl/>
          <w:lang w:eastAsia="he-IL"/>
        </w:rPr>
        <w:t>הספק</w:t>
      </w:r>
      <w:r w:rsidRPr="00C37E93">
        <w:rPr>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בכל</w:t>
      </w:r>
      <w:r w:rsidRPr="00C37E93">
        <w:rPr>
          <w:rtl/>
          <w:lang w:eastAsia="he-IL"/>
        </w:rPr>
        <w:t xml:space="preserve"> </w:t>
      </w:r>
      <w:r w:rsidRPr="00C37E93">
        <w:rPr>
          <w:rFonts w:hint="eastAsia"/>
          <w:rtl/>
          <w:lang w:eastAsia="he-IL"/>
        </w:rPr>
        <w:t>תקופת</w:t>
      </w:r>
      <w:r w:rsidRPr="00C37E93">
        <w:rPr>
          <w:rtl/>
          <w:lang w:eastAsia="he-IL"/>
        </w:rPr>
        <w:t xml:space="preserve"> </w:t>
      </w:r>
      <w:r w:rsidRPr="00C37E93">
        <w:rPr>
          <w:rFonts w:hint="eastAsia"/>
          <w:rtl/>
          <w:lang w:eastAsia="he-IL"/>
        </w:rPr>
        <w:t>ההתקשרות</w:t>
      </w:r>
      <w:r w:rsidRPr="00C37E93">
        <w:rPr>
          <w:rtl/>
          <w:lang w:eastAsia="he-IL"/>
        </w:rPr>
        <w:t xml:space="preserve"> </w:t>
      </w:r>
      <w:r w:rsidRPr="00C37E93">
        <w:rPr>
          <w:rFonts w:hint="eastAsia"/>
          <w:rtl/>
          <w:lang w:eastAsia="he-IL"/>
        </w:rPr>
        <w:t>החוזית</w:t>
      </w:r>
      <w:r w:rsidRPr="00C37E93">
        <w:rPr>
          <w:rtl/>
          <w:lang w:eastAsia="he-IL"/>
        </w:rPr>
        <w:t xml:space="preserve"> </w:t>
      </w:r>
      <w:r w:rsidRPr="00C37E93">
        <w:rPr>
          <w:rFonts w:hint="eastAsia"/>
          <w:rtl/>
          <w:lang w:eastAsia="he-IL"/>
        </w:rPr>
        <w:t>עם</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w:t>
      </w:r>
      <w:r w:rsidR="008454E3">
        <w:rPr>
          <w:rtl/>
          <w:lang w:eastAsia="he-IL"/>
        </w:rPr>
        <w:t>-</w:t>
      </w:r>
      <w:r w:rsidRPr="00C37E93">
        <w:rPr>
          <w:rFonts w:hint="cs"/>
          <w:rtl/>
        </w:rPr>
        <w:t xml:space="preserve">משרד  </w:t>
      </w:r>
      <w:r w:rsidR="00837D08">
        <w:rPr>
          <w:rFonts w:hint="cs"/>
          <w:rtl/>
        </w:rPr>
        <w:t>העבודה</w:t>
      </w:r>
      <w:r w:rsidRPr="00C37E93">
        <w:rPr>
          <w:rFonts w:hint="cs"/>
          <w:rtl/>
        </w:rPr>
        <w:t xml:space="preserve"> </w:t>
      </w:r>
      <w:r>
        <w:rPr>
          <w:rFonts w:hint="cs"/>
          <w:rtl/>
        </w:rPr>
        <w:t xml:space="preserve">וכל עוד אחריותו קיימת, </w:t>
      </w:r>
      <w:r w:rsidRPr="00C37E93">
        <w:rPr>
          <w:rtl/>
        </w:rPr>
        <w:t xml:space="preserve">להחזיק בתוקף את פוליסות הביטוח. </w:t>
      </w:r>
      <w:r>
        <w:rPr>
          <w:rFonts w:hint="cs"/>
          <w:rtl/>
        </w:rPr>
        <w:t>הספק</w:t>
      </w:r>
      <w:r w:rsidRPr="00C37E93">
        <w:rPr>
          <w:rtl/>
        </w:rPr>
        <w:t xml:space="preserve"> מתחייב כי פוליסות הביטוח תחודשנה</w:t>
      </w:r>
      <w:r w:rsidRPr="00C37E93">
        <w:rPr>
          <w:rFonts w:hint="cs"/>
          <w:rtl/>
        </w:rPr>
        <w:t xml:space="preserve"> </w:t>
      </w:r>
      <w:r w:rsidRPr="00C37E93">
        <w:rPr>
          <w:rtl/>
        </w:rPr>
        <w:t xml:space="preserve">מדי </w:t>
      </w:r>
      <w:r w:rsidRPr="00C37E93">
        <w:rPr>
          <w:rFonts w:hint="cs"/>
          <w:rtl/>
        </w:rPr>
        <w:t>תקופת ביטוח</w:t>
      </w:r>
      <w:r w:rsidRPr="00C37E93">
        <w:rPr>
          <w:rtl/>
        </w:rPr>
        <w:t xml:space="preserve">, כל עוד החוזה עם מדינת ישראל </w:t>
      </w:r>
      <w:r w:rsidR="008454E3">
        <w:rPr>
          <w:rtl/>
        </w:rPr>
        <w:t>-</w:t>
      </w:r>
      <w:r w:rsidRPr="00C37E93">
        <w:rPr>
          <w:rFonts w:hint="cs"/>
          <w:rtl/>
        </w:rPr>
        <w:t xml:space="preserve"> משרד </w:t>
      </w:r>
      <w:r w:rsidR="00343EE5">
        <w:rPr>
          <w:rFonts w:hint="cs"/>
          <w:rtl/>
        </w:rPr>
        <w:t>העבודה</w:t>
      </w:r>
      <w:r w:rsidRPr="00C37E93">
        <w:rPr>
          <w:rFonts w:hint="cs"/>
          <w:rtl/>
        </w:rPr>
        <w:t xml:space="preserve"> </w:t>
      </w:r>
      <w:r w:rsidRPr="00C37E93">
        <w:rPr>
          <w:rtl/>
        </w:rPr>
        <w:t>בתוקף.</w:t>
      </w:r>
    </w:p>
    <w:p w14:paraId="71DB9064" w14:textId="77777777" w:rsidR="00EF2DCB" w:rsidRPr="00C37E93" w:rsidRDefault="00EF2DCB" w:rsidP="00EF2DCB">
      <w:pPr>
        <w:jc w:val="both"/>
        <w:rPr>
          <w:rtl/>
        </w:rPr>
      </w:pPr>
    </w:p>
    <w:p w14:paraId="0F3F46EA" w14:textId="012F4802" w:rsidR="00EF2DCB" w:rsidRPr="00C37E93" w:rsidRDefault="00EF2DCB" w:rsidP="00EF2DCB">
      <w:pPr>
        <w:pStyle w:val="ab"/>
        <w:keepNext/>
        <w:numPr>
          <w:ilvl w:val="0"/>
          <w:numId w:val="356"/>
        </w:numPr>
        <w:spacing w:after="0" w:line="360" w:lineRule="auto"/>
        <w:ind w:left="-1"/>
        <w:jc w:val="both"/>
        <w:outlineLvl w:val="0"/>
        <w:rPr>
          <w:lang w:eastAsia="he-IL"/>
        </w:rPr>
      </w:pPr>
      <w:r w:rsidRPr="00C37E93">
        <w:rPr>
          <w:rFonts w:hint="eastAsia"/>
          <w:rtl/>
          <w:lang w:eastAsia="he-IL"/>
        </w:rPr>
        <w:t>אישור</w:t>
      </w:r>
      <w:r w:rsidRPr="00C37E93">
        <w:rPr>
          <w:rtl/>
          <w:lang w:eastAsia="he-IL"/>
        </w:rPr>
        <w:t xml:space="preserve"> </w:t>
      </w:r>
      <w:r w:rsidRPr="00C37E93">
        <w:rPr>
          <w:rFonts w:hint="eastAsia"/>
          <w:rtl/>
          <w:lang w:eastAsia="he-IL"/>
        </w:rPr>
        <w:t>בחתימתו</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המבטח</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קיום</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יומצא</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ידי</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ל</w:t>
      </w:r>
      <w:r>
        <w:rPr>
          <w:rFonts w:hint="cs"/>
          <w:rtl/>
          <w:lang w:eastAsia="he-IL"/>
        </w:rPr>
        <w:t>משרד</w:t>
      </w:r>
      <w:r w:rsidR="00B6397B">
        <w:rPr>
          <w:rFonts w:hint="cs"/>
          <w:rtl/>
          <w:lang w:eastAsia="he-IL"/>
        </w:rPr>
        <w:t xml:space="preserve"> </w:t>
      </w:r>
      <w:r w:rsidR="00B6397B">
        <w:rPr>
          <w:rFonts w:hint="cs"/>
          <w:rtl/>
        </w:rPr>
        <w:t>העבודה</w:t>
      </w:r>
      <w:r w:rsidRPr="00C37E93">
        <w:rPr>
          <w:rtl/>
          <w:lang w:eastAsia="he-IL"/>
        </w:rPr>
        <w:t xml:space="preserve">, </w:t>
      </w:r>
      <w:r w:rsidRPr="00C37E93">
        <w:rPr>
          <w:rFonts w:hint="eastAsia"/>
          <w:rtl/>
          <w:lang w:eastAsia="he-IL"/>
        </w:rPr>
        <w:t>עד</w:t>
      </w:r>
      <w:r w:rsidRPr="00C37E93">
        <w:rPr>
          <w:rtl/>
          <w:lang w:eastAsia="he-IL"/>
        </w:rPr>
        <w:t xml:space="preserve"> </w:t>
      </w:r>
      <w:r w:rsidRPr="00C37E93">
        <w:rPr>
          <w:rFonts w:hint="eastAsia"/>
          <w:rtl/>
          <w:lang w:eastAsia="he-IL"/>
        </w:rPr>
        <w:t>למועד</w:t>
      </w:r>
      <w:r w:rsidRPr="00C37E93">
        <w:rPr>
          <w:rtl/>
          <w:lang w:eastAsia="he-IL"/>
        </w:rPr>
        <w:t xml:space="preserve"> </w:t>
      </w:r>
      <w:r w:rsidRPr="00C37E93">
        <w:rPr>
          <w:rFonts w:hint="eastAsia"/>
          <w:rtl/>
          <w:lang w:eastAsia="he-IL"/>
        </w:rPr>
        <w:t>חתימת</w:t>
      </w:r>
      <w:r w:rsidRPr="00C37E93">
        <w:rPr>
          <w:rtl/>
          <w:lang w:eastAsia="he-IL"/>
        </w:rPr>
        <w:t xml:space="preserve"> </w:t>
      </w:r>
      <w:r w:rsidRPr="00C37E93">
        <w:rPr>
          <w:rFonts w:hint="eastAsia"/>
          <w:rtl/>
          <w:lang w:eastAsia="he-IL"/>
        </w:rPr>
        <w:t>החוזה</w:t>
      </w:r>
      <w:r>
        <w:rPr>
          <w:rFonts w:hint="cs"/>
          <w:rtl/>
          <w:lang w:eastAsia="he-IL"/>
        </w:rPr>
        <w:t>.</w:t>
      </w:r>
      <w:r w:rsidRPr="00C37E93">
        <w:rPr>
          <w:rtl/>
          <w:lang w:eastAsia="he-IL"/>
        </w:rPr>
        <w:t xml:space="preserve"> </w:t>
      </w:r>
      <w:r>
        <w:rPr>
          <w:rFonts w:hint="cs"/>
          <w:rtl/>
          <w:lang w:eastAsia="he-IL"/>
        </w:rPr>
        <w:t xml:space="preserve">הספק </w:t>
      </w:r>
      <w:r w:rsidRPr="00C37E93">
        <w:rPr>
          <w:rFonts w:hint="eastAsia"/>
          <w:rtl/>
          <w:lang w:eastAsia="he-IL"/>
        </w:rPr>
        <w:t>מתחייב</w:t>
      </w:r>
      <w:r w:rsidRPr="00C37E93">
        <w:rPr>
          <w:rtl/>
          <w:lang w:eastAsia="he-IL"/>
        </w:rPr>
        <w:t xml:space="preserve"> </w:t>
      </w:r>
      <w:r w:rsidRPr="00C37E93">
        <w:rPr>
          <w:rFonts w:hint="eastAsia"/>
          <w:rtl/>
          <w:lang w:eastAsia="he-IL"/>
        </w:rPr>
        <w:t>להציג</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האישור</w:t>
      </w:r>
      <w:r w:rsidRPr="00C37E93">
        <w:rPr>
          <w:rtl/>
          <w:lang w:eastAsia="he-IL"/>
        </w:rPr>
        <w:t xml:space="preserve"> </w:t>
      </w:r>
      <w:r w:rsidRPr="00C37E93">
        <w:rPr>
          <w:rFonts w:hint="eastAsia"/>
          <w:rtl/>
          <w:lang w:eastAsia="he-IL"/>
        </w:rPr>
        <w:t>חתום</w:t>
      </w:r>
      <w:r w:rsidRPr="00C37E93">
        <w:rPr>
          <w:rtl/>
          <w:lang w:eastAsia="he-IL"/>
        </w:rPr>
        <w:t xml:space="preserve"> </w:t>
      </w:r>
      <w:r w:rsidRPr="00C37E93">
        <w:rPr>
          <w:rFonts w:hint="eastAsia"/>
          <w:rtl/>
          <w:lang w:eastAsia="he-IL"/>
        </w:rPr>
        <w:t>בחתימת</w:t>
      </w:r>
      <w:r w:rsidRPr="00C37E93">
        <w:rPr>
          <w:rtl/>
          <w:lang w:eastAsia="he-IL"/>
        </w:rPr>
        <w:t xml:space="preserve"> </w:t>
      </w:r>
      <w:r w:rsidRPr="00C37E93">
        <w:rPr>
          <w:rFonts w:hint="eastAsia"/>
          <w:rtl/>
          <w:lang w:eastAsia="he-IL"/>
        </w:rPr>
        <w:t>המבטח</w:t>
      </w:r>
      <w:r w:rsidRPr="00C37E93">
        <w:rPr>
          <w:rtl/>
          <w:lang w:eastAsia="he-IL"/>
        </w:rPr>
        <w:t xml:space="preserve"> </w:t>
      </w:r>
      <w:r w:rsidRPr="00C37E93">
        <w:rPr>
          <w:rFonts w:hint="eastAsia"/>
          <w:rtl/>
          <w:lang w:eastAsia="he-IL"/>
        </w:rPr>
        <w:t>אודות</w:t>
      </w:r>
      <w:r w:rsidRPr="00C37E93">
        <w:rPr>
          <w:rtl/>
          <w:lang w:eastAsia="he-IL"/>
        </w:rPr>
        <w:t xml:space="preserve"> </w:t>
      </w:r>
      <w:r w:rsidRPr="00C37E93">
        <w:rPr>
          <w:rFonts w:hint="eastAsia"/>
          <w:rtl/>
          <w:lang w:eastAsia="he-IL"/>
        </w:rPr>
        <w:t>חידוש</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ל</w:t>
      </w:r>
      <w:r>
        <w:rPr>
          <w:rFonts w:hint="cs"/>
          <w:rtl/>
          <w:lang w:eastAsia="he-IL"/>
        </w:rPr>
        <w:t>משרד</w:t>
      </w:r>
      <w:r w:rsidR="00B6397B" w:rsidRPr="00B6397B">
        <w:rPr>
          <w:rFonts w:hint="cs"/>
          <w:rtl/>
        </w:rPr>
        <w:t xml:space="preserve"> </w:t>
      </w:r>
      <w:r w:rsidR="00B6397B">
        <w:rPr>
          <w:rFonts w:hint="cs"/>
          <w:rtl/>
        </w:rPr>
        <w:t>העבודה</w:t>
      </w:r>
      <w:r w:rsidRPr="00C37E93">
        <w:rPr>
          <w:rtl/>
          <w:lang w:eastAsia="he-IL"/>
        </w:rPr>
        <w:t xml:space="preserve"> </w:t>
      </w:r>
      <w:r w:rsidRPr="00C37E93">
        <w:rPr>
          <w:rFonts w:hint="eastAsia"/>
          <w:rtl/>
          <w:lang w:eastAsia="he-IL"/>
        </w:rPr>
        <w:t>לכל</w:t>
      </w:r>
      <w:r w:rsidRPr="00C37E93">
        <w:rPr>
          <w:rtl/>
          <w:lang w:eastAsia="he-IL"/>
        </w:rPr>
        <w:t xml:space="preserve"> </w:t>
      </w:r>
      <w:r>
        <w:rPr>
          <w:rFonts w:hint="cs"/>
          <w:rtl/>
          <w:lang w:eastAsia="he-IL"/>
        </w:rPr>
        <w:t xml:space="preserve">שבעה ימים </w:t>
      </w:r>
      <w:r w:rsidRPr="00C37E93">
        <w:rPr>
          <w:rFonts w:hint="eastAsia"/>
          <w:rtl/>
          <w:lang w:eastAsia="he-IL"/>
        </w:rPr>
        <w:t>לפני</w:t>
      </w:r>
      <w:r w:rsidRPr="00C37E93">
        <w:rPr>
          <w:rtl/>
          <w:lang w:eastAsia="he-IL"/>
        </w:rPr>
        <w:t xml:space="preserve"> </w:t>
      </w:r>
      <w:r w:rsidRPr="00C37E93">
        <w:rPr>
          <w:rFonts w:hint="eastAsia"/>
          <w:rtl/>
          <w:lang w:eastAsia="he-IL"/>
        </w:rPr>
        <w:t>תום</w:t>
      </w:r>
      <w:r w:rsidRPr="00C37E93">
        <w:rPr>
          <w:rtl/>
          <w:lang w:eastAsia="he-IL"/>
        </w:rPr>
        <w:t xml:space="preserve"> </w:t>
      </w:r>
      <w:r w:rsidRPr="00C37E93">
        <w:rPr>
          <w:rFonts w:hint="eastAsia"/>
          <w:rtl/>
          <w:lang w:eastAsia="he-IL"/>
        </w:rPr>
        <w:t>תקופת</w:t>
      </w:r>
      <w:r w:rsidRPr="00C37E93">
        <w:rPr>
          <w:rtl/>
          <w:lang w:eastAsia="he-IL"/>
        </w:rPr>
        <w:t xml:space="preserve"> </w:t>
      </w:r>
      <w:r w:rsidRPr="00C37E93">
        <w:rPr>
          <w:rFonts w:hint="eastAsia"/>
          <w:rtl/>
          <w:lang w:eastAsia="he-IL"/>
        </w:rPr>
        <w:t>הביטוח</w:t>
      </w:r>
      <w:r>
        <w:rPr>
          <w:rFonts w:hint="cs"/>
          <w:rtl/>
          <w:lang w:eastAsia="he-IL"/>
        </w:rPr>
        <w:t>.</w:t>
      </w:r>
      <w:r w:rsidRPr="00C37E93">
        <w:rPr>
          <w:rtl/>
          <w:lang w:eastAsia="he-IL"/>
        </w:rPr>
        <w:t xml:space="preserve"> </w:t>
      </w:r>
    </w:p>
    <w:p w14:paraId="099038C8" w14:textId="77777777" w:rsidR="00EF2DCB" w:rsidRPr="00C37E93" w:rsidRDefault="00EF2DCB" w:rsidP="00EF2DCB">
      <w:pPr>
        <w:jc w:val="both"/>
        <w:rPr>
          <w:rtl/>
        </w:rPr>
      </w:pPr>
      <w:r w:rsidRPr="00C37E93">
        <w:rPr>
          <w:rtl/>
        </w:rPr>
        <w:t xml:space="preserve">  </w:t>
      </w:r>
    </w:p>
    <w:p w14:paraId="7CDF05DA" w14:textId="77777777" w:rsidR="00EF2DCB" w:rsidRPr="007D75B7" w:rsidRDefault="00EF2DCB" w:rsidP="00EF2DCB">
      <w:pPr>
        <w:spacing w:line="360" w:lineRule="auto"/>
        <w:ind w:left="-58"/>
        <w:jc w:val="both"/>
      </w:pPr>
      <w:r w:rsidRPr="007D75B7">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Pr>
          <w:rFonts w:hint="cs"/>
          <w:rtl/>
        </w:rPr>
        <w:t>ב</w:t>
      </w:r>
      <w:r w:rsidRPr="007D75B7">
        <w:rPr>
          <w:rtl/>
        </w:rPr>
        <w:t>דרישות אלה ובמידת הצורך להיעזר באנשי ביטוח מטעמו, על מנת לעמוד בדרישות וליישמן בביטוחים כנדרש.</w:t>
      </w:r>
    </w:p>
    <w:p w14:paraId="12F07B0D" w14:textId="77777777" w:rsidR="00EF2DCB" w:rsidRPr="00C37E93" w:rsidRDefault="00EF2DCB" w:rsidP="00EF2DCB">
      <w:pPr>
        <w:ind w:left="720"/>
        <w:jc w:val="both"/>
      </w:pPr>
    </w:p>
    <w:p w14:paraId="700B5C31" w14:textId="2972C9C3" w:rsidR="002668FE" w:rsidRPr="002668FE" w:rsidRDefault="00EF2DCB" w:rsidP="002668FE">
      <w:pPr>
        <w:pStyle w:val="ab"/>
        <w:keepNext/>
        <w:numPr>
          <w:ilvl w:val="0"/>
          <w:numId w:val="356"/>
        </w:numPr>
        <w:spacing w:after="0" w:line="360" w:lineRule="auto"/>
        <w:ind w:left="-1"/>
        <w:jc w:val="both"/>
        <w:outlineLvl w:val="0"/>
        <w:rPr>
          <w:rtl/>
          <w:lang w:eastAsia="he-IL"/>
        </w:rPr>
      </w:pP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w:t>
      </w:r>
      <w:r w:rsidR="008454E3">
        <w:rPr>
          <w:rtl/>
        </w:rPr>
        <w:t>-</w:t>
      </w:r>
      <w:r w:rsidRPr="00C37E93">
        <w:rPr>
          <w:rFonts w:hint="cs"/>
          <w:rtl/>
        </w:rPr>
        <w:t xml:space="preserve"> משרד </w:t>
      </w:r>
      <w:r w:rsidR="00B6397B">
        <w:rPr>
          <w:rFonts w:hint="cs"/>
          <w:rtl/>
        </w:rPr>
        <w:t>העבודה</w:t>
      </w:r>
      <w:r w:rsidR="00B6397B" w:rsidRPr="00C37E93">
        <w:rPr>
          <w:rFonts w:hint="eastAsia"/>
          <w:rtl/>
          <w:lang w:eastAsia="he-IL"/>
        </w:rPr>
        <w:t xml:space="preserve"> </w:t>
      </w:r>
      <w:r w:rsidRPr="00C37E93">
        <w:rPr>
          <w:rFonts w:hint="eastAsia"/>
          <w:rtl/>
          <w:lang w:eastAsia="he-IL"/>
        </w:rPr>
        <w:t>שומרת</w:t>
      </w:r>
      <w:r w:rsidRPr="00C37E93">
        <w:rPr>
          <w:rtl/>
          <w:lang w:eastAsia="he-IL"/>
        </w:rPr>
        <w:t xml:space="preserve"> </w:t>
      </w:r>
      <w:r w:rsidRPr="00C37E93">
        <w:rPr>
          <w:rFonts w:hint="eastAsia"/>
          <w:rtl/>
          <w:lang w:eastAsia="he-IL"/>
        </w:rPr>
        <w:t>לעצמה</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הזכות</w:t>
      </w:r>
      <w:r w:rsidRPr="00C37E93">
        <w:rPr>
          <w:rtl/>
          <w:lang w:eastAsia="he-IL"/>
        </w:rPr>
        <w:t xml:space="preserve"> </w:t>
      </w:r>
      <w:r w:rsidRPr="00C37E93">
        <w:rPr>
          <w:rFonts w:hint="eastAsia"/>
          <w:rtl/>
          <w:lang w:eastAsia="he-IL"/>
        </w:rPr>
        <w:t>לקבל</w:t>
      </w:r>
      <w:r w:rsidRPr="00C37E93">
        <w:rPr>
          <w:rtl/>
          <w:lang w:eastAsia="he-IL"/>
        </w:rPr>
        <w:t xml:space="preserve"> </w:t>
      </w:r>
      <w:r>
        <w:rPr>
          <w:rFonts w:hint="cs"/>
          <w:rtl/>
          <w:lang w:eastAsia="he-IL"/>
        </w:rPr>
        <w:t>מהספק</w:t>
      </w:r>
      <w:r w:rsidRPr="00C37E93">
        <w:rPr>
          <w:rtl/>
          <w:lang w:eastAsia="he-IL"/>
        </w:rPr>
        <w:t xml:space="preserve"> </w:t>
      </w:r>
      <w:r w:rsidRPr="00C37E93">
        <w:rPr>
          <w:rFonts w:hint="eastAsia"/>
          <w:rtl/>
          <w:lang w:eastAsia="he-IL"/>
        </w:rPr>
        <w:t>בכל</w:t>
      </w:r>
      <w:r w:rsidRPr="00C37E93">
        <w:rPr>
          <w:rtl/>
          <w:lang w:eastAsia="he-IL"/>
        </w:rPr>
        <w:t xml:space="preserve"> </w:t>
      </w:r>
      <w:r w:rsidRPr="00C37E93">
        <w:rPr>
          <w:rFonts w:hint="eastAsia"/>
          <w:rtl/>
          <w:lang w:eastAsia="he-IL"/>
        </w:rPr>
        <w:t>עת</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העתקי</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במלואן</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בחלקן</w:t>
      </w:r>
      <w:r w:rsidRPr="00C37E93">
        <w:rPr>
          <w:rtl/>
          <w:lang w:eastAsia="he-IL"/>
        </w:rPr>
        <w:t xml:space="preserve">, </w:t>
      </w:r>
      <w:r w:rsidRPr="00C37E93">
        <w:rPr>
          <w:rFonts w:hint="eastAsia"/>
          <w:rtl/>
          <w:lang w:eastAsia="he-IL"/>
        </w:rPr>
        <w:t>במקרה</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גילוי</w:t>
      </w:r>
      <w:r w:rsidRPr="00C37E93">
        <w:rPr>
          <w:rtl/>
          <w:lang w:eastAsia="he-IL"/>
        </w:rPr>
        <w:t xml:space="preserve"> </w:t>
      </w:r>
      <w:r w:rsidRPr="00C37E93">
        <w:rPr>
          <w:rFonts w:hint="eastAsia"/>
          <w:rtl/>
          <w:lang w:eastAsia="he-IL"/>
        </w:rPr>
        <w:t>נסיבות</w:t>
      </w:r>
      <w:r w:rsidRPr="00C37E93">
        <w:rPr>
          <w:rtl/>
          <w:lang w:eastAsia="he-IL"/>
        </w:rPr>
        <w:t xml:space="preserve"> </w:t>
      </w:r>
      <w:r w:rsidRPr="00C37E93">
        <w:rPr>
          <w:rFonts w:hint="eastAsia"/>
          <w:rtl/>
          <w:lang w:eastAsia="he-IL"/>
        </w:rPr>
        <w:t>העלולות</w:t>
      </w:r>
      <w:r w:rsidRPr="00C37E93">
        <w:rPr>
          <w:rtl/>
          <w:lang w:eastAsia="he-IL"/>
        </w:rPr>
        <w:t xml:space="preserve"> </w:t>
      </w:r>
      <w:r w:rsidRPr="00C37E93">
        <w:rPr>
          <w:rFonts w:hint="eastAsia"/>
          <w:rtl/>
          <w:lang w:eastAsia="he-IL"/>
        </w:rPr>
        <w:t>להביא</w:t>
      </w:r>
      <w:r w:rsidRPr="00C37E93">
        <w:rPr>
          <w:rtl/>
          <w:lang w:eastAsia="he-IL"/>
        </w:rPr>
        <w:t xml:space="preserve"> </w:t>
      </w:r>
      <w:r w:rsidRPr="00C37E93">
        <w:rPr>
          <w:rFonts w:hint="eastAsia"/>
          <w:rtl/>
          <w:lang w:eastAsia="he-IL"/>
        </w:rPr>
        <w:t>לתביעה</w:t>
      </w:r>
      <w:r w:rsidRPr="00C37E93">
        <w:rPr>
          <w:rtl/>
          <w:lang w:eastAsia="he-IL"/>
        </w:rPr>
        <w:t xml:space="preserve"> </w:t>
      </w:r>
      <w:r w:rsidRPr="00C37E93">
        <w:rPr>
          <w:rFonts w:hint="eastAsia"/>
          <w:rtl/>
          <w:lang w:eastAsia="he-IL"/>
        </w:rPr>
        <w:t>בפוליסות</w:t>
      </w:r>
      <w:r w:rsidRPr="00C37E93">
        <w:rPr>
          <w:rtl/>
          <w:lang w:eastAsia="he-IL"/>
        </w:rPr>
        <w:t xml:space="preserve"> </w:t>
      </w:r>
      <w:r w:rsidRPr="00C37E93">
        <w:rPr>
          <w:rFonts w:hint="eastAsia"/>
          <w:rtl/>
          <w:lang w:eastAsia="he-IL"/>
        </w:rPr>
        <w:t>ו</w:t>
      </w:r>
      <w:r w:rsidRPr="00C37E93">
        <w:rPr>
          <w:rtl/>
          <w:lang w:eastAsia="he-IL"/>
        </w:rPr>
        <w:t>/</w:t>
      </w:r>
      <w:r w:rsidRPr="00C37E93">
        <w:rPr>
          <w:rFonts w:hint="eastAsia"/>
          <w:rtl/>
          <w:lang w:eastAsia="he-IL"/>
        </w:rPr>
        <w:t>או</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מנת</w:t>
      </w:r>
      <w:r w:rsidRPr="00C37E93">
        <w:rPr>
          <w:rtl/>
          <w:lang w:eastAsia="he-IL"/>
        </w:rPr>
        <w:t xml:space="preserve"> </w:t>
      </w:r>
      <w:r w:rsidRPr="00C37E93">
        <w:rPr>
          <w:rFonts w:hint="eastAsia"/>
          <w:rtl/>
          <w:lang w:eastAsia="he-IL"/>
        </w:rPr>
        <w:t>שתוכל</w:t>
      </w:r>
      <w:r w:rsidRPr="00C37E93">
        <w:rPr>
          <w:rtl/>
          <w:lang w:eastAsia="he-IL"/>
        </w:rPr>
        <w:t xml:space="preserve"> </w:t>
      </w:r>
      <w:r w:rsidRPr="00C37E93">
        <w:rPr>
          <w:rFonts w:hint="eastAsia"/>
          <w:rtl/>
          <w:lang w:eastAsia="he-IL"/>
        </w:rPr>
        <w:t>לבחון</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עמידת</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בסעיפי</w:t>
      </w:r>
      <w:r>
        <w:rPr>
          <w:rFonts w:hint="cs"/>
          <w:rtl/>
          <w:lang w:eastAsia="he-IL"/>
        </w:rPr>
        <w:t xml:space="preserve">ם אלו </w:t>
      </w:r>
      <w:r w:rsidRPr="00C37E93">
        <w:rPr>
          <w:rFonts w:hint="eastAsia"/>
          <w:rtl/>
          <w:lang w:eastAsia="he-IL"/>
        </w:rPr>
        <w:t>ו</w:t>
      </w:r>
      <w:r w:rsidRPr="00C37E93">
        <w:rPr>
          <w:rtl/>
          <w:lang w:eastAsia="he-IL"/>
        </w:rPr>
        <w:t>/</w:t>
      </w:r>
      <w:r w:rsidRPr="00C37E93">
        <w:rPr>
          <w:rFonts w:hint="eastAsia"/>
          <w:rtl/>
          <w:lang w:eastAsia="he-IL"/>
        </w:rPr>
        <w:t>או</w:t>
      </w:r>
      <w:r w:rsidRPr="00C37E93">
        <w:rPr>
          <w:rtl/>
          <w:lang w:eastAsia="he-IL"/>
        </w:rPr>
        <w:t xml:space="preserve"> </w:t>
      </w:r>
      <w:r w:rsidRPr="00C37E93">
        <w:rPr>
          <w:rFonts w:hint="eastAsia"/>
          <w:rtl/>
          <w:lang w:eastAsia="he-IL"/>
        </w:rPr>
        <w:t>מכל</w:t>
      </w:r>
      <w:r w:rsidRPr="00C37E93">
        <w:rPr>
          <w:rtl/>
          <w:lang w:eastAsia="he-IL"/>
        </w:rPr>
        <w:t xml:space="preserve"> </w:t>
      </w:r>
      <w:r w:rsidRPr="00C37E93">
        <w:rPr>
          <w:rFonts w:hint="eastAsia"/>
          <w:rtl/>
          <w:lang w:eastAsia="he-IL"/>
        </w:rPr>
        <w:t>סיבה</w:t>
      </w:r>
      <w:r w:rsidRPr="00C37E93">
        <w:rPr>
          <w:rtl/>
          <w:lang w:eastAsia="he-IL"/>
        </w:rPr>
        <w:t xml:space="preserve"> </w:t>
      </w:r>
      <w:r w:rsidRPr="00C37E93">
        <w:rPr>
          <w:rFonts w:hint="eastAsia"/>
          <w:rtl/>
          <w:lang w:eastAsia="he-IL"/>
        </w:rPr>
        <w:t>אחרת</w:t>
      </w:r>
      <w:r w:rsidRPr="00C37E93">
        <w:rPr>
          <w:rtl/>
          <w:lang w:eastAsia="he-IL"/>
        </w:rPr>
        <w:t xml:space="preserve">, </w:t>
      </w:r>
      <w:r>
        <w:rPr>
          <w:rFonts w:hint="cs"/>
          <w:rtl/>
          <w:lang w:eastAsia="he-IL"/>
        </w:rPr>
        <w:t>והספק</w:t>
      </w:r>
      <w:r w:rsidRPr="00C37E93">
        <w:rPr>
          <w:rtl/>
          <w:lang w:eastAsia="he-IL"/>
        </w:rPr>
        <w:t xml:space="preserve"> </w:t>
      </w:r>
      <w:r w:rsidRPr="00C37E93">
        <w:rPr>
          <w:rFonts w:hint="eastAsia"/>
          <w:rtl/>
          <w:lang w:eastAsia="he-IL"/>
        </w:rPr>
        <w:t>יעביר</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העתקי</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במלואן</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בחלקן</w:t>
      </w:r>
      <w:r w:rsidRPr="00C37E93">
        <w:rPr>
          <w:rtl/>
          <w:lang w:eastAsia="he-IL"/>
        </w:rPr>
        <w:t xml:space="preserve"> </w:t>
      </w:r>
      <w:r w:rsidRPr="00C37E93">
        <w:rPr>
          <w:rFonts w:hint="eastAsia"/>
          <w:rtl/>
          <w:lang w:eastAsia="he-IL"/>
        </w:rPr>
        <w:t>כאמור</w:t>
      </w:r>
      <w:r w:rsidRPr="00C37E93">
        <w:rPr>
          <w:rtl/>
          <w:lang w:eastAsia="he-IL"/>
        </w:rPr>
        <w:t xml:space="preserve"> </w:t>
      </w:r>
      <w:r w:rsidRPr="00C37E93">
        <w:rPr>
          <w:rFonts w:hint="eastAsia"/>
          <w:rtl/>
          <w:lang w:eastAsia="he-IL"/>
        </w:rPr>
        <w:t>מיד</w:t>
      </w:r>
      <w:r w:rsidRPr="00C37E93">
        <w:rPr>
          <w:rtl/>
          <w:lang w:eastAsia="he-IL"/>
        </w:rPr>
        <w:t xml:space="preserve"> </w:t>
      </w:r>
      <w:r w:rsidRPr="00C37E93">
        <w:rPr>
          <w:rFonts w:hint="eastAsia"/>
          <w:rtl/>
          <w:lang w:eastAsia="he-IL"/>
        </w:rPr>
        <w:t>עם</w:t>
      </w:r>
      <w:r w:rsidRPr="00C37E93">
        <w:rPr>
          <w:rtl/>
          <w:lang w:eastAsia="he-IL"/>
        </w:rPr>
        <w:t xml:space="preserve"> </w:t>
      </w:r>
      <w:r w:rsidRPr="00C37E93">
        <w:rPr>
          <w:rFonts w:hint="eastAsia"/>
          <w:rtl/>
          <w:lang w:eastAsia="he-IL"/>
        </w:rPr>
        <w:t>קבלת</w:t>
      </w:r>
      <w:r w:rsidRPr="00C37E93">
        <w:rPr>
          <w:rtl/>
          <w:lang w:eastAsia="he-IL"/>
        </w:rPr>
        <w:t xml:space="preserve"> </w:t>
      </w:r>
      <w:r w:rsidRPr="00C37E93">
        <w:rPr>
          <w:rFonts w:hint="eastAsia"/>
          <w:rtl/>
          <w:lang w:eastAsia="he-IL"/>
        </w:rPr>
        <w:t>הדרישה</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לבצע</w:t>
      </w:r>
      <w:r w:rsidRPr="00C37E93">
        <w:rPr>
          <w:rtl/>
          <w:lang w:eastAsia="he-IL"/>
        </w:rPr>
        <w:t xml:space="preserve"> </w:t>
      </w:r>
      <w:r w:rsidRPr="00C37E93">
        <w:rPr>
          <w:rFonts w:hint="eastAsia"/>
          <w:rtl/>
          <w:lang w:eastAsia="he-IL"/>
        </w:rPr>
        <w:t>כל</w:t>
      </w:r>
      <w:r w:rsidRPr="00C37E93">
        <w:rPr>
          <w:rtl/>
          <w:lang w:eastAsia="he-IL"/>
        </w:rPr>
        <w:t xml:space="preserve"> </w:t>
      </w:r>
      <w:r w:rsidRPr="00C37E93">
        <w:rPr>
          <w:rFonts w:hint="eastAsia"/>
          <w:rtl/>
          <w:lang w:eastAsia="he-IL"/>
        </w:rPr>
        <w:t>שינוי</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תיקון</w:t>
      </w:r>
      <w:r w:rsidRPr="00C37E93">
        <w:rPr>
          <w:rtl/>
          <w:lang w:eastAsia="he-IL"/>
        </w:rPr>
        <w:t xml:space="preserve"> </w:t>
      </w:r>
      <w:r w:rsidRPr="00C37E93">
        <w:rPr>
          <w:rFonts w:hint="eastAsia"/>
          <w:rtl/>
          <w:lang w:eastAsia="he-IL"/>
        </w:rPr>
        <w:t>שיידרש</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מנת</w:t>
      </w:r>
      <w:r w:rsidRPr="00C37E93">
        <w:rPr>
          <w:rtl/>
          <w:lang w:eastAsia="he-IL"/>
        </w:rPr>
        <w:t xml:space="preserve"> </w:t>
      </w:r>
      <w:r w:rsidRPr="00C37E93">
        <w:rPr>
          <w:rFonts w:hint="eastAsia"/>
          <w:rtl/>
          <w:lang w:eastAsia="he-IL"/>
        </w:rPr>
        <w:t>להתאים</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להתחייבויותיו</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הוראות</w:t>
      </w:r>
      <w:r w:rsidRPr="00C37E93">
        <w:rPr>
          <w:rtl/>
          <w:lang w:eastAsia="he-IL"/>
        </w:rPr>
        <w:t xml:space="preserve"> </w:t>
      </w:r>
      <w:r>
        <w:rPr>
          <w:rFonts w:hint="cs"/>
          <w:rtl/>
          <w:lang w:eastAsia="he-IL"/>
        </w:rPr>
        <w:t>הביטוח</w:t>
      </w:r>
      <w:r w:rsidRPr="00C37E93">
        <w:rPr>
          <w:rtl/>
          <w:lang w:eastAsia="he-IL"/>
        </w:rPr>
        <w:t xml:space="preserve"> </w:t>
      </w:r>
      <w:r>
        <w:rPr>
          <w:rFonts w:hint="cs"/>
          <w:rtl/>
          <w:lang w:eastAsia="he-IL"/>
        </w:rPr>
        <w:t>שלעיל</w:t>
      </w:r>
      <w:r w:rsidRPr="00C37E93">
        <w:rPr>
          <w:rtl/>
          <w:lang w:eastAsia="he-IL"/>
        </w:rPr>
        <w:t>.</w:t>
      </w:r>
      <w:r>
        <w:rPr>
          <w:rFonts w:hint="cs"/>
          <w:rtl/>
          <w:lang w:eastAsia="he-IL"/>
        </w:rPr>
        <w:t xml:space="preserve"> </w:t>
      </w:r>
      <w:r w:rsidRPr="00F95B0D">
        <w:rPr>
          <w:rFonts w:hint="cs"/>
          <w:rtl/>
        </w:rPr>
        <w:t>מוסכם כי הספק יהיה רשאי למחוק מפוליסות הביטוח כאמור מידע עסקי ו/או מסחרי סודי שאינו רלוונטי להתקשרות זו</w:t>
      </w:r>
      <w:r>
        <w:rPr>
          <w:rFonts w:hint="cs"/>
          <w:rtl/>
          <w:lang w:eastAsia="he-IL"/>
        </w:rPr>
        <w:t>.</w:t>
      </w:r>
    </w:p>
    <w:p w14:paraId="190A1FD6" w14:textId="2AA3351D" w:rsidR="00EF2DCB" w:rsidRPr="00C37E93" w:rsidRDefault="00EF2DCB" w:rsidP="00EF2DCB">
      <w:pPr>
        <w:pStyle w:val="ab"/>
        <w:keepNext/>
        <w:spacing w:line="360" w:lineRule="auto"/>
        <w:ind w:left="-1"/>
        <w:jc w:val="both"/>
        <w:outlineLvl w:val="0"/>
        <w:rPr>
          <w:b/>
          <w:bCs/>
          <w:rtl/>
        </w:rPr>
      </w:pPr>
      <w:r>
        <w:rPr>
          <w:rFonts w:hint="cs"/>
          <w:rtl/>
          <w:lang w:eastAsia="he-IL"/>
        </w:rPr>
        <w:t>הספק</w:t>
      </w:r>
      <w:r w:rsidRPr="00C37E93">
        <w:rPr>
          <w:rFonts w:hint="cs"/>
          <w:rtl/>
        </w:rPr>
        <w:t xml:space="preserve"> מצהיר ומתחייב</w:t>
      </w:r>
      <w:r w:rsidRPr="00C37E93">
        <w:rPr>
          <w:rtl/>
        </w:rPr>
        <w:t xml:space="preserve"> כ</w:t>
      </w:r>
      <w:r w:rsidRPr="00C37E93">
        <w:rPr>
          <w:rFonts w:hint="cs"/>
          <w:rtl/>
        </w:rPr>
        <w:t xml:space="preserve">י זכות </w:t>
      </w:r>
      <w:r w:rsidRPr="00C37E93">
        <w:rPr>
          <w:rtl/>
        </w:rPr>
        <w:t xml:space="preserve"> מדינת ישראל </w:t>
      </w:r>
      <w:r w:rsidR="008454E3">
        <w:rPr>
          <w:rtl/>
        </w:rPr>
        <w:t>-</w:t>
      </w:r>
      <w:r w:rsidRPr="00C37E93">
        <w:rPr>
          <w:rFonts w:hint="cs"/>
          <w:rtl/>
        </w:rPr>
        <w:t xml:space="preserve"> משרד </w:t>
      </w:r>
      <w:r w:rsidR="00B6397B">
        <w:rPr>
          <w:rFonts w:hint="cs"/>
          <w:rtl/>
        </w:rPr>
        <w:t>העבודה</w:t>
      </w:r>
      <w:r w:rsidRPr="00C37E93">
        <w:rPr>
          <w:rFonts w:hint="cs"/>
          <w:rtl/>
        </w:rPr>
        <w:t xml:space="preserve"> </w:t>
      </w:r>
      <w:r w:rsidRPr="00C37E93">
        <w:rPr>
          <w:rtl/>
        </w:rPr>
        <w:t xml:space="preserve">לעריכת הבדיקה ולדרישת השינויים כמפורט לעיל אינן מטילות על </w:t>
      </w:r>
      <w:r w:rsidRPr="00C37E93">
        <w:rPr>
          <w:rFonts w:hint="cs"/>
          <w:rtl/>
        </w:rPr>
        <w:t xml:space="preserve">מדינת ישראל </w:t>
      </w:r>
      <w:r w:rsidR="008454E3">
        <w:rPr>
          <w:rtl/>
        </w:rPr>
        <w:t>-</w:t>
      </w:r>
      <w:r w:rsidRPr="00C37E93">
        <w:rPr>
          <w:rFonts w:hint="cs"/>
          <w:rtl/>
        </w:rPr>
        <w:t xml:space="preserve"> משרד </w:t>
      </w:r>
      <w:r w:rsidR="00B6397B">
        <w:rPr>
          <w:rFonts w:hint="cs"/>
          <w:rtl/>
        </w:rPr>
        <w:t>העבודה</w:t>
      </w:r>
      <w:r w:rsidRPr="00C37E93">
        <w:rPr>
          <w:rFonts w:hint="cs"/>
          <w:rtl/>
        </w:rPr>
        <w:t xml:space="preserve"> </w:t>
      </w:r>
      <w:r w:rsidRPr="00C37E93">
        <w:rPr>
          <w:rtl/>
        </w:rPr>
        <w:t>או</w:t>
      </w:r>
      <w:r w:rsidRPr="00C37E93">
        <w:t xml:space="preserve"> </w:t>
      </w:r>
      <w:r w:rsidRPr="00C37E93">
        <w:rPr>
          <w:rtl/>
        </w:rPr>
        <w:t>על מי מטעמ</w:t>
      </w:r>
      <w:r w:rsidRPr="00C37E93">
        <w:rPr>
          <w:rFonts w:hint="cs"/>
          <w:rtl/>
        </w:rPr>
        <w:t>ם</w:t>
      </w:r>
      <w:r w:rsidRPr="00C37E93">
        <w:rPr>
          <w:rtl/>
        </w:rPr>
        <w:t xml:space="preserve"> כל חובה וכל אחריות שהיא לגבי פוליס</w:t>
      </w:r>
      <w:r w:rsidRPr="00C37E93">
        <w:rPr>
          <w:rFonts w:hint="cs"/>
          <w:rtl/>
        </w:rPr>
        <w:t>ו</w:t>
      </w:r>
      <w:r w:rsidRPr="00C37E93">
        <w:rPr>
          <w:rtl/>
        </w:rPr>
        <w:t>ת הביטוח</w:t>
      </w:r>
      <w:r w:rsidRPr="00C37E93">
        <w:rPr>
          <w:rFonts w:hint="cs"/>
          <w:rtl/>
        </w:rPr>
        <w:t>/ אישורי הביטוח</w:t>
      </w:r>
      <w:r w:rsidRPr="00C37E93">
        <w:rPr>
          <w:rtl/>
        </w:rPr>
        <w:t xml:space="preserve"> כאמור, טיבם, היקפם ותוקפם, או לגבי העדרם, ואין בה כדי לגרוע מכל חובה שהיא המוטלת על </w:t>
      </w:r>
      <w:r>
        <w:rPr>
          <w:rFonts w:hint="cs"/>
          <w:rtl/>
          <w:lang w:eastAsia="he-IL"/>
        </w:rPr>
        <w:t>הספק</w:t>
      </w:r>
      <w:r w:rsidRPr="00C37E93">
        <w:rPr>
          <w:rFonts w:hint="cs"/>
          <w:rtl/>
        </w:rPr>
        <w:t xml:space="preserve"> לפי </w:t>
      </w:r>
      <w:r>
        <w:rPr>
          <w:rFonts w:hint="cs"/>
          <w:rtl/>
        </w:rPr>
        <w:t>החוזה</w:t>
      </w:r>
      <w:r w:rsidRPr="00C37E93">
        <w:rPr>
          <w:rtl/>
        </w:rPr>
        <w:t xml:space="preserve">, וזאת בין אם </w:t>
      </w:r>
      <w:r w:rsidRPr="00C37E93">
        <w:rPr>
          <w:rFonts w:hint="cs"/>
          <w:rtl/>
        </w:rPr>
        <w:t>נ</w:t>
      </w:r>
      <w:r w:rsidRPr="00C37E93">
        <w:rPr>
          <w:rtl/>
        </w:rPr>
        <w:t>דרש</w:t>
      </w:r>
      <w:r w:rsidRPr="00C37E93">
        <w:rPr>
          <w:rFonts w:hint="cs"/>
          <w:rtl/>
        </w:rPr>
        <w:t>ו</w:t>
      </w:r>
      <w:r w:rsidRPr="00C37E93">
        <w:rPr>
          <w:rtl/>
        </w:rPr>
        <w:t xml:space="preserve"> </w:t>
      </w:r>
      <w:r w:rsidRPr="00C37E93">
        <w:rPr>
          <w:rFonts w:hint="cs"/>
          <w:rtl/>
        </w:rPr>
        <w:t xml:space="preserve">התאמות </w:t>
      </w:r>
      <w:r w:rsidRPr="00C37E93">
        <w:rPr>
          <w:rtl/>
        </w:rPr>
        <w:t xml:space="preserve">ובין אם לאו, בין אם </w:t>
      </w:r>
      <w:r w:rsidRPr="00C37E93">
        <w:rPr>
          <w:rFonts w:hint="cs"/>
          <w:rtl/>
        </w:rPr>
        <w:t>נבדקו</w:t>
      </w:r>
      <w:r w:rsidRPr="00C37E93">
        <w:rPr>
          <w:rtl/>
        </w:rPr>
        <w:t xml:space="preserve"> ובין אם לאו.</w:t>
      </w:r>
    </w:p>
    <w:p w14:paraId="34741388" w14:textId="77777777" w:rsidR="00EF2DCB" w:rsidRPr="00C37E93" w:rsidRDefault="00EF2DCB" w:rsidP="00EF2DCB">
      <w:pPr>
        <w:jc w:val="both"/>
        <w:rPr>
          <w:rtl/>
        </w:rPr>
      </w:pPr>
    </w:p>
    <w:p w14:paraId="641E2A7C" w14:textId="77777777" w:rsidR="00EF2DCB" w:rsidRPr="00C37E93" w:rsidRDefault="00EF2DCB" w:rsidP="00EF2DCB">
      <w:pPr>
        <w:pStyle w:val="ab"/>
        <w:keepNext/>
        <w:numPr>
          <w:ilvl w:val="0"/>
          <w:numId w:val="356"/>
        </w:numPr>
        <w:spacing w:after="0" w:line="360" w:lineRule="auto"/>
        <w:ind w:left="-1"/>
        <w:jc w:val="both"/>
        <w:outlineLvl w:val="0"/>
        <w:rPr>
          <w:rtl/>
          <w:lang w:eastAsia="he-IL"/>
        </w:rPr>
      </w:pPr>
      <w:r w:rsidRPr="00C37E93">
        <w:rPr>
          <w:rFonts w:hint="eastAsia"/>
          <w:rtl/>
          <w:lang w:eastAsia="he-IL"/>
        </w:rPr>
        <w:t>למען</w:t>
      </w:r>
      <w:r w:rsidRPr="00C37E93">
        <w:rPr>
          <w:rtl/>
          <w:lang w:eastAsia="he-IL"/>
        </w:rPr>
        <w:t xml:space="preserve"> </w:t>
      </w:r>
      <w:r w:rsidRPr="00C37E93">
        <w:rPr>
          <w:rFonts w:hint="eastAsia"/>
          <w:rtl/>
          <w:lang w:eastAsia="he-IL"/>
        </w:rPr>
        <w:t>הסר</w:t>
      </w:r>
      <w:r w:rsidRPr="00C37E93">
        <w:rPr>
          <w:rtl/>
          <w:lang w:eastAsia="he-IL"/>
        </w:rPr>
        <w:t xml:space="preserve"> </w:t>
      </w:r>
      <w:r w:rsidRPr="00C37E93">
        <w:rPr>
          <w:rFonts w:hint="eastAsia"/>
          <w:rtl/>
          <w:lang w:eastAsia="he-IL"/>
        </w:rPr>
        <w:t>ספק</w:t>
      </w:r>
      <w:r w:rsidRPr="00C37E93">
        <w:rPr>
          <w:rtl/>
          <w:lang w:eastAsia="he-IL"/>
        </w:rPr>
        <w:t xml:space="preserve"> </w:t>
      </w:r>
      <w:r w:rsidRPr="00C37E93">
        <w:rPr>
          <w:rFonts w:hint="eastAsia"/>
          <w:rtl/>
          <w:lang w:eastAsia="he-IL"/>
        </w:rPr>
        <w:t>מוסכם</w:t>
      </w:r>
      <w:r w:rsidRPr="00C37E93">
        <w:rPr>
          <w:rtl/>
          <w:lang w:eastAsia="he-IL"/>
        </w:rPr>
        <w:t xml:space="preserve"> </w:t>
      </w:r>
      <w:r w:rsidRPr="00C37E93">
        <w:rPr>
          <w:rFonts w:hint="eastAsia"/>
          <w:rtl/>
          <w:lang w:eastAsia="he-IL"/>
        </w:rPr>
        <w:t>בזה</w:t>
      </w:r>
      <w:r w:rsidRPr="00C37E93">
        <w:rPr>
          <w:rtl/>
          <w:lang w:eastAsia="he-IL"/>
        </w:rPr>
        <w:t xml:space="preserve"> </w:t>
      </w:r>
      <w:r w:rsidRPr="00C37E93">
        <w:rPr>
          <w:rFonts w:hint="eastAsia"/>
          <w:rtl/>
          <w:lang w:eastAsia="he-IL"/>
        </w:rPr>
        <w:t>כי</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הנדרשים</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sidRPr="00C37E93">
        <w:rPr>
          <w:rFonts w:hint="eastAsia"/>
          <w:rtl/>
          <w:lang w:eastAsia="he-IL"/>
        </w:rPr>
        <w:t>ותנאי</w:t>
      </w:r>
      <w:r w:rsidRPr="00C37E93">
        <w:rPr>
          <w:rtl/>
          <w:lang w:eastAsia="he-IL"/>
        </w:rPr>
        <w:t xml:space="preserve"> </w:t>
      </w:r>
      <w:r w:rsidRPr="00C37E93">
        <w:rPr>
          <w:rFonts w:hint="eastAsia"/>
          <w:rtl/>
          <w:lang w:eastAsia="he-IL"/>
        </w:rPr>
        <w:t>הכיסוי</w:t>
      </w:r>
      <w:r w:rsidRPr="00C37E93">
        <w:rPr>
          <w:rtl/>
          <w:lang w:eastAsia="he-IL"/>
        </w:rPr>
        <w:t xml:space="preserve"> </w:t>
      </w:r>
      <w:r w:rsidRPr="00C37E93">
        <w:rPr>
          <w:rFonts w:hint="eastAsia"/>
          <w:rtl/>
          <w:lang w:eastAsia="he-IL"/>
        </w:rPr>
        <w:t>הם</w:t>
      </w:r>
      <w:r w:rsidRPr="00C37E93">
        <w:rPr>
          <w:rtl/>
          <w:lang w:eastAsia="he-IL"/>
        </w:rPr>
        <w:t xml:space="preserve"> </w:t>
      </w:r>
      <w:r w:rsidRPr="00C37E93">
        <w:rPr>
          <w:rFonts w:hint="eastAsia"/>
          <w:rtl/>
          <w:lang w:eastAsia="he-IL"/>
        </w:rPr>
        <w:t>בבחינת</w:t>
      </w:r>
      <w:r w:rsidRPr="00C37E93">
        <w:rPr>
          <w:rtl/>
          <w:lang w:eastAsia="he-IL"/>
        </w:rPr>
        <w:t xml:space="preserve"> </w:t>
      </w:r>
      <w:r w:rsidRPr="00C37E93">
        <w:rPr>
          <w:rFonts w:hint="eastAsia"/>
          <w:rtl/>
          <w:lang w:eastAsia="he-IL"/>
        </w:rPr>
        <w:t>דרישה</w:t>
      </w:r>
      <w:r w:rsidRPr="00C37E93">
        <w:rPr>
          <w:rtl/>
          <w:lang w:eastAsia="he-IL"/>
        </w:rPr>
        <w:t xml:space="preserve"> </w:t>
      </w:r>
      <w:r w:rsidRPr="00C37E93">
        <w:rPr>
          <w:rFonts w:hint="eastAsia"/>
          <w:rtl/>
          <w:lang w:eastAsia="he-IL"/>
        </w:rPr>
        <w:t>מינימלית</w:t>
      </w:r>
      <w:r w:rsidRPr="00C37E93">
        <w:rPr>
          <w:rtl/>
          <w:lang w:eastAsia="he-IL"/>
        </w:rPr>
        <w:t xml:space="preserve"> </w:t>
      </w:r>
      <w:r w:rsidRPr="00C37E93">
        <w:rPr>
          <w:rFonts w:hint="eastAsia"/>
          <w:rtl/>
          <w:lang w:eastAsia="he-IL"/>
        </w:rPr>
        <w:t>המוטלת</w:t>
      </w:r>
      <w:r w:rsidRPr="00C37E93">
        <w:rPr>
          <w:rtl/>
          <w:lang w:eastAsia="he-IL"/>
        </w:rPr>
        <w:t xml:space="preserve"> </w:t>
      </w:r>
      <w:r w:rsidRPr="00C37E93">
        <w:rPr>
          <w:rFonts w:hint="eastAsia"/>
          <w:rtl/>
          <w:lang w:eastAsia="he-IL"/>
        </w:rPr>
        <w:t>על</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ואין</w:t>
      </w:r>
      <w:r w:rsidRPr="00C37E93">
        <w:rPr>
          <w:rtl/>
          <w:lang w:eastAsia="he-IL"/>
        </w:rPr>
        <w:t xml:space="preserve"> </w:t>
      </w:r>
      <w:r w:rsidRPr="00C37E93">
        <w:rPr>
          <w:rFonts w:hint="eastAsia"/>
          <w:rtl/>
          <w:lang w:eastAsia="he-IL"/>
        </w:rPr>
        <w:t>בהם</w:t>
      </w:r>
      <w:r w:rsidRPr="00C37E93">
        <w:rPr>
          <w:rtl/>
          <w:lang w:eastAsia="he-IL"/>
        </w:rPr>
        <w:t xml:space="preserve"> </w:t>
      </w:r>
      <w:r w:rsidRPr="00C37E93">
        <w:rPr>
          <w:rFonts w:hint="eastAsia"/>
          <w:rtl/>
          <w:lang w:eastAsia="he-IL"/>
        </w:rPr>
        <w:t>משום</w:t>
      </w:r>
      <w:r w:rsidRPr="00C37E93">
        <w:rPr>
          <w:rtl/>
          <w:lang w:eastAsia="he-IL"/>
        </w:rPr>
        <w:t xml:space="preserve"> </w:t>
      </w:r>
      <w:r w:rsidRPr="00C37E93">
        <w:rPr>
          <w:rFonts w:hint="eastAsia"/>
          <w:rtl/>
          <w:lang w:eastAsia="he-IL"/>
        </w:rPr>
        <w:t>אישור</w:t>
      </w:r>
      <w:r w:rsidRPr="00C37E93">
        <w:rPr>
          <w:rtl/>
          <w:lang w:eastAsia="he-IL"/>
        </w:rPr>
        <w:t xml:space="preserve"> </w:t>
      </w:r>
      <w:r w:rsidRPr="00C37E93">
        <w:rPr>
          <w:rFonts w:hint="eastAsia"/>
          <w:rtl/>
          <w:lang w:eastAsia="he-IL"/>
        </w:rPr>
        <w:t>המדינה</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מי</w:t>
      </w:r>
      <w:r w:rsidRPr="00C37E93">
        <w:rPr>
          <w:rtl/>
          <w:lang w:eastAsia="he-IL"/>
        </w:rPr>
        <w:t xml:space="preserve"> </w:t>
      </w:r>
      <w:r w:rsidRPr="00C37E93">
        <w:rPr>
          <w:rFonts w:hint="eastAsia"/>
          <w:rtl/>
          <w:lang w:eastAsia="he-IL"/>
        </w:rPr>
        <w:t>מטעמה</w:t>
      </w:r>
      <w:r w:rsidRPr="00C37E93">
        <w:rPr>
          <w:rtl/>
          <w:lang w:eastAsia="he-IL"/>
        </w:rPr>
        <w:t xml:space="preserve"> </w:t>
      </w:r>
      <w:r w:rsidRPr="00C37E93">
        <w:rPr>
          <w:rFonts w:hint="eastAsia"/>
          <w:rtl/>
          <w:lang w:eastAsia="he-IL"/>
        </w:rPr>
        <w:t>להיקף</w:t>
      </w:r>
      <w:r w:rsidRPr="00C37E93">
        <w:rPr>
          <w:rtl/>
          <w:lang w:eastAsia="he-IL"/>
        </w:rPr>
        <w:t xml:space="preserve"> </w:t>
      </w:r>
      <w:r w:rsidRPr="00C37E93">
        <w:rPr>
          <w:rFonts w:hint="eastAsia"/>
          <w:rtl/>
          <w:lang w:eastAsia="he-IL"/>
        </w:rPr>
        <w:t>וגודל</w:t>
      </w:r>
      <w:r w:rsidRPr="00C37E93">
        <w:rPr>
          <w:rtl/>
          <w:lang w:eastAsia="he-IL"/>
        </w:rPr>
        <w:t xml:space="preserve"> </w:t>
      </w:r>
      <w:r w:rsidRPr="00C37E93">
        <w:rPr>
          <w:rFonts w:hint="eastAsia"/>
          <w:rtl/>
          <w:lang w:eastAsia="he-IL"/>
        </w:rPr>
        <w:t>הסיכון</w:t>
      </w:r>
      <w:r w:rsidRPr="00C37E93">
        <w:rPr>
          <w:rtl/>
          <w:lang w:eastAsia="he-IL"/>
        </w:rPr>
        <w:t xml:space="preserve"> </w:t>
      </w:r>
      <w:r w:rsidRPr="00C37E93">
        <w:rPr>
          <w:rFonts w:hint="eastAsia"/>
          <w:rtl/>
          <w:lang w:eastAsia="he-IL"/>
        </w:rPr>
        <w:t>לביטוח</w:t>
      </w:r>
      <w:r w:rsidRPr="00C37E93">
        <w:rPr>
          <w:rtl/>
          <w:lang w:eastAsia="he-IL"/>
        </w:rPr>
        <w:t xml:space="preserve"> </w:t>
      </w:r>
      <w:r w:rsidRPr="00C37E93">
        <w:rPr>
          <w:rFonts w:hint="eastAsia"/>
          <w:rtl/>
          <w:lang w:eastAsia="he-IL"/>
        </w:rPr>
        <w:t>ועליו</w:t>
      </w:r>
      <w:r w:rsidRPr="00C37E93">
        <w:rPr>
          <w:rtl/>
          <w:lang w:eastAsia="he-IL"/>
        </w:rPr>
        <w:t xml:space="preserve"> </w:t>
      </w:r>
      <w:r w:rsidRPr="00C37E93">
        <w:rPr>
          <w:rFonts w:hint="eastAsia"/>
          <w:rtl/>
          <w:lang w:eastAsia="he-IL"/>
        </w:rPr>
        <w:t>לבחון</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חשיפתו</w:t>
      </w:r>
      <w:r w:rsidRPr="00C37E93">
        <w:rPr>
          <w:rtl/>
          <w:lang w:eastAsia="he-IL"/>
        </w:rPr>
        <w:t xml:space="preserve"> </w:t>
      </w:r>
      <w:r w:rsidRPr="00C37E93">
        <w:rPr>
          <w:rFonts w:hint="eastAsia"/>
          <w:rtl/>
          <w:lang w:eastAsia="he-IL"/>
        </w:rPr>
        <w:t>ולקבוע</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הנחוצים</w:t>
      </w:r>
      <w:r w:rsidRPr="00C37E93">
        <w:rPr>
          <w:rtl/>
          <w:lang w:eastAsia="he-IL"/>
        </w:rPr>
        <w:t xml:space="preserve"> </w:t>
      </w:r>
      <w:r w:rsidRPr="00C37E93">
        <w:rPr>
          <w:rFonts w:hint="eastAsia"/>
          <w:rtl/>
          <w:lang w:eastAsia="he-IL"/>
        </w:rPr>
        <w:t>לרבות</w:t>
      </w:r>
      <w:r w:rsidRPr="00C37E93">
        <w:rPr>
          <w:rtl/>
          <w:lang w:eastAsia="he-IL"/>
        </w:rPr>
        <w:t xml:space="preserve"> </w:t>
      </w:r>
      <w:r w:rsidRPr="00C37E93">
        <w:rPr>
          <w:rFonts w:hint="eastAsia"/>
          <w:rtl/>
          <w:lang w:eastAsia="he-IL"/>
        </w:rPr>
        <w:t>היקף</w:t>
      </w:r>
      <w:r w:rsidRPr="00C37E93">
        <w:rPr>
          <w:rtl/>
          <w:lang w:eastAsia="he-IL"/>
        </w:rPr>
        <w:t xml:space="preserve"> </w:t>
      </w:r>
      <w:r w:rsidRPr="00C37E93">
        <w:rPr>
          <w:rFonts w:hint="eastAsia"/>
          <w:rtl/>
          <w:lang w:eastAsia="he-IL"/>
        </w:rPr>
        <w:t>הכיסויים</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Pr>
          <w:rFonts w:hint="cs"/>
          <w:rtl/>
          <w:lang w:eastAsia="he-IL"/>
        </w:rPr>
        <w:t xml:space="preserve">ותקופת הביטוח </w:t>
      </w:r>
      <w:r w:rsidRPr="00C37E93">
        <w:rPr>
          <w:rFonts w:hint="eastAsia"/>
          <w:rtl/>
          <w:lang w:eastAsia="he-IL"/>
        </w:rPr>
        <w:t>בהתאם</w:t>
      </w:r>
      <w:r w:rsidRPr="00C37E93">
        <w:rPr>
          <w:rtl/>
          <w:lang w:eastAsia="he-IL"/>
        </w:rPr>
        <w:t xml:space="preserve"> </w:t>
      </w:r>
      <w:r w:rsidRPr="00C37E93">
        <w:rPr>
          <w:rFonts w:hint="eastAsia"/>
          <w:rtl/>
          <w:lang w:eastAsia="he-IL"/>
        </w:rPr>
        <w:t>לכך</w:t>
      </w:r>
      <w:r w:rsidRPr="00C37E93">
        <w:rPr>
          <w:rtl/>
          <w:lang w:eastAsia="he-IL"/>
        </w:rPr>
        <w:t>.</w:t>
      </w:r>
    </w:p>
    <w:p w14:paraId="7450CE54" w14:textId="77777777" w:rsidR="00EF2DCB" w:rsidRPr="00C37E93" w:rsidRDefault="00EF2DCB" w:rsidP="00EF2DCB">
      <w:pPr>
        <w:jc w:val="both"/>
      </w:pPr>
    </w:p>
    <w:p w14:paraId="6E3C9535" w14:textId="0E68911C" w:rsidR="00EF2DCB" w:rsidRPr="00C37E93" w:rsidRDefault="00EF2DCB" w:rsidP="002668FE">
      <w:pPr>
        <w:pStyle w:val="ab"/>
        <w:keepNext/>
        <w:numPr>
          <w:ilvl w:val="0"/>
          <w:numId w:val="356"/>
        </w:numPr>
        <w:spacing w:after="0" w:line="360" w:lineRule="auto"/>
        <w:ind w:left="-1"/>
        <w:jc w:val="both"/>
        <w:outlineLvl w:val="0"/>
        <w:rPr>
          <w:rtl/>
          <w:lang w:eastAsia="he-IL"/>
        </w:rPr>
      </w:pPr>
      <w:r w:rsidRPr="00C37E93">
        <w:rPr>
          <w:rFonts w:hint="eastAsia"/>
          <w:rtl/>
          <w:lang w:eastAsia="he-IL"/>
        </w:rPr>
        <w:t>אין</w:t>
      </w:r>
      <w:r w:rsidRPr="00C37E93">
        <w:rPr>
          <w:rtl/>
          <w:lang w:eastAsia="he-IL"/>
        </w:rPr>
        <w:t xml:space="preserve"> </w:t>
      </w:r>
      <w:r w:rsidRPr="00C37E93">
        <w:rPr>
          <w:rFonts w:hint="eastAsia"/>
          <w:rtl/>
          <w:lang w:eastAsia="he-IL"/>
        </w:rPr>
        <w:t>בכל</w:t>
      </w:r>
      <w:r w:rsidRPr="00C37E93">
        <w:rPr>
          <w:rtl/>
          <w:lang w:eastAsia="he-IL"/>
        </w:rPr>
        <w:t xml:space="preserve"> </w:t>
      </w:r>
      <w:r w:rsidRPr="00C37E93">
        <w:rPr>
          <w:rFonts w:hint="eastAsia"/>
          <w:rtl/>
          <w:lang w:eastAsia="he-IL"/>
        </w:rPr>
        <w:t>האמור</w:t>
      </w:r>
      <w:r w:rsidRPr="00C37E93">
        <w:rPr>
          <w:rtl/>
          <w:lang w:eastAsia="he-IL"/>
        </w:rPr>
        <w:t xml:space="preserve"> </w:t>
      </w:r>
      <w:r w:rsidRPr="00C37E93">
        <w:rPr>
          <w:rFonts w:hint="eastAsia"/>
          <w:rtl/>
          <w:lang w:eastAsia="he-IL"/>
        </w:rPr>
        <w:t>בסעיפי</w:t>
      </w:r>
      <w:r w:rsidRPr="00C37E93">
        <w:rPr>
          <w:rtl/>
          <w:lang w:eastAsia="he-IL"/>
        </w:rPr>
        <w:t xml:space="preserve"> </w:t>
      </w:r>
      <w:r w:rsidRPr="00C37E93">
        <w:rPr>
          <w:rFonts w:hint="eastAsia"/>
          <w:rtl/>
          <w:lang w:eastAsia="he-IL"/>
        </w:rPr>
        <w:t>הביטוח</w:t>
      </w:r>
      <w:r w:rsidRPr="00C37E93">
        <w:rPr>
          <w:rtl/>
          <w:lang w:eastAsia="he-IL"/>
        </w:rPr>
        <w:t xml:space="preserve"> </w:t>
      </w:r>
      <w:r w:rsidRPr="00C37E93">
        <w:rPr>
          <w:rFonts w:hint="eastAsia"/>
          <w:rtl/>
          <w:lang w:eastAsia="he-IL"/>
        </w:rPr>
        <w:t>כדי</w:t>
      </w:r>
      <w:r w:rsidRPr="00C37E93">
        <w:rPr>
          <w:rtl/>
          <w:lang w:eastAsia="he-IL"/>
        </w:rPr>
        <w:t xml:space="preserve"> </w:t>
      </w:r>
      <w:r w:rsidRPr="00C37E93">
        <w:rPr>
          <w:rFonts w:hint="eastAsia"/>
          <w:rtl/>
          <w:lang w:eastAsia="he-IL"/>
        </w:rPr>
        <w:t>לפטור</w:t>
      </w:r>
      <w:r w:rsidRPr="00C37E93">
        <w:rPr>
          <w:rtl/>
          <w:lang w:eastAsia="he-IL"/>
        </w:rPr>
        <w:t xml:space="preserve"> </w:t>
      </w:r>
      <w:r w:rsidRPr="00C37E93">
        <w:rPr>
          <w:rFonts w:hint="eastAsia"/>
          <w:rtl/>
          <w:lang w:eastAsia="he-IL"/>
        </w:rPr>
        <w:t>את</w:t>
      </w:r>
      <w:r w:rsidRPr="00C37E93">
        <w:rPr>
          <w:rtl/>
          <w:lang w:eastAsia="he-IL"/>
        </w:rPr>
        <w:t xml:space="preserve"> </w:t>
      </w:r>
      <w:r>
        <w:rPr>
          <w:rFonts w:hint="cs"/>
          <w:rtl/>
          <w:lang w:eastAsia="he-IL"/>
        </w:rPr>
        <w:t>הספק</w:t>
      </w:r>
      <w:r w:rsidRPr="00C37E93">
        <w:rPr>
          <w:rFonts w:hint="cs"/>
          <w:rtl/>
        </w:rPr>
        <w:t xml:space="preserve"> </w:t>
      </w:r>
      <w:r w:rsidRPr="00C37E93">
        <w:rPr>
          <w:rFonts w:hint="eastAsia"/>
          <w:rtl/>
          <w:lang w:eastAsia="he-IL"/>
        </w:rPr>
        <w:t>מכל</w:t>
      </w:r>
      <w:r w:rsidRPr="00C37E93">
        <w:rPr>
          <w:rtl/>
          <w:lang w:eastAsia="he-IL"/>
        </w:rPr>
        <w:t xml:space="preserve"> </w:t>
      </w:r>
      <w:r w:rsidRPr="00C37E93">
        <w:rPr>
          <w:rFonts w:hint="eastAsia"/>
          <w:rtl/>
          <w:lang w:eastAsia="he-IL"/>
        </w:rPr>
        <w:t>חובה</w:t>
      </w:r>
      <w:r w:rsidRPr="00C37E93">
        <w:rPr>
          <w:rtl/>
          <w:lang w:eastAsia="he-IL"/>
        </w:rPr>
        <w:t xml:space="preserve"> </w:t>
      </w:r>
      <w:r w:rsidRPr="00C37E93">
        <w:rPr>
          <w:rFonts w:hint="eastAsia"/>
          <w:rtl/>
          <w:lang w:eastAsia="he-IL"/>
        </w:rPr>
        <w:t>החלה</w:t>
      </w:r>
      <w:r w:rsidRPr="00C37E93">
        <w:rPr>
          <w:rtl/>
          <w:lang w:eastAsia="he-IL"/>
        </w:rPr>
        <w:t xml:space="preserve"> </w:t>
      </w:r>
      <w:r w:rsidRPr="00C37E93">
        <w:rPr>
          <w:rFonts w:hint="eastAsia"/>
          <w:rtl/>
          <w:lang w:eastAsia="he-IL"/>
        </w:rPr>
        <w:t>עליו</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דין</w:t>
      </w:r>
      <w:r w:rsidRPr="00C37E93">
        <w:rPr>
          <w:rtl/>
          <w:lang w:eastAsia="he-IL"/>
        </w:rPr>
        <w:t xml:space="preserve"> </w:t>
      </w:r>
      <w:r w:rsidRPr="00C37E93">
        <w:rPr>
          <w:rFonts w:hint="eastAsia"/>
          <w:rtl/>
          <w:lang w:eastAsia="he-IL"/>
        </w:rPr>
        <w:t>ועל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החוזה</w:t>
      </w:r>
      <w:r w:rsidRPr="00C37E93">
        <w:rPr>
          <w:rtl/>
          <w:lang w:eastAsia="he-IL"/>
        </w:rPr>
        <w:t xml:space="preserve"> </w:t>
      </w:r>
      <w:r w:rsidRPr="00C37E93">
        <w:rPr>
          <w:rFonts w:hint="eastAsia"/>
          <w:rtl/>
          <w:lang w:eastAsia="he-IL"/>
        </w:rPr>
        <w:t>ואין</w:t>
      </w:r>
      <w:r w:rsidRPr="00C37E93">
        <w:rPr>
          <w:rtl/>
          <w:lang w:eastAsia="he-IL"/>
        </w:rPr>
        <w:t xml:space="preserve"> </w:t>
      </w:r>
      <w:r w:rsidRPr="00C37E93">
        <w:rPr>
          <w:rFonts w:hint="eastAsia"/>
          <w:rtl/>
          <w:lang w:eastAsia="he-IL"/>
        </w:rPr>
        <w:t>לפרש</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האמור</w:t>
      </w:r>
      <w:r w:rsidRPr="00C37E93">
        <w:rPr>
          <w:rtl/>
          <w:lang w:eastAsia="he-IL"/>
        </w:rPr>
        <w:t xml:space="preserve"> </w:t>
      </w:r>
      <w:r w:rsidRPr="00C37E93">
        <w:rPr>
          <w:rFonts w:hint="eastAsia"/>
          <w:rtl/>
          <w:lang w:eastAsia="he-IL"/>
        </w:rPr>
        <w:t>כוויתור</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w:t>
      </w:r>
      <w:r w:rsidR="008454E3">
        <w:rPr>
          <w:rtl/>
        </w:rPr>
        <w:t>-</w:t>
      </w:r>
      <w:r w:rsidRPr="00C37E93">
        <w:rPr>
          <w:rFonts w:hint="cs"/>
          <w:rtl/>
        </w:rPr>
        <w:t xml:space="preserve"> משרד  </w:t>
      </w:r>
      <w:r w:rsidR="00B6397B">
        <w:rPr>
          <w:rFonts w:hint="cs"/>
          <w:rtl/>
        </w:rPr>
        <w:t>העבודה</w:t>
      </w:r>
      <w:r w:rsidRPr="00C37E93">
        <w:rPr>
          <w:rFonts w:hint="cs"/>
          <w:rt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כל</w:t>
      </w:r>
      <w:r w:rsidRPr="00C37E93">
        <w:rPr>
          <w:rtl/>
          <w:lang w:eastAsia="he-IL"/>
        </w:rPr>
        <w:t xml:space="preserve"> </w:t>
      </w:r>
      <w:r w:rsidRPr="00C37E93">
        <w:rPr>
          <w:rFonts w:hint="eastAsia"/>
          <w:rtl/>
          <w:lang w:eastAsia="he-IL"/>
        </w:rPr>
        <w:t>זכות</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סעד</w:t>
      </w:r>
      <w:r w:rsidRPr="00C37E93">
        <w:rPr>
          <w:rtl/>
          <w:lang w:eastAsia="he-IL"/>
        </w:rPr>
        <w:t xml:space="preserve"> </w:t>
      </w:r>
      <w:r w:rsidRPr="00C37E93">
        <w:rPr>
          <w:rFonts w:hint="eastAsia"/>
          <w:rtl/>
          <w:lang w:eastAsia="he-IL"/>
        </w:rPr>
        <w:t>המוקנים</w:t>
      </w:r>
      <w:r w:rsidRPr="00C37E93">
        <w:rPr>
          <w:rtl/>
          <w:lang w:eastAsia="he-IL"/>
        </w:rPr>
        <w:t xml:space="preserve"> </w:t>
      </w:r>
      <w:r w:rsidRPr="00C37E93">
        <w:rPr>
          <w:rFonts w:hint="eastAsia"/>
          <w:rtl/>
          <w:lang w:eastAsia="he-IL"/>
        </w:rPr>
        <w:t>להם</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כל</w:t>
      </w:r>
      <w:r w:rsidRPr="00C37E93">
        <w:rPr>
          <w:rtl/>
          <w:lang w:eastAsia="he-IL"/>
        </w:rPr>
        <w:t xml:space="preserve"> </w:t>
      </w:r>
      <w:r w:rsidRPr="00C37E93">
        <w:rPr>
          <w:rFonts w:hint="eastAsia"/>
          <w:rtl/>
          <w:lang w:eastAsia="he-IL"/>
        </w:rPr>
        <w:t>דין</w:t>
      </w:r>
      <w:r w:rsidRPr="00C37E93">
        <w:rPr>
          <w:rtl/>
          <w:lang w:eastAsia="he-IL"/>
        </w:rPr>
        <w:t xml:space="preserve"> </w:t>
      </w:r>
      <w:r w:rsidRPr="00C37E93">
        <w:rPr>
          <w:rFonts w:hint="eastAsia"/>
          <w:rtl/>
          <w:lang w:eastAsia="he-IL"/>
        </w:rPr>
        <w:t>ועל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חוזה</w:t>
      </w:r>
      <w:r w:rsidRPr="00C37E93">
        <w:rPr>
          <w:rtl/>
          <w:lang w:eastAsia="he-IL"/>
        </w:rPr>
        <w:t xml:space="preserve"> </w:t>
      </w:r>
      <w:r w:rsidRPr="00C37E93">
        <w:rPr>
          <w:rFonts w:hint="eastAsia"/>
          <w:rtl/>
          <w:lang w:eastAsia="he-IL"/>
        </w:rPr>
        <w:t>זה</w:t>
      </w:r>
      <w:r w:rsidRPr="00C37E93">
        <w:rPr>
          <w:rtl/>
          <w:lang w:eastAsia="he-IL"/>
        </w:rPr>
        <w:t>.</w:t>
      </w:r>
    </w:p>
    <w:p w14:paraId="25350798" w14:textId="77777777" w:rsidR="00EF2DCB" w:rsidRDefault="00EF2DCB" w:rsidP="00EF2DCB">
      <w:pPr>
        <w:pStyle w:val="ab"/>
        <w:keepNext/>
        <w:numPr>
          <w:ilvl w:val="0"/>
          <w:numId w:val="356"/>
        </w:numPr>
        <w:spacing w:after="0" w:line="360" w:lineRule="auto"/>
        <w:ind w:left="-1"/>
        <w:jc w:val="both"/>
        <w:outlineLvl w:val="0"/>
        <w:rPr>
          <w:lang w:eastAsia="he-IL"/>
        </w:rPr>
      </w:pPr>
      <w:r w:rsidRPr="00C37E93">
        <w:rPr>
          <w:rFonts w:hint="eastAsia"/>
          <w:rtl/>
          <w:lang w:eastAsia="he-IL"/>
        </w:rPr>
        <w:t>אי</w:t>
      </w:r>
      <w:r w:rsidRPr="00C37E93">
        <w:rPr>
          <w:rtl/>
          <w:lang w:eastAsia="he-IL"/>
        </w:rPr>
        <w:t xml:space="preserve"> </w:t>
      </w:r>
      <w:r w:rsidRPr="00C37E93">
        <w:rPr>
          <w:rFonts w:hint="eastAsia"/>
          <w:rtl/>
          <w:lang w:eastAsia="he-IL"/>
        </w:rPr>
        <w:t>עמידה</w:t>
      </w:r>
      <w:r w:rsidRPr="00C37E93">
        <w:rPr>
          <w:rtl/>
          <w:lang w:eastAsia="he-IL"/>
        </w:rPr>
        <w:t xml:space="preserve"> </w:t>
      </w:r>
      <w:r w:rsidRPr="00C37E93">
        <w:rPr>
          <w:rFonts w:hint="eastAsia"/>
          <w:rtl/>
          <w:lang w:eastAsia="he-IL"/>
        </w:rPr>
        <w:t>בתנאי</w:t>
      </w:r>
      <w:r w:rsidRPr="00C37E93">
        <w:rPr>
          <w:rtl/>
          <w:lang w:eastAsia="he-IL"/>
        </w:rPr>
        <w:t xml:space="preserve"> </w:t>
      </w:r>
      <w:r>
        <w:rPr>
          <w:rFonts w:hint="cs"/>
          <w:rtl/>
          <w:lang w:eastAsia="he-IL"/>
        </w:rPr>
        <w:t xml:space="preserve">סעיפי ביטוח אלו </w:t>
      </w:r>
      <w:r w:rsidRPr="00C37E93">
        <w:rPr>
          <w:rFonts w:hint="eastAsia"/>
          <w:rtl/>
          <w:lang w:eastAsia="he-IL"/>
        </w:rPr>
        <w:t>מהווה</w:t>
      </w:r>
      <w:r w:rsidRPr="00C37E93">
        <w:rPr>
          <w:rtl/>
          <w:lang w:eastAsia="he-IL"/>
        </w:rPr>
        <w:t xml:space="preserve"> </w:t>
      </w:r>
      <w:r w:rsidRPr="00C37E93">
        <w:rPr>
          <w:rFonts w:hint="eastAsia"/>
          <w:rtl/>
          <w:lang w:eastAsia="he-IL"/>
        </w:rPr>
        <w:t>הפרה</w:t>
      </w:r>
      <w:r w:rsidRPr="00C37E93">
        <w:rPr>
          <w:rtl/>
          <w:lang w:eastAsia="he-IL"/>
        </w:rPr>
        <w:t xml:space="preserve"> </w:t>
      </w:r>
      <w:r w:rsidRPr="00C37E93">
        <w:rPr>
          <w:rFonts w:hint="eastAsia"/>
          <w:rtl/>
          <w:lang w:eastAsia="he-IL"/>
        </w:rPr>
        <w:t>יסודית</w:t>
      </w:r>
      <w:r w:rsidRPr="00C37E93">
        <w:rPr>
          <w:rtl/>
          <w:lang w:eastAsia="he-IL"/>
        </w:rPr>
        <w:t xml:space="preserve"> </w:t>
      </w:r>
      <w:r w:rsidRPr="00C37E93">
        <w:rPr>
          <w:rFonts w:hint="eastAsia"/>
          <w:rtl/>
          <w:lang w:eastAsia="he-IL"/>
        </w:rPr>
        <w:t>של</w:t>
      </w:r>
      <w:r w:rsidRPr="00C37E93">
        <w:rPr>
          <w:rtl/>
          <w:lang w:eastAsia="he-IL"/>
        </w:rPr>
        <w:t xml:space="preserve"> </w:t>
      </w:r>
      <w:r>
        <w:rPr>
          <w:rFonts w:hint="cs"/>
          <w:rtl/>
          <w:lang w:eastAsia="he-IL"/>
        </w:rPr>
        <w:t>החוזה</w:t>
      </w:r>
      <w:r w:rsidRPr="00C37E93">
        <w:rPr>
          <w:rtl/>
          <w:lang w:eastAsia="he-IL"/>
        </w:rPr>
        <w:t>.</w:t>
      </w:r>
    </w:p>
    <w:p w14:paraId="7E711713" w14:textId="77777777" w:rsidR="00EF2DCB" w:rsidRDefault="00EF2DCB" w:rsidP="00EF2DCB">
      <w:pPr>
        <w:pStyle w:val="ab"/>
        <w:rPr>
          <w:rtl/>
          <w:lang w:eastAsia="he-IL"/>
        </w:rPr>
      </w:pPr>
    </w:p>
    <w:p w14:paraId="21B9D6DD" w14:textId="14C2B716" w:rsidR="00EF2DCB" w:rsidRDefault="00EF2DCB" w:rsidP="00B106FF">
      <w:pPr>
        <w:bidi w:val="0"/>
        <w:spacing w:after="160" w:line="259" w:lineRule="auto"/>
        <w:rPr>
          <w:lang w:eastAsia="he-IL"/>
        </w:rPr>
      </w:pPr>
      <w:r>
        <w:rPr>
          <w:rtl/>
          <w:lang w:eastAsia="he-IL"/>
        </w:rPr>
        <w:br w:type="page"/>
      </w:r>
    </w:p>
    <w:p w14:paraId="01689D2E" w14:textId="77777777" w:rsidR="00513E82" w:rsidRDefault="00513E82" w:rsidP="007C2B8E">
      <w:pPr>
        <w:pStyle w:val="a"/>
        <w:ind w:left="1076" w:hanging="567"/>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14:paraId="25629C78"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r w:rsidRPr="00A40AC3">
        <w:rPr>
          <w:rFonts w:hint="cs"/>
          <w:sz w:val="24"/>
          <w:rtl/>
        </w:rPr>
        <w:t>יווצר</w:t>
      </w:r>
      <w:r w:rsidRPr="00A40AC3">
        <w:rPr>
          <w:sz w:val="24"/>
          <w:rtl/>
        </w:rPr>
        <w:t xml:space="preserve"> </w:t>
      </w:r>
      <w:r w:rsidRPr="00A40AC3">
        <w:rPr>
          <w:rFonts w:hint="cs"/>
          <w:sz w:val="24"/>
          <w:rtl/>
        </w:rPr>
        <w:t>ויגובש</w:t>
      </w:r>
      <w:r w:rsidRPr="00A40AC3">
        <w:rPr>
          <w:sz w:val="24"/>
          <w:rtl/>
        </w:rPr>
        <w:t xml:space="preserve"> </w:t>
      </w:r>
      <w:r>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Pr>
          <w:rFonts w:hint="cs"/>
          <w:sz w:val="24"/>
          <w:rtl/>
        </w:rPr>
        <w:t xml:space="preserve">וכן במידע שימסר לנותן השירותים לטובת הפעל השירותים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14:paraId="53196842"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14:paraId="10C187F4"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14:paraId="6B8960DF"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105644EC"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14:paraId="589ED997" w14:textId="77777777" w:rsidR="00513E82" w:rsidRPr="008F69D7" w:rsidRDefault="00513E82" w:rsidP="00513E82">
      <w:pPr>
        <w:pStyle w:val="ab"/>
        <w:numPr>
          <w:ilvl w:val="1"/>
          <w:numId w:val="13"/>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14:paraId="610E571C" w14:textId="77777777" w:rsidR="00513E82" w:rsidRDefault="00513E82" w:rsidP="007C2B8E">
      <w:pPr>
        <w:pStyle w:val="a"/>
        <w:ind w:left="935" w:hanging="426"/>
      </w:pPr>
      <w:r w:rsidRPr="00A40AC3">
        <w:rPr>
          <w:rFonts w:hint="cs"/>
          <w:rtl/>
        </w:rPr>
        <w:t>שמירת</w:t>
      </w:r>
      <w:r w:rsidRPr="00A40AC3">
        <w:rPr>
          <w:rtl/>
        </w:rPr>
        <w:t xml:space="preserve"> </w:t>
      </w:r>
      <w:r w:rsidRPr="00A40AC3">
        <w:rPr>
          <w:rFonts w:hint="cs"/>
          <w:rtl/>
        </w:rPr>
        <w:t>סודיות</w:t>
      </w:r>
    </w:p>
    <w:p w14:paraId="7E30C487" w14:textId="767192AE" w:rsidR="00513E82" w:rsidRDefault="00513E82" w:rsidP="00513E82">
      <w:pPr>
        <w:pStyle w:val="ab"/>
        <w:numPr>
          <w:ilvl w:val="1"/>
          <w:numId w:val="13"/>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f1"/>
          <w:rtl/>
        </w:rPr>
        <w:t>(</w:t>
      </w:r>
      <w:r w:rsidRPr="003675C2">
        <w:rPr>
          <w:rStyle w:val="af1"/>
          <w:rFonts w:hint="cs"/>
          <w:rtl/>
        </w:rPr>
        <w:t>להלן</w:t>
      </w:r>
      <w:r w:rsidRPr="003675C2">
        <w:rPr>
          <w:rStyle w:val="af1"/>
          <w:rtl/>
        </w:rPr>
        <w:t>: "</w:t>
      </w:r>
      <w:r w:rsidRPr="003675C2">
        <w:rPr>
          <w:rStyle w:val="af1"/>
          <w:rFonts w:hint="cs"/>
          <w:rtl/>
        </w:rPr>
        <w:t>מידע</w:t>
      </w:r>
      <w:r w:rsidRPr="003675C2">
        <w:rPr>
          <w:rStyle w:val="af1"/>
          <w:rtl/>
        </w:rPr>
        <w:t xml:space="preserve"> </w:t>
      </w:r>
      <w:r w:rsidRPr="003675C2">
        <w:rPr>
          <w:rStyle w:val="af1"/>
          <w:rFonts w:hint="cs"/>
          <w:rtl/>
        </w:rPr>
        <w:t>סודי</w:t>
      </w:r>
      <w:r w:rsidRPr="003675C2">
        <w:rPr>
          <w:rStyle w:val="af1"/>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Pr>
          <w:sz w:val="24"/>
          <w:rtl/>
        </w:rPr>
        <w:t xml:space="preserve"> </w:t>
      </w:r>
      <w:r w:rsidR="008454E3">
        <w:rPr>
          <w:sz w:val="24"/>
          <w:rtl/>
        </w:rPr>
        <w:t>-</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14:paraId="2FF07CCF"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14:paraId="37F0DE27"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ליתן</w:t>
      </w:r>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14:paraId="2E87468D"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14:paraId="16AA5489"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Pr>
          <w:rFonts w:hint="cs"/>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1F79BFEC"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f1"/>
          <w:rFonts w:hint="cs"/>
          <w:rtl/>
        </w:rPr>
        <w:t>לחתום</w:t>
      </w:r>
      <w:r w:rsidRPr="003675C2">
        <w:rPr>
          <w:rStyle w:val="af1"/>
          <w:rtl/>
        </w:rPr>
        <w:t xml:space="preserve"> </w:t>
      </w:r>
      <w:r w:rsidRPr="003675C2">
        <w:rPr>
          <w:rStyle w:val="af1"/>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Pr>
          <w:rFonts w:hint="cs"/>
          <w:sz w:val="24"/>
          <w:rtl/>
        </w:rPr>
        <w:t xml:space="preserve"> </w:t>
      </w:r>
      <w:r w:rsidRPr="00A40AC3">
        <w:rPr>
          <w:rFonts w:hint="cs"/>
          <w:sz w:val="24"/>
          <w:rtl/>
        </w:rPr>
        <w:t>כנספח</w:t>
      </w:r>
      <w:r w:rsidRPr="00A40AC3">
        <w:rPr>
          <w:sz w:val="24"/>
          <w:rtl/>
        </w:rPr>
        <w:t xml:space="preserve"> 4.</w:t>
      </w:r>
    </w:p>
    <w:p w14:paraId="2BE90190" w14:textId="0CF67C1F" w:rsidR="00513E82" w:rsidRDefault="00513E82" w:rsidP="00513E82">
      <w:pPr>
        <w:tabs>
          <w:tab w:val="left" w:pos="935"/>
        </w:tabs>
        <w:jc w:val="both"/>
        <w:rPr>
          <w:sz w:val="24"/>
          <w:rtl/>
        </w:rPr>
      </w:pPr>
    </w:p>
    <w:p w14:paraId="67045C6B" w14:textId="77777777" w:rsidR="00B106FF" w:rsidRPr="00097565" w:rsidRDefault="00B106FF" w:rsidP="00513E82">
      <w:pPr>
        <w:tabs>
          <w:tab w:val="left" w:pos="935"/>
        </w:tabs>
        <w:jc w:val="both"/>
        <w:rPr>
          <w:sz w:val="24"/>
        </w:rPr>
      </w:pPr>
    </w:p>
    <w:p w14:paraId="24EDC60F" w14:textId="77777777" w:rsidR="00513E82" w:rsidRDefault="00513E82" w:rsidP="002F66F7">
      <w:pPr>
        <w:pStyle w:val="a"/>
        <w:ind w:left="1076" w:hanging="567"/>
      </w:pPr>
      <w:r w:rsidRPr="00A40AC3">
        <w:rPr>
          <w:rFonts w:hint="cs"/>
          <w:rtl/>
        </w:rPr>
        <w:t>ביקורת</w:t>
      </w:r>
    </w:p>
    <w:p w14:paraId="50D3F1A2"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6DE9B8ED"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14:paraId="3A685D93"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14:paraId="50DAA572"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14:paraId="6F09E678" w14:textId="77777777" w:rsidR="00513E82" w:rsidRDefault="00513E82" w:rsidP="002F66F7">
      <w:pPr>
        <w:pStyle w:val="a"/>
        <w:ind w:left="793"/>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69DB848D"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Pr>
          <w:rFonts w:hint="cs"/>
          <w:sz w:val="24"/>
          <w:rtl/>
        </w:rPr>
        <w:t>ובמידת הצורך, בהתאם לשיקול דעת המשרד, לאחר חתימה על הסכם.</w:t>
      </w:r>
    </w:p>
    <w:p w14:paraId="2578F1E9"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14:paraId="2BE54592" w14:textId="77777777" w:rsidR="00513E82" w:rsidRDefault="00513E82" w:rsidP="00513E82">
      <w:pPr>
        <w:pStyle w:val="ab"/>
        <w:numPr>
          <w:ilvl w:val="1"/>
          <w:numId w:val="13"/>
        </w:numPr>
        <w:tabs>
          <w:tab w:val="left" w:pos="935"/>
        </w:tabs>
        <w:ind w:left="935" w:hanging="575"/>
        <w:jc w:val="both"/>
        <w:rPr>
          <w:sz w:val="24"/>
        </w:rPr>
      </w:pPr>
      <w:r>
        <w:rPr>
          <w:rFonts w:hint="cs"/>
          <w:sz w:val="24"/>
          <w:rtl/>
        </w:rPr>
        <w:t>היה ו</w:t>
      </w:r>
      <w:r w:rsidRPr="00D3148D">
        <w:rPr>
          <w:rFonts w:hint="cs"/>
          <w:sz w:val="24"/>
          <w:rtl/>
        </w:rPr>
        <w:t>נותן</w:t>
      </w:r>
      <w:r w:rsidRPr="00D3148D">
        <w:rPr>
          <w:sz w:val="24"/>
          <w:rtl/>
        </w:rPr>
        <w:t xml:space="preserve"> </w:t>
      </w:r>
      <w:r w:rsidRPr="00D3148D">
        <w:rPr>
          <w:rFonts w:hint="cs"/>
          <w:sz w:val="24"/>
          <w:rtl/>
        </w:rPr>
        <w:t>השירותים</w:t>
      </w:r>
      <w:r>
        <w:rPr>
          <w:rFonts w:hint="cs"/>
          <w:sz w:val="24"/>
          <w:rtl/>
        </w:rPr>
        <w:t xml:space="preserve"> ביצע את מתן השירותים באמצעות אחר,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יישאר</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כלפי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לקיום</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ככתבו</w:t>
      </w:r>
      <w:r w:rsidRPr="00D3148D">
        <w:rPr>
          <w:sz w:val="24"/>
          <w:rtl/>
        </w:rPr>
        <w:t xml:space="preserve"> </w:t>
      </w:r>
      <w:r w:rsidRPr="00D3148D">
        <w:rPr>
          <w:rFonts w:hint="cs"/>
          <w:sz w:val="24"/>
          <w:rtl/>
        </w:rPr>
        <w:t>וכלשונו</w:t>
      </w:r>
      <w:r w:rsidRPr="00D3148D">
        <w:rPr>
          <w:sz w:val="24"/>
          <w:rtl/>
        </w:rPr>
        <w:t xml:space="preserve"> </w:t>
      </w:r>
      <w:r w:rsidRPr="00D3148D">
        <w:rPr>
          <w:rFonts w:hint="cs"/>
          <w:sz w:val="24"/>
          <w:rtl/>
        </w:rPr>
        <w:t>ולכל</w:t>
      </w:r>
      <w:r w:rsidRPr="00D3148D">
        <w:rPr>
          <w:sz w:val="24"/>
          <w:rtl/>
        </w:rPr>
        <w:t xml:space="preserve"> </w:t>
      </w:r>
      <w:r w:rsidRPr="00D3148D">
        <w:rPr>
          <w:rFonts w:hint="cs"/>
          <w:sz w:val="24"/>
          <w:rtl/>
        </w:rPr>
        <w:t>דבר</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15AAC849"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14:paraId="53D24E9E" w14:textId="77777777" w:rsidR="00513E82" w:rsidRDefault="00513E82" w:rsidP="005E2128">
      <w:pPr>
        <w:pStyle w:val="a"/>
        <w:ind w:left="1076" w:hanging="702"/>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14:paraId="461EE2C8"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14:paraId="29EEF543" w14:textId="77777777" w:rsidR="00513E82" w:rsidRDefault="00513E82" w:rsidP="00513E82">
      <w:pPr>
        <w:pStyle w:val="ab"/>
        <w:numPr>
          <w:ilvl w:val="2"/>
          <w:numId w:val="13"/>
        </w:numPr>
        <w:tabs>
          <w:tab w:val="left" w:pos="935"/>
        </w:tabs>
        <w:ind w:left="1785"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4F43E6AD" w14:textId="77777777" w:rsidR="00513E82" w:rsidRDefault="00513E82" w:rsidP="00513E82">
      <w:pPr>
        <w:pStyle w:val="ab"/>
        <w:numPr>
          <w:ilvl w:val="2"/>
          <w:numId w:val="13"/>
        </w:numPr>
        <w:tabs>
          <w:tab w:val="left" w:pos="935"/>
        </w:tabs>
        <w:ind w:left="1785"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14:paraId="7AF564CB"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14:paraId="3328B9CE"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14:paraId="3C6CE9A1" w14:textId="77777777" w:rsidR="00513E82" w:rsidRDefault="00513E82" w:rsidP="001F5EA6">
      <w:pPr>
        <w:pStyle w:val="a"/>
        <w:ind w:left="935" w:hanging="426"/>
      </w:pPr>
      <w:r w:rsidRPr="00D3148D">
        <w:rPr>
          <w:rFonts w:hint="cs"/>
          <w:rtl/>
        </w:rPr>
        <w:t>ערבות</w:t>
      </w:r>
    </w:p>
    <w:p w14:paraId="394B9E81"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Pr>
          <w:rFonts w:hint="cs"/>
          <w:sz w:val="24"/>
          <w:rtl/>
        </w:rPr>
        <w:t>דיגיטלית שהונפקה ע"י בנק או חברת ביטוח (להלן- מנפיק הערבות) והועברה באופן דיגיטלי למשרד, המאפשר גם למשרד לפנות למנפיק הערבות באופן דיגיטלי. הערבות תהיה רק מגורם שהוסמך לכך ובהתאם לתקן האמורים בהוראת תכ"ם 14.4.1 "ערבויות דיגיטליות" כפי תוקפה מעת לעת.</w:t>
      </w:r>
    </w:p>
    <w:p w14:paraId="250C8C9D" w14:textId="103E1A23" w:rsidR="00513E82" w:rsidRDefault="00513E82" w:rsidP="00513E82">
      <w:pPr>
        <w:pStyle w:val="ab"/>
        <w:numPr>
          <w:ilvl w:val="1"/>
          <w:numId w:val="13"/>
        </w:numPr>
        <w:tabs>
          <w:tab w:val="left" w:pos="935"/>
        </w:tabs>
        <w:ind w:left="935" w:hanging="575"/>
        <w:jc w:val="both"/>
        <w:rPr>
          <w:sz w:val="24"/>
        </w:rPr>
      </w:pPr>
      <w:r w:rsidRPr="00D3148D">
        <w:rPr>
          <w:sz w:val="24"/>
          <w:rtl/>
        </w:rPr>
        <w:t xml:space="preserve"> </w:t>
      </w:r>
      <w:r w:rsidRPr="00D3148D">
        <w:rPr>
          <w:rFonts w:hint="cs"/>
          <w:sz w:val="24"/>
          <w:rtl/>
        </w:rPr>
        <w:t>סכום</w:t>
      </w:r>
      <w:r w:rsidRPr="00D3148D">
        <w:rPr>
          <w:sz w:val="24"/>
          <w:rtl/>
        </w:rPr>
        <w:t xml:space="preserve"> </w:t>
      </w:r>
      <w:r>
        <w:rPr>
          <w:rFonts w:hint="cs"/>
          <w:sz w:val="24"/>
          <w:rtl/>
        </w:rPr>
        <w:t>הערבות יעמוד על</w:t>
      </w:r>
      <w:r w:rsidRPr="00D3148D">
        <w:rPr>
          <w:sz w:val="24"/>
          <w:rtl/>
        </w:rPr>
        <w:t xml:space="preserve"> </w:t>
      </w:r>
      <w:r w:rsidRPr="00D3148D">
        <w:rPr>
          <w:sz w:val="24"/>
          <w:u w:val="single"/>
          <w:rtl/>
        </w:rPr>
        <w:fldChar w:fldCharType="begin">
          <w:ffData>
            <w:name w:val="Text2"/>
            <w:enabled/>
            <w:calcOnExit w:val="0"/>
            <w:textInput/>
          </w:ffData>
        </w:fldChar>
      </w:r>
      <w:bookmarkStart w:id="605" w:name="Text2"/>
      <w:r w:rsidRPr="00D3148D">
        <w:rPr>
          <w:sz w:val="24"/>
          <w:u w:val="single"/>
          <w:rtl/>
        </w:rPr>
        <w:instrText xml:space="preserve"> </w:instrText>
      </w:r>
      <w:r w:rsidRPr="00D3148D">
        <w:rPr>
          <w:sz w:val="24"/>
          <w:u w:val="single"/>
        </w:rPr>
        <w:instrText>FORMTEXT</w:instrText>
      </w:r>
      <w:r w:rsidRPr="00D3148D">
        <w:rPr>
          <w:sz w:val="24"/>
          <w:u w:val="single"/>
          <w:rtl/>
        </w:rPr>
        <w:instrText xml:space="preserve"> </w:instrText>
      </w:r>
      <w:r w:rsidRPr="00D3148D">
        <w:rPr>
          <w:sz w:val="24"/>
          <w:u w:val="single"/>
          <w:rtl/>
        </w:rPr>
      </w:r>
      <w:r w:rsidRPr="00D3148D">
        <w:rPr>
          <w:sz w:val="24"/>
          <w:u w:val="single"/>
          <w:rtl/>
        </w:rPr>
        <w:fldChar w:fldCharType="separate"/>
      </w:r>
      <w:r w:rsidRPr="00D3148D">
        <w:rPr>
          <w:noProof/>
          <w:sz w:val="24"/>
          <w:u w:val="single"/>
          <w:rtl/>
        </w:rPr>
        <w:t> </w:t>
      </w:r>
      <w:r>
        <w:rPr>
          <w:rFonts w:hint="cs"/>
          <w:noProof/>
          <w:sz w:val="24"/>
          <w:u w:val="single"/>
          <w:rtl/>
        </w:rPr>
        <w:t xml:space="preserve">   </w:t>
      </w:r>
      <w:r w:rsidRPr="00D3148D">
        <w:rPr>
          <w:noProof/>
          <w:sz w:val="24"/>
          <w:u w:val="single"/>
          <w:rtl/>
        </w:rPr>
        <w:t> </w:t>
      </w:r>
      <w:r w:rsidRPr="00D3148D">
        <w:rPr>
          <w:noProof/>
          <w:sz w:val="24"/>
          <w:u w:val="single"/>
          <w:rtl/>
        </w:rPr>
        <w:t> </w:t>
      </w:r>
      <w:r w:rsidRPr="00D3148D">
        <w:rPr>
          <w:noProof/>
          <w:sz w:val="24"/>
          <w:u w:val="single"/>
          <w:rtl/>
        </w:rPr>
        <w:t> </w:t>
      </w:r>
      <w:r w:rsidRPr="00D3148D">
        <w:rPr>
          <w:noProof/>
          <w:sz w:val="24"/>
          <w:u w:val="single"/>
          <w:rtl/>
        </w:rPr>
        <w:t> </w:t>
      </w:r>
      <w:r w:rsidRPr="00D3148D">
        <w:rPr>
          <w:sz w:val="24"/>
          <w:u w:val="single"/>
          <w:rtl/>
        </w:rPr>
        <w:fldChar w:fldCharType="end"/>
      </w:r>
      <w:bookmarkEnd w:id="605"/>
      <w:r w:rsidRPr="00D3148D">
        <w:rPr>
          <w:rFonts w:hint="cs"/>
          <w:sz w:val="24"/>
          <w:rtl/>
        </w:rPr>
        <w:t>₪</w:t>
      </w:r>
      <w:r w:rsidRPr="00D3148D">
        <w:rPr>
          <w:sz w:val="24"/>
          <w:rtl/>
        </w:rPr>
        <w:t xml:space="preserve"> (</w:t>
      </w:r>
      <w:r w:rsidR="00CA3004">
        <w:rPr>
          <w:rFonts w:hint="cs"/>
          <w:sz w:val="24"/>
          <w:rtl/>
        </w:rPr>
        <w:t>10%</w:t>
      </w:r>
      <w:r w:rsidRPr="00D3148D">
        <w:rPr>
          <w:sz w:val="24"/>
          <w:rtl/>
        </w:rPr>
        <w:t xml:space="preserve"> </w:t>
      </w:r>
      <w:r w:rsidRPr="00D3148D">
        <w:rPr>
          <w:rFonts w:hint="cs"/>
          <w:sz w:val="24"/>
          <w:rtl/>
        </w:rPr>
        <w:t>מהיקף</w:t>
      </w:r>
      <w:r w:rsidRPr="00D3148D">
        <w:rPr>
          <w:sz w:val="24"/>
          <w:rtl/>
        </w:rPr>
        <w:t xml:space="preserve"> </w:t>
      </w:r>
      <w:r w:rsidRPr="00D3148D">
        <w:rPr>
          <w:rFonts w:hint="cs"/>
          <w:sz w:val="24"/>
          <w:rtl/>
        </w:rPr>
        <w:t>ההתקשרות</w:t>
      </w:r>
      <w:r w:rsidRPr="00D3148D">
        <w:rPr>
          <w:sz w:val="24"/>
          <w:rtl/>
        </w:rPr>
        <w:t xml:space="preserve"> </w:t>
      </w:r>
      <w:r w:rsidRPr="00D3148D">
        <w:rPr>
          <w:rFonts w:hint="cs"/>
          <w:sz w:val="24"/>
          <w:rtl/>
        </w:rPr>
        <w:t>המקסימאלי</w:t>
      </w:r>
      <w:r w:rsidRPr="00D3148D">
        <w:rPr>
          <w:sz w:val="24"/>
          <w:rtl/>
        </w:rPr>
        <w:t xml:space="preserve"> </w:t>
      </w:r>
      <w:r w:rsidRPr="00D3148D">
        <w:rPr>
          <w:rFonts w:hint="cs"/>
          <w:sz w:val="24"/>
          <w:rtl/>
        </w:rPr>
        <w:t>כולל</w:t>
      </w:r>
      <w:r w:rsidRPr="00D3148D">
        <w:rPr>
          <w:sz w:val="24"/>
          <w:rtl/>
        </w:rPr>
        <w:t xml:space="preserve"> </w:t>
      </w:r>
      <w:r w:rsidRPr="00D3148D">
        <w:rPr>
          <w:rFonts w:hint="cs"/>
          <w:sz w:val="24"/>
          <w:rtl/>
        </w:rPr>
        <w:t>מע</w:t>
      </w:r>
      <w:r w:rsidRPr="00D3148D">
        <w:rPr>
          <w:sz w:val="24"/>
          <w:rtl/>
        </w:rPr>
        <w:t>"</w:t>
      </w:r>
      <w:r w:rsidRPr="00D3148D">
        <w:rPr>
          <w:rFonts w:hint="cs"/>
          <w:sz w:val="24"/>
          <w:rtl/>
        </w:rPr>
        <w:t>מ</w:t>
      </w:r>
      <w:r w:rsidRPr="00D3148D">
        <w:rPr>
          <w:sz w:val="24"/>
          <w:rtl/>
        </w:rPr>
        <w:t xml:space="preserve">). </w:t>
      </w:r>
    </w:p>
    <w:p w14:paraId="6D7B1D07" w14:textId="397D6A7D" w:rsidR="00513E82" w:rsidRDefault="00513E82" w:rsidP="00513E82">
      <w:pPr>
        <w:pStyle w:val="ab"/>
        <w:numPr>
          <w:ilvl w:val="1"/>
          <w:numId w:val="13"/>
        </w:numPr>
        <w:tabs>
          <w:tab w:val="left" w:pos="935"/>
        </w:tabs>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w:t>
      </w:r>
      <w:r w:rsidR="00F32C26">
        <w:rPr>
          <w:rFonts w:hint="cs"/>
          <w:sz w:val="24"/>
          <w:rtl/>
        </w:rPr>
        <w:t>90</w:t>
      </w:r>
      <w:r w:rsidR="00F32C26" w:rsidRPr="00D3148D">
        <w:rPr>
          <w:sz w:val="24"/>
          <w:rtl/>
        </w:rPr>
        <w:t xml:space="preserve">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נוסח</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C1022C">
        <w:rPr>
          <w:rFonts w:hint="cs"/>
          <w:sz w:val="24"/>
          <w:rtl/>
        </w:rPr>
        <w:t>כמפורט</w:t>
      </w:r>
      <w:r w:rsidRPr="00C1022C">
        <w:rPr>
          <w:sz w:val="24"/>
          <w:rtl/>
        </w:rPr>
        <w:t xml:space="preserve"> </w:t>
      </w:r>
      <w:r w:rsidRPr="00C1022C">
        <w:rPr>
          <w:rFonts w:hint="cs"/>
          <w:sz w:val="24"/>
          <w:rtl/>
        </w:rPr>
        <w:t>בנספח</w:t>
      </w:r>
      <w:r w:rsidRPr="00C1022C">
        <w:rPr>
          <w:sz w:val="24"/>
          <w:rtl/>
        </w:rPr>
        <w:t xml:space="preserve"> 5</w:t>
      </w:r>
      <w:r w:rsidRPr="00D3148D">
        <w:rPr>
          <w:sz w:val="24"/>
          <w:rtl/>
        </w:rPr>
        <w:t xml:space="preserve"> </w:t>
      </w:r>
      <w:r w:rsidRPr="00D3148D">
        <w:rPr>
          <w:rFonts w:hint="cs"/>
          <w:sz w:val="24"/>
          <w:rtl/>
        </w:rPr>
        <w:t>המצורף</w:t>
      </w:r>
      <w:r w:rsidRPr="00D3148D">
        <w:rPr>
          <w:sz w:val="24"/>
          <w:rtl/>
        </w:rPr>
        <w:t xml:space="preserve"> </w:t>
      </w:r>
      <w:r w:rsidRPr="00D3148D">
        <w:rPr>
          <w:rFonts w:hint="cs"/>
          <w:sz w:val="24"/>
          <w:rtl/>
        </w:rPr>
        <w:t>להסכם</w:t>
      </w:r>
      <w:r w:rsidRPr="00D3148D">
        <w:rPr>
          <w:sz w:val="24"/>
          <w:rtl/>
        </w:rPr>
        <w:t>.</w:t>
      </w:r>
    </w:p>
    <w:p w14:paraId="27158603"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עלויות</w:t>
      </w:r>
      <w:r w:rsidRPr="00D3148D">
        <w:rPr>
          <w:sz w:val="24"/>
          <w:rtl/>
        </w:rPr>
        <w:t xml:space="preserve"> </w:t>
      </w:r>
      <w:r w:rsidRPr="00D3148D">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14:paraId="7FC2ED4A"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14:paraId="741625AB"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14:paraId="10AFFFA5"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Pr>
          <w:rFonts w:hint="cs"/>
          <w:sz w:val="24"/>
          <w:rtl/>
        </w:rPr>
        <w:t>.</w:t>
      </w:r>
      <w:r w:rsidRPr="00D3148D">
        <w:rPr>
          <w:sz w:val="24"/>
          <w:rtl/>
        </w:rPr>
        <w:t>.</w:t>
      </w:r>
      <w:r w:rsidRPr="00C179A5">
        <w:rPr>
          <w:rFonts w:hint="cs"/>
          <w:sz w:val="24"/>
          <w:rtl/>
        </w:rPr>
        <w:t xml:space="preserve"> </w:t>
      </w:r>
      <w:r>
        <w:rPr>
          <w:rFonts w:hint="cs"/>
          <w:sz w:val="24"/>
          <w:rtl/>
        </w:rPr>
        <w:t>בכל מקרה של חילוט ערבות, תנתן לנותן השירותים זכות טיעון בטרם תנתן החלטה בעניין, בהתאם למועדים שיקבע המשרד.</w:t>
      </w:r>
    </w:p>
    <w:p w14:paraId="4AEF0D6B"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r>
        <w:rPr>
          <w:rFonts w:hint="cs"/>
          <w:sz w:val="24"/>
          <w:rtl/>
        </w:rPr>
        <w:t xml:space="preserve"> לרבות לצורך הפעלת סעיף הפיצויים המוסכמים,</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14:paraId="4FE2AFB7"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w:t>
      </w:r>
      <w:r>
        <w:rPr>
          <w:rFonts w:hint="cs"/>
          <w:sz w:val="24"/>
          <w:rtl/>
        </w:rPr>
        <w:t>מנפיק הערבות</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r>
        <w:rPr>
          <w:rFonts w:hint="cs"/>
          <w:sz w:val="24"/>
          <w:rtl/>
        </w:rPr>
        <w:t xml:space="preserve"> </w:t>
      </w:r>
    </w:p>
    <w:p w14:paraId="467BE442"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14:paraId="19F09D95"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14:paraId="3EDA1C4B" w14:textId="77777777" w:rsidR="00513E82" w:rsidRDefault="00513E82" w:rsidP="00513E82">
      <w:pPr>
        <w:pStyle w:val="ab"/>
        <w:numPr>
          <w:ilvl w:val="1"/>
          <w:numId w:val="13"/>
        </w:numPr>
        <w:tabs>
          <w:tab w:val="left" w:pos="935"/>
        </w:tabs>
        <w:ind w:left="935" w:hanging="575"/>
        <w:jc w:val="both"/>
        <w:rPr>
          <w:sz w:val="24"/>
        </w:rPr>
      </w:pPr>
      <w:r>
        <w:rPr>
          <w:rFonts w:hint="cs"/>
          <w:sz w:val="24"/>
          <w:rtl/>
        </w:rPr>
        <w:t xml:space="preserve">היה ויחולו שינויים בהיקף ההתקשרות (למשל, אם ההתקשרות תורחב), המשרד יהיה רשאי לדרוש ערבות חדשה בהתאם להיקף ההתקשרות החדש. </w:t>
      </w:r>
    </w:p>
    <w:p w14:paraId="507C47CE" w14:textId="77777777" w:rsidR="00513E82" w:rsidRDefault="00513E82" w:rsidP="001F5EA6">
      <w:pPr>
        <w:pStyle w:val="a"/>
        <w:ind w:left="793"/>
      </w:pPr>
      <w:r>
        <w:rPr>
          <w:rFonts w:hint="cs"/>
          <w:rtl/>
        </w:rPr>
        <w:t>פרסומים</w:t>
      </w:r>
    </w:p>
    <w:p w14:paraId="4ADB8C84" w14:textId="35C2236C" w:rsidR="00513E82" w:rsidRPr="00724193" w:rsidRDefault="00513E82" w:rsidP="00513E82">
      <w:pPr>
        <w:pStyle w:val="a"/>
        <w:numPr>
          <w:ilvl w:val="0"/>
          <w:numId w:val="0"/>
        </w:numPr>
        <w:ind w:left="720" w:hanging="360"/>
        <w:jc w:val="both"/>
        <w:outlineLvl w:val="9"/>
        <w:rPr>
          <w:b/>
          <w:bCs w:val="0"/>
          <w:u w:val="none"/>
          <w:rtl/>
        </w:rPr>
      </w:pPr>
      <w:r w:rsidRPr="00740AE3">
        <w:rPr>
          <w:rFonts w:hint="cs"/>
          <w:b/>
          <w:bCs w:val="0"/>
          <w:u w:val="none"/>
          <w:rtl/>
        </w:rPr>
        <w:t>2</w:t>
      </w:r>
      <w:r w:rsidR="001F5EA6">
        <w:rPr>
          <w:rFonts w:hint="cs"/>
          <w:b/>
          <w:bCs w:val="0"/>
          <w:u w:val="none"/>
          <w:rtl/>
        </w:rPr>
        <w:t>4</w:t>
      </w:r>
      <w:r w:rsidRPr="00740AE3">
        <w:rPr>
          <w:rFonts w:hint="cs"/>
          <w:b/>
          <w:bCs w:val="0"/>
          <w:u w:val="none"/>
          <w:rtl/>
        </w:rPr>
        <w:t xml:space="preserve">.1. </w:t>
      </w:r>
      <w:r w:rsidRPr="00724193">
        <w:rPr>
          <w:rFonts w:hint="cs"/>
          <w:b/>
          <w:bCs w:val="0"/>
          <w:u w:val="none"/>
          <w:rtl/>
        </w:rPr>
        <w:t xml:space="preserve">נותן השירותים לא יהיה רשאי לפרסם שום דבר בנוגע להתקשרות זו ללא אישור מראש של המשרד ו/או ועדת חסויות בהתאם לכל דין. </w:t>
      </w:r>
    </w:p>
    <w:p w14:paraId="63AA8642" w14:textId="67CF463F" w:rsidR="00513E82" w:rsidRPr="00724193" w:rsidRDefault="00513E82" w:rsidP="00513E82">
      <w:pPr>
        <w:pStyle w:val="a"/>
        <w:numPr>
          <w:ilvl w:val="0"/>
          <w:numId w:val="0"/>
        </w:numPr>
        <w:ind w:left="720" w:hanging="360"/>
        <w:jc w:val="both"/>
        <w:outlineLvl w:val="9"/>
        <w:rPr>
          <w:b/>
          <w:bCs w:val="0"/>
          <w:u w:val="none"/>
          <w:rtl/>
        </w:rPr>
      </w:pPr>
      <w:r w:rsidRPr="00724193">
        <w:rPr>
          <w:rFonts w:hint="cs"/>
          <w:b/>
          <w:bCs w:val="0"/>
          <w:u w:val="none"/>
          <w:rtl/>
        </w:rPr>
        <w:t>2</w:t>
      </w:r>
      <w:r w:rsidR="001F5EA6">
        <w:rPr>
          <w:rFonts w:hint="cs"/>
          <w:b/>
          <w:bCs w:val="0"/>
          <w:u w:val="none"/>
          <w:rtl/>
        </w:rPr>
        <w:t>4</w:t>
      </w:r>
      <w:r w:rsidRPr="00724193">
        <w:rPr>
          <w:rFonts w:hint="cs"/>
          <w:b/>
          <w:bCs w:val="0"/>
          <w:u w:val="none"/>
          <w:rtl/>
        </w:rPr>
        <w:t>.2. היה ויאושר הפרסום, נותן השירותים</w:t>
      </w:r>
      <w:r w:rsidRPr="00724193">
        <w:rPr>
          <w:b/>
          <w:bCs w:val="0"/>
          <w:u w:val="none"/>
          <w:rtl/>
        </w:rPr>
        <w:t xml:space="preserve"> יציין בכל פרסום</w:t>
      </w:r>
      <w:r w:rsidRPr="00724193">
        <w:rPr>
          <w:rFonts w:hint="cs"/>
          <w:b/>
          <w:bCs w:val="0"/>
          <w:u w:val="none"/>
          <w:rtl/>
        </w:rPr>
        <w:t xml:space="preserve"> </w:t>
      </w:r>
      <w:r w:rsidRPr="00724193">
        <w:rPr>
          <w:b/>
          <w:bCs w:val="0"/>
          <w:u w:val="none"/>
          <w:rtl/>
        </w:rPr>
        <w:t xml:space="preserve">המבוצע על ידו בקשר עם </w:t>
      </w:r>
      <w:r w:rsidRPr="00724193">
        <w:rPr>
          <w:rFonts w:hint="cs"/>
          <w:b/>
          <w:bCs w:val="0"/>
          <w:u w:val="none"/>
          <w:rtl/>
        </w:rPr>
        <w:t>התקשרות זו</w:t>
      </w:r>
      <w:r w:rsidRPr="00724193">
        <w:rPr>
          <w:b/>
          <w:bCs w:val="0"/>
          <w:u w:val="none"/>
          <w:rtl/>
        </w:rPr>
        <w:t xml:space="preserve">, כי מדובר </w:t>
      </w:r>
      <w:r w:rsidRPr="00724193">
        <w:rPr>
          <w:rFonts w:hint="cs"/>
          <w:b/>
          <w:bCs w:val="0"/>
          <w:u w:val="none"/>
          <w:rtl/>
        </w:rPr>
        <w:t>במתן שירותים עבור</w:t>
      </w:r>
      <w:r w:rsidRPr="00724193">
        <w:rPr>
          <w:b/>
          <w:bCs w:val="0"/>
          <w:u w:val="none"/>
          <w:rtl/>
        </w:rPr>
        <w:t xml:space="preserve"> </w:t>
      </w:r>
      <w:r w:rsidRPr="00724193">
        <w:rPr>
          <w:rFonts w:hint="cs"/>
          <w:b/>
          <w:bCs w:val="0"/>
          <w:u w:val="none"/>
          <w:rtl/>
        </w:rPr>
        <w:t>המשרד ובהתאם לתנאים שיכתיב המשרד בעניין הפרסום</w:t>
      </w:r>
      <w:r w:rsidRPr="00724193">
        <w:rPr>
          <w:b/>
          <w:bCs w:val="0"/>
          <w:u w:val="none"/>
          <w:rtl/>
        </w:rPr>
        <w:t>.</w:t>
      </w:r>
    </w:p>
    <w:p w14:paraId="1FED77CE" w14:textId="0946C895" w:rsidR="00513E82" w:rsidRPr="00724193" w:rsidRDefault="00513E82" w:rsidP="00513E82">
      <w:pPr>
        <w:pStyle w:val="a"/>
        <w:numPr>
          <w:ilvl w:val="0"/>
          <w:numId w:val="0"/>
        </w:numPr>
        <w:ind w:left="720" w:hanging="360"/>
        <w:jc w:val="both"/>
        <w:outlineLvl w:val="9"/>
        <w:rPr>
          <w:b/>
          <w:bCs w:val="0"/>
          <w:u w:val="none"/>
          <w:rtl/>
        </w:rPr>
      </w:pPr>
      <w:r w:rsidRPr="00724193">
        <w:rPr>
          <w:rFonts w:hint="cs"/>
          <w:b/>
          <w:bCs w:val="0"/>
          <w:u w:val="none"/>
          <w:rtl/>
        </w:rPr>
        <w:t>2</w:t>
      </w:r>
      <w:r w:rsidR="001F5EA6">
        <w:rPr>
          <w:rFonts w:hint="cs"/>
          <w:b/>
          <w:bCs w:val="0"/>
          <w:u w:val="none"/>
          <w:rtl/>
        </w:rPr>
        <w:t>4</w:t>
      </w:r>
      <w:r w:rsidRPr="00724193">
        <w:rPr>
          <w:rFonts w:hint="cs"/>
          <w:b/>
          <w:bCs w:val="0"/>
          <w:u w:val="none"/>
          <w:rtl/>
        </w:rPr>
        <w:t>.3.יובהר כי אין באמור בסעיף זה בכדי לגרוע מזכותו של המשרד לפרסם את ההתקשרות כפי שיראה לנכון בהתאם לכל דין בנושא.</w:t>
      </w:r>
    </w:p>
    <w:p w14:paraId="7419EDE7" w14:textId="77777777" w:rsidR="00513E82" w:rsidRPr="00724193" w:rsidRDefault="00513E82" w:rsidP="00513E82">
      <w:pPr>
        <w:pStyle w:val="a"/>
        <w:numPr>
          <w:ilvl w:val="0"/>
          <w:numId w:val="0"/>
        </w:numPr>
        <w:ind w:left="720" w:hanging="360"/>
        <w:jc w:val="both"/>
        <w:outlineLvl w:val="9"/>
        <w:rPr>
          <w:b/>
          <w:bCs w:val="0"/>
          <w:u w:val="none"/>
          <w:rtl/>
        </w:rPr>
      </w:pPr>
      <w:r w:rsidRPr="00724193">
        <w:rPr>
          <w:rFonts w:hint="cs"/>
          <w:b/>
          <w:bCs w:val="0"/>
          <w:u w:val="none"/>
          <w:rtl/>
        </w:rPr>
        <w:t xml:space="preserve">לעניין סעיף זה- פרסום, לרבות באמצעי התקשרות, באתר אינטרנט (של נותן השירותים או של המשרד) פייסבוק, דיונים שונים וכיו"ב. וזאת בין אם מדובר בפרסום יזום ובין אם לאו. </w:t>
      </w:r>
    </w:p>
    <w:p w14:paraId="21C8AF7B" w14:textId="77777777" w:rsidR="00513E82" w:rsidRPr="00724193" w:rsidRDefault="00513E82" w:rsidP="00513E82">
      <w:pPr>
        <w:pStyle w:val="a"/>
        <w:numPr>
          <w:ilvl w:val="0"/>
          <w:numId w:val="0"/>
        </w:numPr>
        <w:ind w:left="720" w:hanging="360"/>
        <w:jc w:val="both"/>
        <w:outlineLvl w:val="9"/>
        <w:rPr>
          <w:b/>
          <w:bCs w:val="0"/>
          <w:u w:val="none"/>
        </w:rPr>
      </w:pPr>
    </w:p>
    <w:p w14:paraId="2B00BF34" w14:textId="77777777" w:rsidR="00513E82" w:rsidRDefault="00513E82" w:rsidP="008A0F70">
      <w:pPr>
        <w:pStyle w:val="a"/>
        <w:ind w:left="935" w:hanging="567"/>
      </w:pPr>
      <w:r w:rsidRPr="00D3148D">
        <w:rPr>
          <w:rFonts w:hint="cs"/>
          <w:rtl/>
        </w:rPr>
        <w:t>נציג</w:t>
      </w:r>
      <w:r w:rsidRPr="00D3148D">
        <w:rPr>
          <w:rtl/>
        </w:rPr>
        <w:t xml:space="preserve"> </w:t>
      </w:r>
      <w:r w:rsidRPr="00D3148D">
        <w:rPr>
          <w:rFonts w:hint="cs"/>
          <w:rtl/>
        </w:rPr>
        <w:t>המשרד</w:t>
      </w:r>
    </w:p>
    <w:p w14:paraId="56B3E63C"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Pr>
          <w:sz w:val="24"/>
          <w:u w:val="single"/>
          <w:rtl/>
        </w:rPr>
        <w:fldChar w:fldCharType="begin">
          <w:ffData>
            <w:name w:val=""/>
            <w:enabled/>
            <w:calcOnExit w:val="0"/>
            <w:statusText w:type="text" w:val="תפקיד הנציג"/>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4E947C6A" w14:textId="77777777" w:rsidR="00513E82" w:rsidRDefault="00513E82" w:rsidP="008A0F70">
      <w:pPr>
        <w:pStyle w:val="a"/>
        <w:ind w:left="651"/>
      </w:pPr>
      <w:r w:rsidRPr="00D3148D">
        <w:rPr>
          <w:rFonts w:hint="cs"/>
          <w:rtl/>
        </w:rPr>
        <w:t>תניית</w:t>
      </w:r>
      <w:r w:rsidRPr="00D3148D">
        <w:rPr>
          <w:rtl/>
        </w:rPr>
        <w:t xml:space="preserve"> </w:t>
      </w:r>
      <w:r w:rsidRPr="00D3148D">
        <w:rPr>
          <w:rFonts w:hint="cs"/>
          <w:rtl/>
        </w:rPr>
        <w:t>שיפוט</w:t>
      </w:r>
    </w:p>
    <w:p w14:paraId="3175C893" w14:textId="77777777" w:rsidR="00513E82" w:rsidRPr="00D3148D" w:rsidRDefault="00513E82" w:rsidP="00513E82">
      <w:pPr>
        <w:tabs>
          <w:tab w:val="left" w:pos="935"/>
        </w:tabs>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14:paraId="0E9C6F9F" w14:textId="77777777" w:rsidR="00513E82" w:rsidRDefault="00513E82" w:rsidP="008A0F70">
      <w:pPr>
        <w:pStyle w:val="a"/>
        <w:ind w:left="651"/>
      </w:pPr>
      <w:r w:rsidRPr="00D3148D">
        <w:rPr>
          <w:rFonts w:hint="cs"/>
          <w:rtl/>
        </w:rPr>
        <w:t>כתובות</w:t>
      </w:r>
      <w:r w:rsidRPr="00D3148D">
        <w:rPr>
          <w:rtl/>
        </w:rPr>
        <w:t xml:space="preserve"> </w:t>
      </w:r>
      <w:r w:rsidRPr="00D3148D">
        <w:rPr>
          <w:rFonts w:hint="cs"/>
          <w:rtl/>
        </w:rPr>
        <w:t>והודעות</w:t>
      </w:r>
    </w:p>
    <w:p w14:paraId="2272CD6D"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14:paraId="293F9DF3" w14:textId="77777777" w:rsidR="00513E82" w:rsidRDefault="00513E82" w:rsidP="00513E82">
      <w:pPr>
        <w:pStyle w:val="ab"/>
        <w:numPr>
          <w:ilvl w:val="1"/>
          <w:numId w:val="13"/>
        </w:numPr>
        <w:tabs>
          <w:tab w:val="left" w:pos="935"/>
        </w:tabs>
        <w:ind w:left="935" w:hanging="575"/>
        <w:jc w:val="both"/>
        <w:rPr>
          <w:sz w:val="24"/>
        </w:rPr>
      </w:pPr>
      <w:r>
        <w:rPr>
          <w:rFonts w:hint="cs"/>
          <w:sz w:val="24"/>
          <w:rtl/>
        </w:rPr>
        <w:t>הודעות בין הצדדים ישלחו באמצעות דוא"ל. הדוא"ל מטעם המשרד לקבלת הודעות יהיה :_______________ דוא"ל מטעם נותן השירותים: __________</w:t>
      </w: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שתימסר</w:t>
      </w:r>
      <w:r w:rsidRPr="00D3148D">
        <w:rPr>
          <w:sz w:val="24"/>
          <w:rtl/>
        </w:rPr>
        <w:t xml:space="preserve"> </w:t>
      </w:r>
      <w:r w:rsidRPr="00D3148D">
        <w:rPr>
          <w:rFonts w:hint="cs"/>
          <w:sz w:val="24"/>
          <w:rtl/>
        </w:rPr>
        <w:t>לכתובת</w:t>
      </w:r>
      <w:r>
        <w:rPr>
          <w:rFonts w:hint="cs"/>
          <w:sz w:val="24"/>
          <w:rtl/>
        </w:rPr>
        <w:t xml:space="preserve"> הדוא"ל</w:t>
      </w:r>
      <w:r w:rsidRPr="00D3148D">
        <w:rPr>
          <w:sz w:val="24"/>
          <w:rtl/>
        </w:rPr>
        <w:t xml:space="preserve"> </w:t>
      </w:r>
      <w:r w:rsidRPr="00D3148D">
        <w:rPr>
          <w:rFonts w:hint="cs"/>
          <w:sz w:val="24"/>
          <w:rtl/>
        </w:rPr>
        <w:t>דלעיל</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נמסרה</w:t>
      </w:r>
      <w:r w:rsidRPr="00D3148D">
        <w:rPr>
          <w:sz w:val="24"/>
          <w:rtl/>
        </w:rPr>
        <w:t xml:space="preserve"> </w:t>
      </w:r>
      <w:r>
        <w:rPr>
          <w:rFonts w:hint="cs"/>
          <w:sz w:val="24"/>
          <w:rtl/>
        </w:rPr>
        <w:t>ליעדה באותו יום ובלבד שנשלח לגביה אישור קבלה</w:t>
      </w:r>
      <w:r w:rsidRPr="00D3148D">
        <w:rPr>
          <w:sz w:val="24"/>
          <w:rtl/>
        </w:rPr>
        <w:t>.</w:t>
      </w:r>
    </w:p>
    <w:p w14:paraId="089B3478" w14:textId="77777777" w:rsidR="00513E82" w:rsidRDefault="00513E82" w:rsidP="00513E82">
      <w:pPr>
        <w:pStyle w:val="ab"/>
        <w:numPr>
          <w:ilvl w:val="1"/>
          <w:numId w:val="13"/>
        </w:numPr>
        <w:tabs>
          <w:tab w:val="left" w:pos="935"/>
        </w:tabs>
        <w:ind w:left="935" w:hanging="575"/>
        <w:jc w:val="both"/>
        <w:rPr>
          <w:sz w:val="24"/>
        </w:rPr>
      </w:pPr>
      <w:r>
        <w:rPr>
          <w:rFonts w:hint="cs"/>
          <w:sz w:val="24"/>
          <w:rtl/>
        </w:rPr>
        <w:t xml:space="preserve">הצדדים יודיעו זה לזה </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שיהוי</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בכתובת</w:t>
      </w:r>
      <w:r>
        <w:rPr>
          <w:rFonts w:hint="cs"/>
          <w:sz w:val="24"/>
          <w:rtl/>
        </w:rPr>
        <w:t xml:space="preserve"> או בכתובת הדוא"ל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Pr>
          <w:sz w:val="24"/>
          <w:rtl/>
        </w:rPr>
        <w:t xml:space="preserve"> </w:t>
      </w:r>
      <w:r w:rsidRPr="00D3148D">
        <w:rPr>
          <w:rFonts w:hint="cs"/>
          <w:sz w:val="24"/>
          <w:rtl/>
        </w:rPr>
        <w:t>תינתן</w:t>
      </w:r>
      <w:r w:rsidRPr="00D3148D">
        <w:rPr>
          <w:sz w:val="24"/>
          <w:rtl/>
        </w:rPr>
        <w:t xml:space="preserve"> </w:t>
      </w:r>
      <w:r w:rsidRPr="00D3148D">
        <w:rPr>
          <w:rFonts w:hint="cs"/>
          <w:sz w:val="24"/>
          <w:rtl/>
        </w:rPr>
        <w:t>לנציג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ולחשבות</w:t>
      </w:r>
      <w:r w:rsidRPr="00D3148D">
        <w:rPr>
          <w:sz w:val="24"/>
          <w:rtl/>
        </w:rPr>
        <w:t xml:space="preserve"> </w:t>
      </w:r>
      <w:r w:rsidRPr="00D3148D">
        <w:rPr>
          <w:rFonts w:hint="cs"/>
          <w:sz w:val="24"/>
          <w:rtl/>
        </w:rPr>
        <w:t>המשרד</w:t>
      </w:r>
      <w:r w:rsidRPr="00D3148D">
        <w:rPr>
          <w:sz w:val="24"/>
          <w:rtl/>
        </w:rPr>
        <w:t>.</w:t>
      </w:r>
    </w:p>
    <w:p w14:paraId="26972967" w14:textId="77777777" w:rsidR="00513E82" w:rsidRDefault="00513E82" w:rsidP="008600FF">
      <w:pPr>
        <w:pStyle w:val="a"/>
        <w:ind w:left="1076" w:hanging="708"/>
      </w:pPr>
      <w:r w:rsidRPr="00D3148D">
        <w:rPr>
          <w:rFonts w:hint="cs"/>
          <w:rtl/>
        </w:rPr>
        <w:t>מיצוי</w:t>
      </w:r>
      <w:r w:rsidRPr="00D3148D">
        <w:rPr>
          <w:rtl/>
        </w:rPr>
        <w:t xml:space="preserve"> </w:t>
      </w:r>
      <w:r w:rsidRPr="00D3148D">
        <w:rPr>
          <w:rFonts w:hint="cs"/>
          <w:rtl/>
        </w:rPr>
        <w:t>זכויות</w:t>
      </w:r>
    </w:p>
    <w:p w14:paraId="101C1A7B" w14:textId="77777777" w:rsidR="00513E82" w:rsidRPr="00D3148D" w:rsidRDefault="00513E82" w:rsidP="00513E82">
      <w:pPr>
        <w:tabs>
          <w:tab w:val="left" w:pos="935"/>
        </w:tabs>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14:paraId="21308DCB" w14:textId="77777777" w:rsidR="00513E82" w:rsidRDefault="00513E82" w:rsidP="008600FF">
      <w:pPr>
        <w:pStyle w:val="a"/>
        <w:ind w:left="935" w:hanging="567"/>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14:paraId="5EBC658F" w14:textId="0C976BEE" w:rsidR="00513E82" w:rsidRPr="00D3148D" w:rsidRDefault="00513E82" w:rsidP="00513E82">
      <w:pPr>
        <w:tabs>
          <w:tab w:val="left" w:pos="935"/>
        </w:tabs>
        <w:rPr>
          <w:sz w:val="24"/>
          <w:rtl/>
        </w:rPr>
      </w:pPr>
      <w:r w:rsidRPr="00D3148D">
        <w:rPr>
          <w:rStyle w:val="af1"/>
          <w:rFonts w:hint="cs"/>
          <w:rtl/>
        </w:rPr>
        <w:t>נספח</w:t>
      </w:r>
      <w:r w:rsidRPr="00D3148D">
        <w:rPr>
          <w:rStyle w:val="af1"/>
          <w:rtl/>
        </w:rPr>
        <w:t xml:space="preserve"> 1 </w:t>
      </w:r>
      <w:r w:rsidRPr="00D3148D">
        <w:rPr>
          <w:rStyle w:val="af1"/>
          <w:rFonts w:hint="cs"/>
          <w:rtl/>
        </w:rPr>
        <w:t>להסכם</w:t>
      </w:r>
      <w:r>
        <w:rPr>
          <w:rFonts w:hint="cs"/>
          <w:sz w:val="24"/>
          <w:rtl/>
        </w:rPr>
        <w:t xml:space="preserve"> </w:t>
      </w:r>
      <w:r w:rsidR="008454E3">
        <w:rPr>
          <w:sz w:val="24"/>
          <w:rtl/>
        </w:rPr>
        <w:t>-</w:t>
      </w:r>
      <w:r>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Pr>
          <w:sz w:val="24"/>
          <w:u w:val="single"/>
          <w:rtl/>
        </w:rPr>
        <w:fldChar w:fldCharType="begin">
          <w:ffData>
            <w:name w:val=""/>
            <w:enabled/>
            <w:calcOnExit w:val="0"/>
            <w:statusText w:type="text" w:val="מספר ה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7C90FD5B" w14:textId="2A2AE39B" w:rsidR="00513E82" w:rsidRPr="005D0CA5" w:rsidRDefault="00513E82" w:rsidP="00513E82">
      <w:pPr>
        <w:rPr>
          <w:sz w:val="24"/>
          <w:rtl/>
        </w:rPr>
      </w:pPr>
      <w:r w:rsidRPr="00D3148D">
        <w:rPr>
          <w:rStyle w:val="af1"/>
          <w:rFonts w:hint="cs"/>
          <w:rtl/>
        </w:rPr>
        <w:t>נספח</w:t>
      </w:r>
      <w:r w:rsidRPr="00D3148D">
        <w:rPr>
          <w:rStyle w:val="af1"/>
          <w:rtl/>
        </w:rPr>
        <w:t xml:space="preserve"> 2 </w:t>
      </w:r>
      <w:r w:rsidRPr="00D3148D">
        <w:rPr>
          <w:rStyle w:val="af1"/>
          <w:rFonts w:hint="cs"/>
          <w:rtl/>
        </w:rPr>
        <w:t>להסכם</w:t>
      </w:r>
      <w:r>
        <w:rPr>
          <w:rFonts w:hint="cs"/>
          <w:sz w:val="24"/>
          <w:rtl/>
        </w:rPr>
        <w:t xml:space="preserve"> </w:t>
      </w:r>
      <w:r w:rsidR="008454E3">
        <w:rPr>
          <w:sz w:val="24"/>
          <w:rtl/>
        </w:rPr>
        <w:t>-</w:t>
      </w:r>
      <w:r>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14:paraId="6154872A" w14:textId="56728607" w:rsidR="00513E82" w:rsidRDefault="00513E82" w:rsidP="00513E82">
      <w:pPr>
        <w:rPr>
          <w:sz w:val="24"/>
          <w:rtl/>
        </w:rPr>
      </w:pPr>
      <w:r w:rsidRPr="00D3148D">
        <w:rPr>
          <w:rStyle w:val="af1"/>
          <w:rFonts w:hint="cs"/>
          <w:rtl/>
        </w:rPr>
        <w:t>נספח</w:t>
      </w:r>
      <w:r w:rsidRPr="00D3148D">
        <w:rPr>
          <w:rStyle w:val="af1"/>
          <w:rtl/>
        </w:rPr>
        <w:t xml:space="preserve"> 3 </w:t>
      </w:r>
      <w:r w:rsidRPr="00D3148D">
        <w:rPr>
          <w:rStyle w:val="af1"/>
          <w:rFonts w:hint="cs"/>
          <w:rtl/>
        </w:rPr>
        <w:t>להסכם</w:t>
      </w:r>
      <w:r>
        <w:rPr>
          <w:rFonts w:hint="cs"/>
          <w:sz w:val="24"/>
          <w:rtl/>
        </w:rPr>
        <w:t xml:space="preserve"> </w:t>
      </w:r>
      <w:r w:rsidR="008454E3">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00FD5583">
        <w:rPr>
          <w:rFonts w:hint="cs"/>
          <w:sz w:val="24"/>
          <w:rtl/>
        </w:rPr>
        <w:t>ד</w:t>
      </w:r>
      <w:r w:rsidRPr="005D0CA5">
        <w:rPr>
          <w:sz w:val="24"/>
          <w:rtl/>
        </w:rPr>
        <w:t xml:space="preserve"> </w:t>
      </w:r>
      <w:r w:rsidRPr="005D0CA5">
        <w:rPr>
          <w:rFonts w:hint="cs"/>
          <w:sz w:val="24"/>
          <w:rtl/>
        </w:rPr>
        <w:t>למכרז</w:t>
      </w:r>
      <w:r>
        <w:rPr>
          <w:sz w:val="24"/>
          <w:rtl/>
        </w:rPr>
        <w:t>)</w:t>
      </w:r>
    </w:p>
    <w:p w14:paraId="02D240E3" w14:textId="726ED3EE" w:rsidR="00513E82" w:rsidRDefault="00513E82" w:rsidP="00513E82">
      <w:pPr>
        <w:rPr>
          <w:sz w:val="24"/>
          <w:rtl/>
        </w:rPr>
      </w:pPr>
      <w:r w:rsidRPr="00D3148D">
        <w:rPr>
          <w:rStyle w:val="af1"/>
          <w:rFonts w:hint="cs"/>
          <w:rtl/>
        </w:rPr>
        <w:t>נספח</w:t>
      </w:r>
      <w:r w:rsidRPr="00D3148D">
        <w:rPr>
          <w:rStyle w:val="af1"/>
          <w:rtl/>
        </w:rPr>
        <w:t xml:space="preserve"> 4 </w:t>
      </w:r>
      <w:r w:rsidRPr="00D3148D">
        <w:rPr>
          <w:rStyle w:val="af1"/>
          <w:rFonts w:hint="cs"/>
          <w:rtl/>
        </w:rPr>
        <w:t>להסכם</w:t>
      </w:r>
      <w:r>
        <w:rPr>
          <w:rFonts w:hint="cs"/>
          <w:sz w:val="24"/>
          <w:rtl/>
        </w:rPr>
        <w:t xml:space="preserve"> </w:t>
      </w:r>
      <w:r w:rsidR="008454E3">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570FE3C9" w14:textId="4BB2A5C0" w:rsidR="00513E82" w:rsidRDefault="00513E82" w:rsidP="00513E82">
      <w:pPr>
        <w:rPr>
          <w:sz w:val="24"/>
          <w:rtl/>
        </w:rPr>
      </w:pPr>
      <w:r w:rsidRPr="00D3148D">
        <w:rPr>
          <w:rStyle w:val="af1"/>
          <w:rFonts w:hint="cs"/>
          <w:rtl/>
        </w:rPr>
        <w:t>נספח</w:t>
      </w:r>
      <w:r w:rsidRPr="00D3148D">
        <w:rPr>
          <w:rStyle w:val="af1"/>
          <w:rtl/>
        </w:rPr>
        <w:t xml:space="preserve"> 5 </w:t>
      </w:r>
      <w:r w:rsidRPr="00D3148D">
        <w:rPr>
          <w:rStyle w:val="af1"/>
          <w:rFonts w:hint="cs"/>
          <w:rtl/>
        </w:rPr>
        <w:t>להסכם</w:t>
      </w:r>
      <w:r>
        <w:rPr>
          <w:rFonts w:hint="cs"/>
          <w:sz w:val="24"/>
          <w:rtl/>
        </w:rPr>
        <w:t xml:space="preserve"> </w:t>
      </w:r>
      <w:r w:rsidR="008454E3">
        <w:rPr>
          <w:sz w:val="24"/>
          <w:rtl/>
        </w:rPr>
        <w:t>-</w:t>
      </w:r>
      <w:r>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14:paraId="17A26D04" w14:textId="153E5F0A" w:rsidR="00513E82" w:rsidRDefault="00513E82" w:rsidP="00513E82">
      <w:pPr>
        <w:rPr>
          <w:sz w:val="24"/>
          <w:rtl/>
        </w:rPr>
      </w:pPr>
      <w:r w:rsidRPr="00D3148D">
        <w:rPr>
          <w:rStyle w:val="af1"/>
          <w:rFonts w:hint="cs"/>
          <w:rtl/>
        </w:rPr>
        <w:t>נספח</w:t>
      </w:r>
      <w:r w:rsidRPr="00D3148D">
        <w:rPr>
          <w:rStyle w:val="af1"/>
          <w:rtl/>
        </w:rPr>
        <w:t xml:space="preserve"> 6 </w:t>
      </w:r>
      <w:r w:rsidRPr="00D3148D">
        <w:rPr>
          <w:rStyle w:val="af1"/>
          <w:rFonts w:hint="cs"/>
          <w:rtl/>
        </w:rPr>
        <w:t>להסכם</w:t>
      </w:r>
      <w:r>
        <w:rPr>
          <w:rFonts w:hint="cs"/>
          <w:sz w:val="24"/>
          <w:rtl/>
        </w:rPr>
        <w:t xml:space="preserve"> </w:t>
      </w:r>
      <w:r w:rsidR="008454E3">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p>
    <w:p w14:paraId="772E5F9F" w14:textId="272362E1" w:rsidR="00513E82" w:rsidRDefault="00513E82" w:rsidP="00513E82">
      <w:pPr>
        <w:rPr>
          <w:sz w:val="24"/>
          <w:rtl/>
        </w:rPr>
      </w:pPr>
      <w:r w:rsidRPr="00F4778F">
        <w:rPr>
          <w:rFonts w:hint="cs"/>
          <w:b/>
          <w:bCs/>
          <w:sz w:val="24"/>
          <w:rtl/>
        </w:rPr>
        <w:t xml:space="preserve">נספח </w:t>
      </w:r>
      <w:r>
        <w:rPr>
          <w:rFonts w:hint="cs"/>
          <w:b/>
          <w:bCs/>
          <w:sz w:val="24"/>
          <w:rtl/>
        </w:rPr>
        <w:t xml:space="preserve"> </w:t>
      </w:r>
      <w:r w:rsidR="00FD5583">
        <w:rPr>
          <w:rFonts w:hint="cs"/>
          <w:b/>
          <w:bCs/>
          <w:sz w:val="24"/>
          <w:rtl/>
        </w:rPr>
        <w:t>7</w:t>
      </w:r>
      <w:r>
        <w:rPr>
          <w:rFonts w:hint="cs"/>
          <w:b/>
          <w:bCs/>
          <w:sz w:val="24"/>
          <w:rtl/>
        </w:rPr>
        <w:t xml:space="preserve"> להסכם</w:t>
      </w:r>
      <w:r w:rsidRPr="00F4778F">
        <w:rPr>
          <w:rFonts w:hint="cs"/>
          <w:sz w:val="24"/>
          <w:rtl/>
        </w:rPr>
        <w:t xml:space="preserve"> </w:t>
      </w:r>
      <w:r w:rsidR="008454E3">
        <w:rPr>
          <w:sz w:val="24"/>
          <w:rtl/>
        </w:rPr>
        <w:t>-</w:t>
      </w:r>
      <w:r w:rsidRPr="00F4778F">
        <w:rPr>
          <w:rFonts w:hint="cs"/>
          <w:sz w:val="24"/>
          <w:rtl/>
        </w:rPr>
        <w:t xml:space="preserve"> התחייבות להארכת התקשרות</w:t>
      </w:r>
      <w:r>
        <w:rPr>
          <w:rFonts w:hint="cs"/>
          <w:sz w:val="24"/>
          <w:rtl/>
        </w:rPr>
        <w:t xml:space="preserve"> בהודעה מהמשרד (נספח </w:t>
      </w:r>
      <w:r w:rsidR="00FD5583">
        <w:rPr>
          <w:rFonts w:hint="cs"/>
          <w:sz w:val="24"/>
          <w:rtl/>
        </w:rPr>
        <w:t>יב</w:t>
      </w:r>
      <w:r>
        <w:rPr>
          <w:rFonts w:hint="cs"/>
          <w:sz w:val="24"/>
          <w:rtl/>
        </w:rPr>
        <w:t xml:space="preserve"> למכרז)</w:t>
      </w:r>
    </w:p>
    <w:p w14:paraId="49175B89" w14:textId="66B9AF02" w:rsidR="00513E82" w:rsidRDefault="00513E82" w:rsidP="00513E82">
      <w:pPr>
        <w:rPr>
          <w:sz w:val="24"/>
          <w:rtl/>
        </w:rPr>
      </w:pPr>
      <w:r w:rsidRPr="00904BB3">
        <w:rPr>
          <w:rFonts w:hint="eastAsia"/>
          <w:b/>
          <w:bCs/>
          <w:sz w:val="24"/>
          <w:rtl/>
        </w:rPr>
        <w:t>נספח</w:t>
      </w:r>
      <w:r w:rsidRPr="00904BB3">
        <w:rPr>
          <w:b/>
          <w:bCs/>
          <w:sz w:val="24"/>
          <w:rtl/>
        </w:rPr>
        <w:t xml:space="preserve"> </w:t>
      </w:r>
      <w:r w:rsidR="00FD5583">
        <w:rPr>
          <w:rFonts w:hint="cs"/>
          <w:b/>
          <w:bCs/>
          <w:sz w:val="24"/>
          <w:rtl/>
        </w:rPr>
        <w:t>8</w:t>
      </w:r>
      <w:r w:rsidRPr="00904BB3">
        <w:rPr>
          <w:b/>
          <w:bCs/>
          <w:sz w:val="24"/>
          <w:rtl/>
        </w:rPr>
        <w:t xml:space="preserve"> </w:t>
      </w:r>
      <w:r w:rsidRPr="00904BB3">
        <w:rPr>
          <w:rFonts w:hint="eastAsia"/>
          <w:b/>
          <w:bCs/>
          <w:sz w:val="24"/>
          <w:rtl/>
        </w:rPr>
        <w:t>להסכם</w:t>
      </w:r>
      <w:r>
        <w:rPr>
          <w:rFonts w:hint="cs"/>
          <w:sz w:val="24"/>
          <w:rtl/>
        </w:rPr>
        <w:t xml:space="preserve"> </w:t>
      </w:r>
      <w:r w:rsidR="008454E3">
        <w:rPr>
          <w:sz w:val="24"/>
          <w:rtl/>
        </w:rPr>
        <w:t>-</w:t>
      </w:r>
      <w:r>
        <w:rPr>
          <w:rFonts w:hint="cs"/>
          <w:sz w:val="24"/>
          <w:rtl/>
        </w:rPr>
        <w:t xml:space="preserve"> פרטיות, אבטחת מידע והגנת הסייבר</w:t>
      </w:r>
    </w:p>
    <w:p w14:paraId="201F6B84" w14:textId="77777777" w:rsidR="00513E82" w:rsidRPr="005D0CA5" w:rsidRDefault="00513E82" w:rsidP="00513E82">
      <w:pPr>
        <w:rPr>
          <w:sz w:val="24"/>
          <w:rtl/>
        </w:rPr>
      </w:pPr>
    </w:p>
    <w:p w14:paraId="706C6B23" w14:textId="77777777" w:rsidR="00513E82" w:rsidRDefault="00513E82" w:rsidP="00513E82">
      <w:pPr>
        <w:rPr>
          <w:rStyle w:val="af1"/>
          <w:rtl/>
        </w:rPr>
      </w:pPr>
      <w:r w:rsidRPr="00D3148D">
        <w:rPr>
          <w:rStyle w:val="af1"/>
          <w:rFonts w:hint="cs"/>
          <w:rtl/>
        </w:rPr>
        <w:t>יש</w:t>
      </w:r>
      <w:r w:rsidRPr="00D3148D">
        <w:rPr>
          <w:rStyle w:val="af1"/>
          <w:rtl/>
        </w:rPr>
        <w:t xml:space="preserve"> </w:t>
      </w:r>
      <w:r w:rsidRPr="00D3148D">
        <w:rPr>
          <w:rStyle w:val="af1"/>
          <w:rFonts w:hint="cs"/>
          <w:rtl/>
        </w:rPr>
        <w:t>לחתום</w:t>
      </w:r>
      <w:r w:rsidRPr="00D3148D">
        <w:rPr>
          <w:rStyle w:val="af1"/>
          <w:rtl/>
        </w:rPr>
        <w:t xml:space="preserve"> </w:t>
      </w:r>
      <w:r w:rsidRPr="00D3148D">
        <w:rPr>
          <w:rStyle w:val="af1"/>
          <w:rFonts w:hint="cs"/>
          <w:rtl/>
        </w:rPr>
        <w:t>בחתימת</w:t>
      </w:r>
      <w:r w:rsidRPr="00D3148D">
        <w:rPr>
          <w:rStyle w:val="af1"/>
          <w:rtl/>
        </w:rPr>
        <w:t xml:space="preserve"> </w:t>
      </w:r>
      <w:r w:rsidRPr="00D3148D">
        <w:rPr>
          <w:rStyle w:val="af1"/>
          <w:rFonts w:hint="cs"/>
          <w:rtl/>
        </w:rPr>
        <w:t>יד</w:t>
      </w:r>
      <w:r w:rsidRPr="00D3148D">
        <w:rPr>
          <w:rStyle w:val="af1"/>
          <w:rtl/>
        </w:rPr>
        <w:t xml:space="preserve"> </w:t>
      </w:r>
      <w:r w:rsidRPr="00D3148D">
        <w:rPr>
          <w:rStyle w:val="af1"/>
          <w:rFonts w:hint="cs"/>
          <w:rtl/>
        </w:rPr>
        <w:t>ובחותמת</w:t>
      </w: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3"/>
        <w:gridCol w:w="2783"/>
        <w:gridCol w:w="2760"/>
      </w:tblGrid>
      <w:tr w:rsidR="00513E82" w14:paraId="0A4E69AF" w14:textId="77777777" w:rsidTr="00513E82">
        <w:tc>
          <w:tcPr>
            <w:tcW w:w="2840" w:type="dxa"/>
          </w:tcPr>
          <w:p w14:paraId="0A5702CC" w14:textId="77777777" w:rsidR="00513E82" w:rsidRDefault="00513E82" w:rsidP="00513E82">
            <w:pPr>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471300EF" w14:textId="77777777" w:rsidR="00513E82" w:rsidRDefault="00513E82" w:rsidP="00513E82">
            <w:pPr>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3F17ACD6" w14:textId="77777777" w:rsidR="00513E82" w:rsidRDefault="00513E82" w:rsidP="00513E82">
            <w:pPr>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513E82" w14:paraId="679EA151" w14:textId="77777777" w:rsidTr="00513E82">
        <w:tc>
          <w:tcPr>
            <w:tcW w:w="2840" w:type="dxa"/>
          </w:tcPr>
          <w:p w14:paraId="7D390D2D" w14:textId="77777777" w:rsidR="00513E82" w:rsidRDefault="00513E82" w:rsidP="00513E82">
            <w:pPr>
              <w:jc w:val="center"/>
              <w:rPr>
                <w:sz w:val="24"/>
                <w:rtl/>
              </w:rPr>
            </w:pPr>
            <w:r>
              <w:rPr>
                <w:rFonts w:hint="cs"/>
                <w:sz w:val="24"/>
                <w:rtl/>
              </w:rPr>
              <w:t>מורשה חתימה של המשרד</w:t>
            </w:r>
          </w:p>
          <w:p w14:paraId="10BB76CE" w14:textId="77777777" w:rsidR="00513E82" w:rsidRDefault="00513E82" w:rsidP="00513E82">
            <w:pPr>
              <w:jc w:val="center"/>
              <w:rPr>
                <w:sz w:val="24"/>
                <w:rtl/>
              </w:rPr>
            </w:pPr>
            <w:r>
              <w:rPr>
                <w:rFonts w:hint="cs"/>
                <w:sz w:val="24"/>
                <w:rtl/>
              </w:rPr>
              <w:t>תאריך חתימת מורשה החתימה מטעם המשרד ________</w:t>
            </w:r>
          </w:p>
        </w:tc>
        <w:tc>
          <w:tcPr>
            <w:tcW w:w="2841" w:type="dxa"/>
          </w:tcPr>
          <w:p w14:paraId="02C96F44" w14:textId="77777777" w:rsidR="00513E82" w:rsidRDefault="00513E82" w:rsidP="00513E82">
            <w:pPr>
              <w:jc w:val="center"/>
              <w:rPr>
                <w:sz w:val="24"/>
                <w:rtl/>
              </w:rPr>
            </w:pPr>
            <w:r>
              <w:rPr>
                <w:rFonts w:hint="cs"/>
                <w:sz w:val="24"/>
                <w:rtl/>
              </w:rPr>
              <w:t>חשב המשרד / נציגו</w:t>
            </w:r>
          </w:p>
          <w:p w14:paraId="04BE408D" w14:textId="77777777" w:rsidR="00513E82" w:rsidRDefault="00513E82" w:rsidP="00513E82">
            <w:pPr>
              <w:jc w:val="center"/>
              <w:rPr>
                <w:sz w:val="24"/>
                <w:rtl/>
              </w:rPr>
            </w:pPr>
            <w:r>
              <w:rPr>
                <w:rFonts w:hint="cs"/>
                <w:sz w:val="24"/>
                <w:rtl/>
              </w:rPr>
              <w:t>תאריך חתימת חשב/ נציגו________</w:t>
            </w:r>
          </w:p>
        </w:tc>
        <w:tc>
          <w:tcPr>
            <w:tcW w:w="2841" w:type="dxa"/>
          </w:tcPr>
          <w:p w14:paraId="11BF0139" w14:textId="77777777" w:rsidR="00513E82" w:rsidRDefault="00513E82" w:rsidP="00513E82">
            <w:pPr>
              <w:jc w:val="center"/>
              <w:rPr>
                <w:sz w:val="24"/>
                <w:rtl/>
              </w:rPr>
            </w:pPr>
            <w:r>
              <w:rPr>
                <w:rFonts w:hint="cs"/>
                <w:sz w:val="24"/>
                <w:rtl/>
              </w:rPr>
              <w:t>נציג נותן השירותים</w:t>
            </w:r>
          </w:p>
        </w:tc>
      </w:tr>
    </w:tbl>
    <w:p w14:paraId="4B9F852B" w14:textId="77777777" w:rsidR="00513E82" w:rsidRDefault="00513E82" w:rsidP="00513E82">
      <w:pPr>
        <w:rPr>
          <w:rStyle w:val="af1"/>
          <w:rtl/>
        </w:rPr>
      </w:pPr>
    </w:p>
    <w:p w14:paraId="41C49199" w14:textId="77777777" w:rsidR="00513E82" w:rsidRPr="00C45222" w:rsidRDefault="00513E82" w:rsidP="00513E82">
      <w:pPr>
        <w:pStyle w:val="-5"/>
        <w:jc w:val="left"/>
        <w:outlineLvl w:val="9"/>
        <w:rPr>
          <w:rStyle w:val="af1"/>
          <w:b/>
          <w:bCs/>
          <w:rtl/>
        </w:rPr>
      </w:pPr>
      <w:r w:rsidRPr="00C45222">
        <w:rPr>
          <w:rStyle w:val="af1"/>
          <w:rFonts w:hint="cs"/>
          <w:b/>
          <w:bCs/>
          <w:rtl/>
        </w:rPr>
        <w:t>אימות</w:t>
      </w:r>
      <w:r w:rsidRPr="00C45222">
        <w:rPr>
          <w:rStyle w:val="af1"/>
          <w:b/>
          <w:bCs/>
          <w:rtl/>
        </w:rPr>
        <w:t xml:space="preserve"> </w:t>
      </w:r>
      <w:r w:rsidRPr="00C45222">
        <w:rPr>
          <w:rStyle w:val="af1"/>
          <w:rFonts w:hint="cs"/>
          <w:b/>
          <w:bCs/>
          <w:rtl/>
        </w:rPr>
        <w:t>חתימה</w:t>
      </w:r>
    </w:p>
    <w:p w14:paraId="2D125F4B" w14:textId="77777777" w:rsidR="00513E82" w:rsidRDefault="00513E82" w:rsidP="00513E82">
      <w:pPr>
        <w:rPr>
          <w:sz w:val="24"/>
          <w:rtl/>
        </w:rPr>
      </w:pPr>
      <w:r w:rsidRPr="005D0CA5">
        <w:rPr>
          <w:rFonts w:hint="cs"/>
          <w:sz w:val="24"/>
          <w:rtl/>
        </w:rPr>
        <w:t>אני</w:t>
      </w:r>
      <w:r w:rsidRPr="005D0CA5">
        <w:rPr>
          <w:sz w:val="24"/>
          <w:rtl/>
        </w:rPr>
        <w:t xml:space="preserve"> </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hint="cs"/>
          <w:sz w:val="24"/>
          <w:rtl/>
        </w:rPr>
        <w:t xml:space="preserve">___________ (בעל התפקיד המוסמך לאמת תצהיר בהתאם לפקודת הראיות)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8160FE">
        <w:rPr>
          <w:rFonts w:hint="cs"/>
          <w:sz w:val="24"/>
          <w:rtl/>
        </w:rPr>
        <w:t>רשום</w:t>
      </w:r>
      <w:r w:rsidRPr="008160FE">
        <w:rPr>
          <w:sz w:val="24"/>
          <w:rtl/>
        </w:rPr>
        <w:t xml:space="preserve"> </w:t>
      </w:r>
      <w:r w:rsidRPr="008160FE">
        <w:rPr>
          <w:rFonts w:hint="cs"/>
          <w:sz w:val="24"/>
          <w:rtl/>
        </w:rPr>
        <w:t>בישראל</w:t>
      </w:r>
      <w:r w:rsidRPr="008160FE">
        <w:rPr>
          <w:sz w:val="24"/>
          <w:rtl/>
        </w:rPr>
        <w:t xml:space="preserve"> </w:t>
      </w:r>
      <w:r w:rsidRPr="008160FE">
        <w:rPr>
          <w:rFonts w:hint="cs"/>
          <w:sz w:val="24"/>
          <w:rtl/>
        </w:rPr>
        <w:t>כדין</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ה</w:t>
      </w:r>
      <w:r w:rsidRPr="008160FE">
        <w:rPr>
          <w:sz w:val="24"/>
          <w:rtl/>
        </w:rPr>
        <w:t>"</w:t>
      </w:r>
      <w:r w:rsidRPr="008160FE">
        <w:rPr>
          <w:rFonts w:hint="cs"/>
          <w:sz w:val="24"/>
          <w:rtl/>
        </w:rPr>
        <w:t>ה</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8160FE">
        <w:rPr>
          <w:rFonts w:hint="cs"/>
          <w:sz w:val="24"/>
          <w:rtl/>
        </w:rPr>
        <w:t>אשר</w:t>
      </w:r>
      <w:r w:rsidRPr="008160FE">
        <w:rPr>
          <w:sz w:val="24"/>
          <w:rtl/>
        </w:rPr>
        <w:t xml:space="preserve"> </w:t>
      </w:r>
      <w:r w:rsidRPr="008160FE">
        <w:rPr>
          <w:rFonts w:hint="cs"/>
          <w:sz w:val="24"/>
          <w:rtl/>
        </w:rPr>
        <w:t>חתמו</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הסכם</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בשמו</w:t>
      </w:r>
      <w:r w:rsidRPr="008160FE">
        <w:rPr>
          <w:sz w:val="24"/>
          <w:rtl/>
        </w:rPr>
        <w:t xml:space="preserve"> </w:t>
      </w:r>
      <w:r w:rsidRPr="008160FE">
        <w:rPr>
          <w:rFonts w:hint="cs"/>
          <w:sz w:val="24"/>
          <w:rtl/>
        </w:rPr>
        <w:t>חתמו</w:t>
      </w:r>
      <w:r w:rsidRPr="008160FE">
        <w:rPr>
          <w:sz w:val="24"/>
          <w:rtl/>
        </w:rPr>
        <w:t xml:space="preserve"> </w:t>
      </w:r>
      <w:r w:rsidRPr="008160FE">
        <w:rPr>
          <w:rFonts w:hint="cs"/>
          <w:sz w:val="24"/>
          <w:rtl/>
        </w:rPr>
        <w:t>עליו</w:t>
      </w:r>
      <w:r w:rsidRPr="008160FE">
        <w:rPr>
          <w:sz w:val="24"/>
          <w:rtl/>
        </w:rPr>
        <w:t xml:space="preserve"> </w:t>
      </w:r>
      <w:r w:rsidRPr="008160FE">
        <w:rPr>
          <w:rFonts w:hint="cs"/>
          <w:sz w:val="24"/>
          <w:rtl/>
        </w:rPr>
        <w:t>לפני</w:t>
      </w:r>
      <w:r w:rsidRPr="008160FE">
        <w:rPr>
          <w:sz w:val="24"/>
          <w:rtl/>
        </w:rPr>
        <w:t xml:space="preserve"> </w:t>
      </w:r>
      <w:r w:rsidRPr="008160FE">
        <w:rPr>
          <w:rFonts w:hint="cs"/>
          <w:sz w:val="24"/>
          <w:rtl/>
        </w:rPr>
        <w:t>ומוסמכים</w:t>
      </w:r>
      <w:r w:rsidRPr="008160FE">
        <w:rPr>
          <w:sz w:val="24"/>
          <w:rtl/>
        </w:rPr>
        <w:t xml:space="preserve"> </w:t>
      </w:r>
      <w:r w:rsidRPr="008160FE">
        <w:rPr>
          <w:rFonts w:hint="cs"/>
          <w:sz w:val="24"/>
          <w:rtl/>
        </w:rPr>
        <w:t>לעשות</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בשמו</w:t>
      </w:r>
      <w:r w:rsidRPr="008160FE">
        <w:rPr>
          <w:sz w:val="24"/>
          <w:rtl/>
        </w:rPr>
        <w:t xml:space="preserve">; </w:t>
      </w:r>
      <w:r w:rsidRPr="008160FE">
        <w:rPr>
          <w:rFonts w:hint="cs"/>
          <w:sz w:val="24"/>
          <w:rtl/>
        </w:rPr>
        <w:t>וכי</w:t>
      </w:r>
      <w:r w:rsidRPr="008160FE">
        <w:rPr>
          <w:sz w:val="24"/>
          <w:rtl/>
        </w:rPr>
        <w:t xml:space="preserve"> </w:t>
      </w:r>
      <w:r w:rsidRPr="008160FE">
        <w:rPr>
          <w:rFonts w:hint="cs"/>
          <w:sz w:val="24"/>
          <w:rtl/>
        </w:rPr>
        <w:t>חתימתם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הסכם</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מחייבת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w:t>
      </w:r>
    </w:p>
    <w:p w14:paraId="34DE8961" w14:textId="77777777" w:rsidR="00513E82" w:rsidRDefault="00513E82" w:rsidP="00513E82">
      <w:pPr>
        <w:rPr>
          <w:sz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513E82" w14:paraId="6F8F90CF" w14:textId="77777777" w:rsidTr="00513E82">
        <w:trPr>
          <w:jc w:val="center"/>
        </w:trPr>
        <w:tc>
          <w:tcPr>
            <w:tcW w:w="3452" w:type="dxa"/>
          </w:tcPr>
          <w:p w14:paraId="58490C81" w14:textId="77777777" w:rsidR="00513E82" w:rsidRDefault="00513E82" w:rsidP="00513E82">
            <w:pPr>
              <w:rPr>
                <w:sz w:val="24"/>
                <w:rtl/>
              </w:rPr>
            </w:pPr>
            <w:r>
              <w:rPr>
                <w:rFonts w:hint="cs"/>
                <w:sz w:val="24"/>
                <w:rtl/>
              </w:rPr>
              <w:t xml:space="preserve">תאריך: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5070" w:type="dxa"/>
          </w:tcPr>
          <w:p w14:paraId="05718889" w14:textId="77777777" w:rsidR="00513E82" w:rsidRDefault="00513E82" w:rsidP="00513E82">
            <w:pPr>
              <w:jc w:val="center"/>
              <w:rPr>
                <w:sz w:val="24"/>
                <w:rtl/>
              </w:rPr>
            </w:pPr>
            <w:r w:rsidRPr="008160FE">
              <w:rPr>
                <w:rFonts w:hint="cs"/>
                <w:sz w:val="24"/>
                <w:rtl/>
              </w:rPr>
              <w:t>חתימה וחותמת:</w:t>
            </w:r>
            <w:r>
              <w:rPr>
                <w:rFonts w:hint="cs"/>
                <w:sz w:val="24"/>
                <w:u w:val="single"/>
                <w:rtl/>
              </w:rPr>
              <w:t xml:space="preserve"> </w:t>
            </w: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bl>
    <w:p w14:paraId="71B3595F" w14:textId="77777777" w:rsidR="00513E82" w:rsidRPr="005D0CA5" w:rsidRDefault="00513E82" w:rsidP="00513E82">
      <w:pPr>
        <w:rPr>
          <w:sz w:val="24"/>
          <w:rtl/>
        </w:rPr>
      </w:pPr>
    </w:p>
    <w:p w14:paraId="08787B3D" w14:textId="77777777" w:rsidR="00513E82" w:rsidRDefault="00513E82" w:rsidP="00513E82">
      <w:pPr>
        <w:bidi w:val="0"/>
        <w:rPr>
          <w:sz w:val="24"/>
        </w:rPr>
      </w:pPr>
      <w:r>
        <w:rPr>
          <w:sz w:val="24"/>
          <w:rtl/>
        </w:rPr>
        <w:br w:type="page"/>
      </w:r>
    </w:p>
    <w:p w14:paraId="111C9207" w14:textId="77777777" w:rsidR="00513E82" w:rsidRDefault="00513E82" w:rsidP="00EA1821">
      <w:pPr>
        <w:pStyle w:val="-0"/>
        <w:pageBreakBefore/>
        <w:jc w:val="left"/>
        <w:rPr>
          <w:rtl/>
        </w:rPr>
      </w:pPr>
      <w:bookmarkStart w:id="606" w:name="H3_נספח_4_להסכם"/>
      <w:r w:rsidRPr="005D0CA5">
        <w:rPr>
          <w:rFonts w:hint="cs"/>
          <w:rtl/>
        </w:rPr>
        <w:t>נספח</w:t>
      </w:r>
      <w:r w:rsidRPr="005D0CA5">
        <w:rPr>
          <w:rtl/>
        </w:rPr>
        <w:t xml:space="preserve"> 4 </w:t>
      </w:r>
      <w:r w:rsidRPr="005D0CA5">
        <w:rPr>
          <w:rFonts w:hint="cs"/>
          <w:rtl/>
        </w:rPr>
        <w:t>להסכם</w:t>
      </w:r>
    </w:p>
    <w:bookmarkEnd w:id="606"/>
    <w:p w14:paraId="101AD93B" w14:textId="77777777" w:rsidR="00513E82" w:rsidRPr="00411EB7" w:rsidRDefault="00513E82" w:rsidP="00513E82">
      <w:pPr>
        <w:pStyle w:val="a"/>
        <w:numPr>
          <w:ilvl w:val="0"/>
          <w:numId w:val="0"/>
        </w:numPr>
        <w:ind w:left="360"/>
        <w:jc w:val="right"/>
        <w:outlineLvl w:val="9"/>
        <w:rPr>
          <w:rFonts w:cs="Guttman Yad"/>
          <w:b/>
          <w:bCs w:val="0"/>
          <w:highlight w:val="yellow"/>
          <w:u w:val="none"/>
          <w:shd w:val="clear" w:color="auto" w:fill="FBE4D5" w:themeFill="accent2" w:themeFillTint="33"/>
          <w:rtl/>
        </w:rPr>
      </w:pPr>
      <w:r w:rsidRPr="00411EB7">
        <w:rPr>
          <w:rFonts w:cs="Guttman Yad" w:hint="cs"/>
          <w:b/>
          <w:bCs w:val="0"/>
          <w:highlight w:val="yellow"/>
          <w:u w:val="none"/>
          <w:shd w:val="clear" w:color="auto" w:fill="FBE4D5" w:themeFill="accent2" w:themeFillTint="33"/>
          <w:rtl/>
        </w:rPr>
        <w:t xml:space="preserve">להוסיף </w:t>
      </w:r>
      <w:r>
        <w:rPr>
          <w:rFonts w:cs="Guttman Yad" w:hint="cs"/>
          <w:b/>
          <w:bCs w:val="0"/>
          <w:highlight w:val="yellow"/>
          <w:u w:val="none"/>
          <w:shd w:val="clear" w:color="auto" w:fill="FBE4D5" w:themeFill="accent2" w:themeFillTint="33"/>
          <w:rtl/>
        </w:rPr>
        <w:t>ה</w:t>
      </w:r>
      <w:r w:rsidRPr="00411EB7">
        <w:rPr>
          <w:rFonts w:cs="Guttman Yad" w:hint="cs"/>
          <w:b/>
          <w:bCs w:val="0"/>
          <w:highlight w:val="yellow"/>
          <w:u w:val="none"/>
          <w:shd w:val="clear" w:color="auto" w:fill="FBE4D5" w:themeFill="accent2" w:themeFillTint="33"/>
          <w:rtl/>
        </w:rPr>
        <w:t>תניות ספציפיות ככל שהדבר רלוונטי למכרז וליחידה המקצועית</w:t>
      </w:r>
      <w:r w:rsidRPr="00411EB7">
        <w:rPr>
          <w:rFonts w:cs="Guttman Yad"/>
          <w:b/>
          <w:bCs w:val="0"/>
          <w:highlight w:val="yellow"/>
          <w:u w:val="none"/>
          <w:shd w:val="clear" w:color="auto" w:fill="FBE4D5" w:themeFill="accent2" w:themeFillTint="33"/>
          <w:rtl/>
        </w:rPr>
        <w:t xml:space="preserve"> </w:t>
      </w:r>
    </w:p>
    <w:p w14:paraId="710C793C" w14:textId="77777777" w:rsidR="00513E82" w:rsidRPr="005D0CA5" w:rsidRDefault="00513E82" w:rsidP="00513E82">
      <w:pPr>
        <w:rPr>
          <w:sz w:val="24"/>
          <w:rtl/>
        </w:rPr>
      </w:pPr>
    </w:p>
    <w:p w14:paraId="0693D39C" w14:textId="77777777" w:rsidR="00513E82" w:rsidRPr="00A97744" w:rsidRDefault="00513E82" w:rsidP="00513E82">
      <w:pPr>
        <w:ind w:left="386" w:hanging="316"/>
        <w:jc w:val="center"/>
        <w:outlineLvl w:val="3"/>
        <w:rPr>
          <w:b/>
          <w:bCs/>
          <w:sz w:val="24"/>
          <w:u w:val="single"/>
          <w:rtl/>
        </w:rPr>
      </w:pPr>
      <w:bookmarkStart w:id="607" w:name="H4_התחייבות_לשמירת_סודיות_ולמניעת_ניגוד_"/>
      <w:r w:rsidRPr="00A97744">
        <w:rPr>
          <w:rFonts w:hint="cs"/>
          <w:b/>
          <w:bCs/>
          <w:sz w:val="24"/>
          <w:u w:val="single"/>
          <w:rtl/>
        </w:rPr>
        <w:t>התחייבות</w:t>
      </w:r>
      <w:r w:rsidRPr="00A97744">
        <w:rPr>
          <w:b/>
          <w:bCs/>
          <w:sz w:val="24"/>
          <w:u w:val="single"/>
          <w:rtl/>
        </w:rPr>
        <w:t xml:space="preserve"> </w:t>
      </w:r>
      <w:r w:rsidRPr="00A97744">
        <w:rPr>
          <w:rFonts w:hint="cs"/>
          <w:b/>
          <w:bCs/>
          <w:sz w:val="24"/>
          <w:u w:val="single"/>
          <w:rtl/>
        </w:rPr>
        <w:t>לשמירת</w:t>
      </w:r>
      <w:r w:rsidRPr="00A97744">
        <w:rPr>
          <w:b/>
          <w:bCs/>
          <w:sz w:val="24"/>
          <w:u w:val="single"/>
          <w:rtl/>
        </w:rPr>
        <w:t xml:space="preserve"> </w:t>
      </w:r>
      <w:r w:rsidRPr="00A97744">
        <w:rPr>
          <w:rFonts w:hint="cs"/>
          <w:b/>
          <w:bCs/>
          <w:sz w:val="24"/>
          <w:u w:val="single"/>
          <w:rtl/>
        </w:rPr>
        <w:t>סודיות</w:t>
      </w:r>
      <w:r w:rsidRPr="00A97744">
        <w:rPr>
          <w:b/>
          <w:bCs/>
          <w:sz w:val="24"/>
          <w:u w:val="single"/>
          <w:rtl/>
        </w:rPr>
        <w:t xml:space="preserve"> </w:t>
      </w:r>
      <w:r w:rsidRPr="00A97744">
        <w:rPr>
          <w:rFonts w:hint="cs"/>
          <w:b/>
          <w:bCs/>
          <w:sz w:val="24"/>
          <w:u w:val="single"/>
          <w:rtl/>
        </w:rPr>
        <w:t>ולמניעת</w:t>
      </w:r>
      <w:r w:rsidRPr="00A97744">
        <w:rPr>
          <w:b/>
          <w:bCs/>
          <w:sz w:val="24"/>
          <w:u w:val="single"/>
          <w:rtl/>
        </w:rPr>
        <w:t xml:space="preserve"> </w:t>
      </w:r>
      <w:r w:rsidRPr="00A97744">
        <w:rPr>
          <w:rFonts w:hint="cs"/>
          <w:b/>
          <w:bCs/>
          <w:sz w:val="24"/>
          <w:u w:val="single"/>
          <w:rtl/>
        </w:rPr>
        <w:t>ניגוד</w:t>
      </w:r>
      <w:r w:rsidRPr="00A97744">
        <w:rPr>
          <w:b/>
          <w:bCs/>
          <w:sz w:val="24"/>
          <w:u w:val="single"/>
          <w:rtl/>
        </w:rPr>
        <w:t xml:space="preserve"> </w:t>
      </w:r>
      <w:r w:rsidRPr="00A97744">
        <w:rPr>
          <w:rFonts w:hint="cs"/>
          <w:b/>
          <w:bCs/>
          <w:sz w:val="24"/>
          <w:u w:val="single"/>
          <w:rtl/>
        </w:rPr>
        <w:t>עניינים</w:t>
      </w:r>
    </w:p>
    <w:p w14:paraId="7029AEDB" w14:textId="77777777" w:rsidR="00513E82" w:rsidRPr="00A97744" w:rsidRDefault="00513E82" w:rsidP="00513E82">
      <w:pPr>
        <w:pStyle w:val="af8"/>
        <w:jc w:val="both"/>
        <w:outlineLvl w:val="4"/>
        <w:rPr>
          <w:b/>
          <w:bCs w:val="0"/>
          <w:sz w:val="24"/>
          <w:rtl/>
        </w:rPr>
      </w:pPr>
      <w:bookmarkStart w:id="608" w:name="H5_מבוא_"/>
      <w:bookmarkEnd w:id="607"/>
      <w:r w:rsidRPr="00A97744">
        <w:rPr>
          <w:rStyle w:val="af1"/>
          <w:rFonts w:hint="cs"/>
          <w:b w:val="0"/>
          <w:bCs/>
          <w:rtl/>
        </w:rPr>
        <w:t>מבוא</w:t>
      </w:r>
      <w:r w:rsidRPr="00A97744">
        <w:rPr>
          <w:rStyle w:val="af1"/>
          <w:b w:val="0"/>
          <w:bCs/>
          <w:rtl/>
        </w:rPr>
        <w:t xml:space="preserve"> </w:t>
      </w:r>
    </w:p>
    <w:bookmarkEnd w:id="608"/>
    <w:p w14:paraId="0A2607B1" w14:textId="77777777" w:rsidR="00513E82" w:rsidRPr="005D0CA5" w:rsidRDefault="00513E82" w:rsidP="00513E82">
      <w:pPr>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8160FE">
        <w:rPr>
          <w:rStyle w:val="af1"/>
          <w:rtl/>
        </w:rPr>
        <w:t>(</w:t>
      </w:r>
      <w:r w:rsidRPr="008160FE">
        <w:rPr>
          <w:rStyle w:val="af1"/>
          <w:rFonts w:hint="cs"/>
          <w:rtl/>
        </w:rPr>
        <w:t>להלן</w:t>
      </w:r>
      <w:r w:rsidRPr="008160FE">
        <w:rPr>
          <w:rStyle w:val="af1"/>
          <w:rtl/>
        </w:rPr>
        <w:t>:"</w:t>
      </w:r>
      <w:r w:rsidRPr="008160FE">
        <w:rPr>
          <w:rStyle w:val="af1"/>
          <w:rFonts w:hint="cs"/>
          <w:rtl/>
        </w:rPr>
        <w:t>נותן</w:t>
      </w:r>
      <w:r w:rsidRPr="008160FE">
        <w:rPr>
          <w:rStyle w:val="af1"/>
          <w:rtl/>
        </w:rPr>
        <w:t xml:space="preserve"> </w:t>
      </w:r>
      <w:r w:rsidRPr="008160FE">
        <w:rPr>
          <w:rStyle w:val="af1"/>
          <w:rFonts w:hint="cs"/>
          <w:rtl/>
        </w:rPr>
        <w:t>השירותים</w:t>
      </w:r>
      <w:r w:rsidRPr="008160FE">
        <w:rPr>
          <w:rStyle w:val="af1"/>
          <w:rtl/>
        </w:rPr>
        <w:t>")</w:t>
      </w:r>
      <w:r w:rsidRPr="005D0CA5">
        <w:rPr>
          <w:sz w:val="24"/>
          <w:rtl/>
        </w:rPr>
        <w:t xml:space="preserve"> </w:t>
      </w:r>
      <w:r w:rsidRPr="005D0CA5">
        <w:rPr>
          <w:rFonts w:hint="cs"/>
          <w:sz w:val="24"/>
          <w:rtl/>
        </w:rPr>
        <w:t>לבין</w:t>
      </w:r>
      <w:r w:rsidRPr="005D0CA5">
        <w:rPr>
          <w:sz w:val="24"/>
          <w:rtl/>
        </w:rPr>
        <w:t xml:space="preserve"> </w:t>
      </w:r>
      <w:r>
        <w:rPr>
          <w:rFonts w:hint="cs"/>
          <w:sz w:val="24"/>
          <w:rtl/>
        </w:rPr>
        <w:t xml:space="preserve">משרד העבודה </w:t>
      </w:r>
      <w:r w:rsidRPr="00C902CC">
        <w:rPr>
          <w:rStyle w:val="af1"/>
          <w:rtl/>
        </w:rPr>
        <w:t>(</w:t>
      </w:r>
      <w:r w:rsidRPr="00C902CC">
        <w:rPr>
          <w:rStyle w:val="af1"/>
          <w:rFonts w:hint="cs"/>
          <w:rtl/>
        </w:rPr>
        <w:t>להלן</w:t>
      </w:r>
      <w:r w:rsidRPr="00C902CC">
        <w:rPr>
          <w:rStyle w:val="af1"/>
          <w:rtl/>
        </w:rPr>
        <w:t>: "</w:t>
      </w:r>
      <w:r w:rsidRPr="00C902CC">
        <w:rPr>
          <w:rStyle w:val="af1"/>
          <w:rFonts w:hint="cs"/>
          <w:rtl/>
        </w:rPr>
        <w:t>המשרד</w:t>
      </w:r>
      <w:r w:rsidRPr="00C902CC">
        <w:rPr>
          <w:rStyle w:val="af1"/>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בחודש</w:t>
      </w:r>
      <w:r>
        <w:rPr>
          <w:rFonts w:hint="cs"/>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8160FE">
        <w:rPr>
          <w:rStyle w:val="af1"/>
          <w:rtl/>
        </w:rPr>
        <w:t xml:space="preserve"> (</w:t>
      </w:r>
      <w:r w:rsidRPr="008160FE">
        <w:rPr>
          <w:rStyle w:val="af1"/>
          <w:rFonts w:hint="cs"/>
          <w:rtl/>
        </w:rPr>
        <w:t>להלן</w:t>
      </w:r>
      <w:r w:rsidRPr="008160FE">
        <w:rPr>
          <w:rStyle w:val="af1"/>
          <w:rtl/>
        </w:rPr>
        <w:t>: "</w:t>
      </w:r>
      <w:r w:rsidRPr="008160FE">
        <w:rPr>
          <w:rStyle w:val="af1"/>
          <w:rFonts w:hint="cs"/>
          <w:rtl/>
        </w:rPr>
        <w:t>ההסכם</w:t>
      </w:r>
      <w:r w:rsidRPr="008160FE">
        <w:rPr>
          <w:rStyle w:val="af1"/>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f1"/>
          <w:rtl/>
        </w:rPr>
        <w:t>(</w:t>
      </w:r>
      <w:r w:rsidRPr="008160FE">
        <w:rPr>
          <w:rStyle w:val="af1"/>
          <w:rFonts w:hint="cs"/>
          <w:rtl/>
        </w:rPr>
        <w:t>להלן</w:t>
      </w:r>
      <w:r w:rsidRPr="008160FE">
        <w:rPr>
          <w:rStyle w:val="af1"/>
          <w:rtl/>
        </w:rPr>
        <w:t>: "</w:t>
      </w:r>
      <w:r w:rsidRPr="008160FE">
        <w:rPr>
          <w:rStyle w:val="af1"/>
          <w:rFonts w:hint="cs"/>
          <w:rtl/>
        </w:rPr>
        <w:t>השירותים</w:t>
      </w:r>
      <w:r w:rsidRPr="008160FE">
        <w:rPr>
          <w:rStyle w:val="af1"/>
          <w:rtl/>
        </w:rPr>
        <w:t>")</w:t>
      </w:r>
      <w:r>
        <w:rPr>
          <w:sz w:val="24"/>
          <w:rtl/>
        </w:rPr>
        <w:t xml:space="preserve">; </w:t>
      </w:r>
    </w:p>
    <w:p w14:paraId="7001B5CA"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Pr>
          <w:sz w:val="24"/>
          <w:rtl/>
        </w:rPr>
        <w:t>.</w:t>
      </w:r>
    </w:p>
    <w:p w14:paraId="0CA7F1D5"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Pr>
          <w:sz w:val="24"/>
          <w:rtl/>
        </w:rPr>
        <w:t xml:space="preserve">; </w:t>
      </w:r>
    </w:p>
    <w:p w14:paraId="21F53E24"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r w:rsidRPr="005D0CA5">
        <w:rPr>
          <w:rFonts w:hint="cs"/>
          <w:sz w:val="24"/>
          <w:rtl/>
        </w:rPr>
        <w:t>לחזקתי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f1"/>
          <w:rtl/>
        </w:rPr>
        <w:t>(</w:t>
      </w:r>
      <w:r w:rsidRPr="008160FE">
        <w:rPr>
          <w:rStyle w:val="af1"/>
          <w:rFonts w:hint="cs"/>
          <w:rtl/>
        </w:rPr>
        <w:t>להלן</w:t>
      </w:r>
      <w:r w:rsidRPr="008160FE">
        <w:rPr>
          <w:rStyle w:val="af1"/>
          <w:rtl/>
        </w:rPr>
        <w:t>: "</w:t>
      </w:r>
      <w:r w:rsidRPr="008160FE">
        <w:rPr>
          <w:rStyle w:val="af1"/>
          <w:rFonts w:hint="cs"/>
          <w:rtl/>
        </w:rPr>
        <w:t>המידע</w:t>
      </w:r>
      <w:r w:rsidRPr="008160FE">
        <w:rPr>
          <w:rStyle w:val="af1"/>
          <w:rtl/>
        </w:rPr>
        <w:t>")</w:t>
      </w:r>
      <w:r>
        <w:rPr>
          <w:sz w:val="24"/>
          <w:rtl/>
        </w:rPr>
        <w:t xml:space="preserve">; </w:t>
      </w:r>
    </w:p>
    <w:p w14:paraId="585DA2AC"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14:paraId="1B369826" w14:textId="77777777" w:rsidR="00513E82" w:rsidRPr="00A97744" w:rsidRDefault="00513E82" w:rsidP="00513E82">
      <w:pPr>
        <w:pStyle w:val="af8"/>
        <w:jc w:val="both"/>
        <w:outlineLvl w:val="4"/>
        <w:rPr>
          <w:rStyle w:val="af1"/>
          <w:b w:val="0"/>
          <w:bCs/>
          <w:rtl/>
        </w:rPr>
      </w:pPr>
      <w:bookmarkStart w:id="609" w:name="H6_אי_לזאת_אני_החמ_מתחייב_כלפי_משרד_העבו"/>
      <w:r w:rsidRPr="00A97744">
        <w:rPr>
          <w:rStyle w:val="af1"/>
          <w:rFonts w:hint="cs"/>
          <w:b w:val="0"/>
          <w:bCs/>
          <w:rtl/>
        </w:rPr>
        <w:t>אי</w:t>
      </w:r>
      <w:r w:rsidRPr="00A97744">
        <w:rPr>
          <w:rStyle w:val="af1"/>
          <w:b w:val="0"/>
          <w:bCs/>
          <w:rtl/>
        </w:rPr>
        <w:t xml:space="preserve"> </w:t>
      </w:r>
      <w:r w:rsidRPr="00A97744">
        <w:rPr>
          <w:rStyle w:val="af1"/>
          <w:rFonts w:hint="cs"/>
          <w:b w:val="0"/>
          <w:bCs/>
          <w:rtl/>
        </w:rPr>
        <w:t>לזאת</w:t>
      </w:r>
      <w:r w:rsidRPr="00A97744">
        <w:rPr>
          <w:rStyle w:val="af1"/>
          <w:b w:val="0"/>
          <w:bCs/>
          <w:rtl/>
        </w:rPr>
        <w:t xml:space="preserve">, </w:t>
      </w:r>
      <w:r w:rsidRPr="00A97744">
        <w:rPr>
          <w:rStyle w:val="af1"/>
          <w:rFonts w:hint="cs"/>
          <w:b w:val="0"/>
          <w:bCs/>
          <w:rtl/>
        </w:rPr>
        <w:t>אני</w:t>
      </w:r>
      <w:r w:rsidRPr="00A97744">
        <w:rPr>
          <w:rStyle w:val="af1"/>
          <w:b w:val="0"/>
          <w:bCs/>
          <w:rtl/>
        </w:rPr>
        <w:t xml:space="preserve"> </w:t>
      </w:r>
      <w:r w:rsidRPr="00A97744">
        <w:rPr>
          <w:rStyle w:val="af1"/>
          <w:rFonts w:hint="cs"/>
          <w:b w:val="0"/>
          <w:bCs/>
          <w:rtl/>
        </w:rPr>
        <w:t>הח</w:t>
      </w:r>
      <w:r w:rsidRPr="00A97744">
        <w:rPr>
          <w:rStyle w:val="af1"/>
          <w:b w:val="0"/>
          <w:bCs/>
          <w:rtl/>
        </w:rPr>
        <w:t>"</w:t>
      </w:r>
      <w:r w:rsidRPr="00A97744">
        <w:rPr>
          <w:rStyle w:val="af1"/>
          <w:rFonts w:hint="cs"/>
          <w:b w:val="0"/>
          <w:bCs/>
          <w:rtl/>
        </w:rPr>
        <w:t>מ</w:t>
      </w:r>
      <w:r w:rsidRPr="00A97744">
        <w:rPr>
          <w:rStyle w:val="af1"/>
          <w:b w:val="0"/>
          <w:bCs/>
          <w:rtl/>
        </w:rPr>
        <w:t xml:space="preserve"> </w:t>
      </w:r>
      <w:r w:rsidRPr="00A97744">
        <w:rPr>
          <w:rStyle w:val="af1"/>
          <w:rFonts w:hint="cs"/>
          <w:b w:val="0"/>
          <w:bCs/>
          <w:rtl/>
        </w:rPr>
        <w:t>מתחייב</w:t>
      </w:r>
      <w:r w:rsidRPr="00A97744">
        <w:rPr>
          <w:rStyle w:val="af1"/>
          <w:b w:val="0"/>
          <w:bCs/>
          <w:rtl/>
        </w:rPr>
        <w:t xml:space="preserve"> </w:t>
      </w:r>
      <w:r w:rsidRPr="00A97744">
        <w:rPr>
          <w:rStyle w:val="af1"/>
          <w:rFonts w:hint="cs"/>
          <w:b w:val="0"/>
          <w:bCs/>
          <w:rtl/>
        </w:rPr>
        <w:t>כלפי</w:t>
      </w:r>
      <w:r w:rsidRPr="00A97744">
        <w:rPr>
          <w:rStyle w:val="af1"/>
          <w:b w:val="0"/>
          <w:bCs/>
          <w:rtl/>
        </w:rPr>
        <w:t xml:space="preserve"> </w:t>
      </w:r>
      <w:r>
        <w:rPr>
          <w:rStyle w:val="af1"/>
          <w:rFonts w:hint="cs"/>
          <w:b w:val="0"/>
          <w:bCs/>
          <w:rtl/>
        </w:rPr>
        <w:t xml:space="preserve">משרד העבודה </w:t>
      </w:r>
      <w:r w:rsidRPr="00A97744">
        <w:rPr>
          <w:rStyle w:val="af1"/>
          <w:rFonts w:hint="cs"/>
          <w:b w:val="0"/>
          <w:bCs/>
          <w:rtl/>
        </w:rPr>
        <w:t>כדלקמן</w:t>
      </w:r>
      <w:r w:rsidRPr="00A97744">
        <w:rPr>
          <w:rStyle w:val="af1"/>
          <w:b w:val="0"/>
          <w:bCs/>
          <w:rtl/>
        </w:rPr>
        <w:t xml:space="preserve">: </w:t>
      </w:r>
    </w:p>
    <w:bookmarkEnd w:id="609"/>
    <w:p w14:paraId="1877A05B" w14:textId="77777777" w:rsidR="00513E82" w:rsidRDefault="00513E82" w:rsidP="00513E82">
      <w:pPr>
        <w:pStyle w:val="ab"/>
        <w:numPr>
          <w:ilvl w:val="0"/>
          <w:numId w:val="14"/>
        </w:numPr>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14:paraId="404F7F87" w14:textId="77777777" w:rsidR="00513E82" w:rsidRDefault="00513E82" w:rsidP="00513E82">
      <w:pPr>
        <w:pStyle w:val="ab"/>
        <w:numPr>
          <w:ilvl w:val="0"/>
          <w:numId w:val="14"/>
        </w:numPr>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14:paraId="44DC27EC" w14:textId="77777777" w:rsidR="00513E82" w:rsidRDefault="00513E82" w:rsidP="00513E82">
      <w:pPr>
        <w:pStyle w:val="ab"/>
        <w:numPr>
          <w:ilvl w:val="0"/>
          <w:numId w:val="14"/>
        </w:numPr>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14:paraId="4CF46652" w14:textId="77777777" w:rsidR="00513E82" w:rsidRDefault="00513E82" w:rsidP="00513E82">
      <w:pPr>
        <w:pStyle w:val="ab"/>
        <w:numPr>
          <w:ilvl w:val="0"/>
          <w:numId w:val="14"/>
        </w:numPr>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r w:rsidRPr="008160FE">
        <w:rPr>
          <w:rFonts w:hint="cs"/>
          <w:sz w:val="24"/>
          <w:rtl/>
        </w:rPr>
        <w:t>מחזקתי</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4E3314">
        <w:rPr>
          <w:sz w:val="24"/>
          <w:rtl/>
        </w:rPr>
        <w:t>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w:t>
      </w:r>
      <w:r>
        <w:rPr>
          <w:rFonts w:hint="cs"/>
          <w:sz w:val="24"/>
          <w:rtl/>
        </w:rPr>
        <w:t xml:space="preserve">. </w:t>
      </w:r>
    </w:p>
    <w:p w14:paraId="57062C9B" w14:textId="77777777" w:rsidR="00513E82" w:rsidRDefault="00513E82" w:rsidP="00513E82">
      <w:pPr>
        <w:pStyle w:val="ab"/>
        <w:numPr>
          <w:ilvl w:val="0"/>
          <w:numId w:val="14"/>
        </w:numPr>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התחייביותי</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14:paraId="22EA27D4" w14:textId="77777777" w:rsidR="00513E82" w:rsidRDefault="00513E82" w:rsidP="00513E82">
      <w:pPr>
        <w:pStyle w:val="ab"/>
        <w:numPr>
          <w:ilvl w:val="0"/>
          <w:numId w:val="14"/>
        </w:numPr>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14:paraId="0C06AA9D" w14:textId="77777777" w:rsidR="00513E82" w:rsidRDefault="00513E82" w:rsidP="00513E82">
      <w:pPr>
        <w:pStyle w:val="ab"/>
        <w:numPr>
          <w:ilvl w:val="0"/>
          <w:numId w:val="14"/>
        </w:numPr>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14:paraId="76CBFE28" w14:textId="77777777" w:rsidR="00513E82" w:rsidRDefault="00513E82" w:rsidP="00513E82">
      <w:pPr>
        <w:pStyle w:val="ab"/>
        <w:numPr>
          <w:ilvl w:val="0"/>
          <w:numId w:val="14"/>
        </w:numPr>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r w:rsidRPr="008160FE">
        <w:rPr>
          <w:rFonts w:hint="cs"/>
          <w:sz w:val="24"/>
          <w:rtl/>
        </w:rPr>
        <w:t>ולחזקתכם</w:t>
      </w:r>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r w:rsidRPr="008160FE">
        <w:rPr>
          <w:rFonts w:hint="cs"/>
          <w:sz w:val="24"/>
          <w:rtl/>
        </w:rPr>
        <w:t>לחזקתי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14:paraId="0AE23C6C" w14:textId="77777777" w:rsidR="00513E82" w:rsidRDefault="00513E82" w:rsidP="00513E82">
      <w:pPr>
        <w:pStyle w:val="ab"/>
        <w:numPr>
          <w:ilvl w:val="0"/>
          <w:numId w:val="14"/>
        </w:numPr>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r w:rsidRPr="00717E9E">
        <w:rPr>
          <w:rFonts w:hint="cs"/>
          <w:sz w:val="24"/>
          <w:rtl/>
        </w:rPr>
        <w:t>עימי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f1"/>
          <w:rtl/>
        </w:rPr>
        <w:t>(</w:t>
      </w:r>
      <w:r w:rsidRPr="00717E9E">
        <w:rPr>
          <w:rStyle w:val="af1"/>
          <w:rFonts w:hint="cs"/>
          <w:rtl/>
        </w:rPr>
        <w:t>להלן</w:t>
      </w:r>
      <w:r w:rsidRPr="00717E9E">
        <w:rPr>
          <w:rStyle w:val="af1"/>
          <w:rtl/>
        </w:rPr>
        <w:t>: "</w:t>
      </w:r>
      <w:r w:rsidRPr="00717E9E">
        <w:rPr>
          <w:rStyle w:val="af1"/>
          <w:rFonts w:hint="cs"/>
          <w:rtl/>
        </w:rPr>
        <w:t>עניין</w:t>
      </w:r>
      <w:r w:rsidRPr="00717E9E">
        <w:rPr>
          <w:rStyle w:val="af1"/>
          <w:rtl/>
        </w:rPr>
        <w:t xml:space="preserve"> </w:t>
      </w:r>
      <w:r w:rsidRPr="00717E9E">
        <w:rPr>
          <w:rStyle w:val="af1"/>
          <w:rFonts w:hint="cs"/>
          <w:rtl/>
        </w:rPr>
        <w:t>אחר</w:t>
      </w:r>
      <w:r w:rsidRPr="00717E9E">
        <w:rPr>
          <w:rStyle w:val="af1"/>
          <w:rtl/>
        </w:rPr>
        <w:t>")</w:t>
      </w:r>
      <w:r w:rsidRPr="00717E9E">
        <w:rPr>
          <w:sz w:val="24"/>
          <w:rtl/>
        </w:rPr>
        <w:t xml:space="preserve">. </w:t>
      </w:r>
    </w:p>
    <w:p w14:paraId="2434A053" w14:textId="77777777" w:rsidR="00513E82" w:rsidRDefault="00513E82" w:rsidP="00513E82">
      <w:pPr>
        <w:pStyle w:val="ab"/>
        <w:numPr>
          <w:ilvl w:val="0"/>
          <w:numId w:val="14"/>
        </w:numPr>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14:paraId="11F7669F" w14:textId="77777777" w:rsidR="00513E82" w:rsidRDefault="00513E82" w:rsidP="00513E82">
      <w:pPr>
        <w:pStyle w:val="ab"/>
        <w:numPr>
          <w:ilvl w:val="0"/>
          <w:numId w:val="14"/>
        </w:numPr>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14:paraId="5B28ACC3" w14:textId="77777777" w:rsidR="00513E82" w:rsidRDefault="00513E82" w:rsidP="00513E82">
      <w:pPr>
        <w:pStyle w:val="ab"/>
        <w:numPr>
          <w:ilvl w:val="0"/>
          <w:numId w:val="14"/>
        </w:numPr>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r w:rsidRPr="00717E9E">
        <w:rPr>
          <w:rFonts w:hint="cs"/>
          <w:sz w:val="24"/>
          <w:rtl/>
        </w:rPr>
        <w:t>התשל</w:t>
      </w:r>
      <w:r w:rsidRPr="00717E9E">
        <w:rPr>
          <w:sz w:val="24"/>
          <w:rtl/>
        </w:rPr>
        <w:t>"</w:t>
      </w:r>
      <w:r w:rsidRPr="00717E9E">
        <w:rPr>
          <w:rFonts w:hint="cs"/>
          <w:sz w:val="24"/>
          <w:rtl/>
        </w:rPr>
        <w:t>ז</w:t>
      </w:r>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r w:rsidRPr="00717E9E">
        <w:rPr>
          <w:rFonts w:hint="cs"/>
          <w:sz w:val="24"/>
          <w:rtl/>
        </w:rPr>
        <w:t>התשמ</w:t>
      </w:r>
      <w:r w:rsidRPr="00717E9E">
        <w:rPr>
          <w:sz w:val="24"/>
          <w:rtl/>
        </w:rPr>
        <w:t>"</w:t>
      </w:r>
      <w:r w:rsidRPr="00717E9E">
        <w:rPr>
          <w:rFonts w:hint="cs"/>
          <w:sz w:val="24"/>
          <w:rtl/>
        </w:rPr>
        <w:t>א</w:t>
      </w:r>
      <w:r w:rsidRPr="00717E9E">
        <w:rPr>
          <w:sz w:val="24"/>
          <w:rtl/>
        </w:rPr>
        <w:t xml:space="preserve">- 1981. </w:t>
      </w:r>
    </w:p>
    <w:p w14:paraId="4278AE39" w14:textId="77777777" w:rsidR="00513E82" w:rsidRDefault="00513E82" w:rsidP="00513E82">
      <w:pPr>
        <w:pStyle w:val="ab"/>
        <w:numPr>
          <w:ilvl w:val="0"/>
          <w:numId w:val="14"/>
        </w:numPr>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r w:rsidRPr="00717E9E">
        <w:rPr>
          <w:rFonts w:hint="cs"/>
          <w:sz w:val="24"/>
          <w:rtl/>
        </w:rPr>
        <w:t>לביניכם</w:t>
      </w:r>
      <w:r w:rsidRPr="00717E9E">
        <w:rPr>
          <w:sz w:val="24"/>
          <w:rtl/>
        </w:rPr>
        <w:t xml:space="preserve">. </w:t>
      </w:r>
    </w:p>
    <w:p w14:paraId="2AC0A470" w14:textId="77777777" w:rsidR="00513E82" w:rsidRDefault="00513E82" w:rsidP="00513E82">
      <w:pPr>
        <w:pStyle w:val="ab"/>
        <w:numPr>
          <w:ilvl w:val="0"/>
          <w:numId w:val="14"/>
        </w:numPr>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14:paraId="3B712D76" w14:textId="77777777" w:rsidR="00513E82" w:rsidRPr="00717E9E" w:rsidRDefault="00513E82" w:rsidP="00513E82">
      <w:pPr>
        <w:pStyle w:val="ab"/>
        <w:numPr>
          <w:ilvl w:val="0"/>
          <w:numId w:val="14"/>
        </w:numPr>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14:paraId="7FE9DA5C" w14:textId="77777777" w:rsidR="00513E82" w:rsidRPr="005D0CA5" w:rsidRDefault="00513E82" w:rsidP="00513E82">
      <w:pPr>
        <w:pStyle w:val="affff0"/>
        <w:jc w:val="both"/>
        <w:outlineLvl w:val="9"/>
        <w:rPr>
          <w:rtl/>
        </w:rPr>
      </w:pPr>
      <w:bookmarkStart w:id="610" w:name="H6_ולראיה_באתי_על_החתום"/>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bookmarkEnd w:id="610"/>
    <w:p w14:paraId="496AFB19" w14:textId="77777777" w:rsidR="00513E82" w:rsidRPr="005D0CA5" w:rsidRDefault="00513E82" w:rsidP="00513E82">
      <w:pPr>
        <w:rPr>
          <w:sz w:val="24"/>
          <w:rtl/>
        </w:rPr>
      </w:pPr>
      <w:r w:rsidRPr="005D0CA5">
        <w:rPr>
          <w:rFonts w:hint="cs"/>
          <w:sz w:val="24"/>
          <w:rtl/>
        </w:rPr>
        <w:t>היום</w:t>
      </w:r>
      <w:r w:rsidRPr="005D0CA5">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282FDBB4" w14:textId="77777777" w:rsidR="00513E82" w:rsidRPr="005D0CA5" w:rsidRDefault="00513E82" w:rsidP="00513E82">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Pr="00717E9E">
        <w:rPr>
          <w:sz w:val="24"/>
          <w:u w:val="single"/>
          <w:rtl/>
        </w:rPr>
        <w:t xml:space="preserve"> </w:t>
      </w:r>
      <w:r>
        <w:rPr>
          <w:sz w:val="24"/>
          <w:u w:val="single"/>
          <w:rtl/>
        </w:rPr>
        <w:fldChar w:fldCharType="begin">
          <w:ffData>
            <w:name w:val=""/>
            <w:enabled/>
            <w:calcOnExit w:val="0"/>
            <w:statusText w:type="text" w:val="שם פרטי ושם משפח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Pr>
          <w:rFonts w:hint="cs"/>
          <w:sz w:val="24"/>
          <w:rtl/>
        </w:rPr>
        <w:t xml:space="preserve"> </w:t>
      </w:r>
      <w:r w:rsidRPr="00717E9E">
        <w:rPr>
          <w:sz w:val="24"/>
          <w:u w:val="single"/>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14:paraId="4F0C5843" w14:textId="77777777" w:rsidR="00513E82" w:rsidRDefault="00513E82" w:rsidP="00513E82">
      <w:pPr>
        <w:rPr>
          <w:sz w:val="24"/>
          <w:rtl/>
        </w:rPr>
      </w:pPr>
      <w:r w:rsidRPr="00D42713">
        <w:rPr>
          <w:rFonts w:cs="Guttman Yad"/>
          <w:b/>
          <w:sz w:val="24"/>
          <w:highlight w:val="yellow"/>
          <w:shd w:val="clear" w:color="auto" w:fill="FBE4D5" w:themeFill="accent2" w:themeFillTint="33"/>
          <w:rtl/>
        </w:rPr>
        <w:t>(</w:t>
      </w:r>
      <w:r w:rsidRPr="00D42713">
        <w:rPr>
          <w:rFonts w:cs="Guttman Yad" w:hint="cs"/>
          <w:b/>
          <w:sz w:val="24"/>
          <w:highlight w:val="yellow"/>
          <w:shd w:val="clear" w:color="auto" w:fill="FBE4D5" w:themeFill="accent2" w:themeFillTint="33"/>
          <w:rtl/>
        </w:rPr>
        <w:t>נדרש</w:t>
      </w:r>
      <w:r w:rsidRPr="00D42713">
        <w:rPr>
          <w:rFonts w:cs="Guttman Yad"/>
          <w:b/>
          <w:sz w:val="24"/>
          <w:highlight w:val="yellow"/>
          <w:shd w:val="clear" w:color="auto" w:fill="FBE4D5" w:themeFill="accent2" w:themeFillTint="33"/>
          <w:rtl/>
        </w:rPr>
        <w:t xml:space="preserve"> </w:t>
      </w:r>
      <w:r w:rsidRPr="00D42713">
        <w:rPr>
          <w:rFonts w:cs="Guttman Yad" w:hint="cs"/>
          <w:b/>
          <w:sz w:val="24"/>
          <w:highlight w:val="yellow"/>
          <w:shd w:val="clear" w:color="auto" w:fill="FBE4D5" w:themeFill="accent2" w:themeFillTint="33"/>
          <w:rtl/>
        </w:rPr>
        <w:t>רק</w:t>
      </w:r>
      <w:r w:rsidRPr="00D42713">
        <w:rPr>
          <w:rFonts w:cs="Guttman Yad"/>
          <w:b/>
          <w:sz w:val="24"/>
          <w:highlight w:val="yellow"/>
          <w:shd w:val="clear" w:color="auto" w:fill="FBE4D5" w:themeFill="accent2" w:themeFillTint="33"/>
          <w:rtl/>
        </w:rPr>
        <w:t xml:space="preserve"> </w:t>
      </w:r>
      <w:r w:rsidRPr="00D42713">
        <w:rPr>
          <w:rFonts w:cs="Guttman Yad" w:hint="cs"/>
          <w:b/>
          <w:sz w:val="24"/>
          <w:highlight w:val="yellow"/>
          <w:shd w:val="clear" w:color="auto" w:fill="FBE4D5" w:themeFill="accent2" w:themeFillTint="33"/>
          <w:rtl/>
        </w:rPr>
        <w:t>בעת</w:t>
      </w:r>
      <w:r w:rsidRPr="00D42713">
        <w:rPr>
          <w:rFonts w:cs="Guttman Yad"/>
          <w:b/>
          <w:sz w:val="24"/>
          <w:highlight w:val="yellow"/>
          <w:shd w:val="clear" w:color="auto" w:fill="FBE4D5" w:themeFill="accent2" w:themeFillTint="33"/>
          <w:rtl/>
        </w:rPr>
        <w:t xml:space="preserve"> </w:t>
      </w:r>
      <w:r w:rsidRPr="00D42713">
        <w:rPr>
          <w:rFonts w:cs="Guttman Yad" w:hint="cs"/>
          <w:b/>
          <w:sz w:val="24"/>
          <w:highlight w:val="yellow"/>
          <w:shd w:val="clear" w:color="auto" w:fill="FBE4D5" w:themeFill="accent2" w:themeFillTint="33"/>
          <w:rtl/>
        </w:rPr>
        <w:t>חתימה</w:t>
      </w:r>
      <w:r w:rsidRPr="00D42713">
        <w:rPr>
          <w:rFonts w:cs="Guttman Yad"/>
          <w:b/>
          <w:sz w:val="24"/>
          <w:highlight w:val="yellow"/>
          <w:shd w:val="clear" w:color="auto" w:fill="FBE4D5" w:themeFill="accent2" w:themeFillTint="33"/>
          <w:rtl/>
        </w:rPr>
        <w:t xml:space="preserve"> </w:t>
      </w:r>
      <w:r w:rsidRPr="00D42713">
        <w:rPr>
          <w:rFonts w:cs="Guttman Yad" w:hint="cs"/>
          <w:b/>
          <w:sz w:val="24"/>
          <w:highlight w:val="yellow"/>
          <w:shd w:val="clear" w:color="auto" w:fill="FBE4D5" w:themeFill="accent2" w:themeFillTint="33"/>
          <w:rtl/>
        </w:rPr>
        <w:t>בשם</w:t>
      </w:r>
      <w:r w:rsidRPr="00D42713">
        <w:rPr>
          <w:rFonts w:cs="Guttman Yad"/>
          <w:b/>
          <w:sz w:val="24"/>
          <w:highlight w:val="yellow"/>
          <w:shd w:val="clear" w:color="auto" w:fill="FBE4D5" w:themeFill="accent2" w:themeFillTint="33"/>
          <w:rtl/>
        </w:rPr>
        <w:t xml:space="preserve"> </w:t>
      </w:r>
      <w:r w:rsidRPr="00D42713">
        <w:rPr>
          <w:rFonts w:cs="Guttman Yad" w:hint="cs"/>
          <w:b/>
          <w:sz w:val="24"/>
          <w:highlight w:val="yellow"/>
          <w:shd w:val="clear" w:color="auto" w:fill="FBE4D5" w:themeFill="accent2" w:themeFillTint="33"/>
          <w:rtl/>
        </w:rPr>
        <w:t>נותן</w:t>
      </w:r>
      <w:r w:rsidRPr="00D42713">
        <w:rPr>
          <w:rFonts w:cs="Guttman Yad"/>
          <w:b/>
          <w:sz w:val="24"/>
          <w:highlight w:val="yellow"/>
          <w:shd w:val="clear" w:color="auto" w:fill="FBE4D5" w:themeFill="accent2" w:themeFillTint="33"/>
          <w:rtl/>
        </w:rPr>
        <w:t xml:space="preserve"> </w:t>
      </w:r>
      <w:r w:rsidRPr="00D42713">
        <w:rPr>
          <w:rFonts w:cs="Guttman Yad" w:hint="cs"/>
          <w:b/>
          <w:sz w:val="24"/>
          <w:highlight w:val="yellow"/>
          <w:shd w:val="clear" w:color="auto" w:fill="FBE4D5" w:themeFill="accent2" w:themeFillTint="33"/>
          <w:rtl/>
        </w:rPr>
        <w:t>השירותים</w:t>
      </w:r>
      <w:r w:rsidRPr="00D42713">
        <w:rPr>
          <w:rFonts w:cs="Guttman Yad"/>
          <w:b/>
          <w:sz w:val="24"/>
          <w:highlight w:val="yellow"/>
          <w:shd w:val="clear" w:color="auto" w:fill="FBE4D5" w:themeFill="accent2" w:themeFillTint="33"/>
          <w:rtl/>
        </w:rPr>
        <w:t xml:space="preserve"> </w:t>
      </w:r>
      <w:r w:rsidRPr="00D42713">
        <w:rPr>
          <w:rFonts w:cs="Guttman Yad" w:hint="cs"/>
          <w:b/>
          <w:sz w:val="24"/>
          <w:highlight w:val="yellow"/>
          <w:shd w:val="clear" w:color="auto" w:fill="FBE4D5" w:themeFill="accent2" w:themeFillTint="33"/>
          <w:rtl/>
        </w:rPr>
        <w:t>על</w:t>
      </w:r>
      <w:r w:rsidRPr="00D42713">
        <w:rPr>
          <w:rFonts w:cs="Guttman Yad"/>
          <w:b/>
          <w:sz w:val="24"/>
          <w:highlight w:val="yellow"/>
          <w:shd w:val="clear" w:color="auto" w:fill="FBE4D5" w:themeFill="accent2" w:themeFillTint="33"/>
          <w:rtl/>
        </w:rPr>
        <w:t xml:space="preserve"> </w:t>
      </w:r>
      <w:r w:rsidRPr="00D42713">
        <w:rPr>
          <w:rFonts w:cs="Guttman Yad" w:hint="cs"/>
          <w:b/>
          <w:sz w:val="24"/>
          <w:highlight w:val="yellow"/>
          <w:shd w:val="clear" w:color="auto" w:fill="FBE4D5" w:themeFill="accent2" w:themeFillTint="33"/>
          <w:rtl/>
        </w:rPr>
        <w:t>המסמך</w:t>
      </w:r>
      <w:r w:rsidRPr="00D42713">
        <w:rPr>
          <w:rFonts w:cs="Guttman Yad"/>
          <w:b/>
          <w:sz w:val="24"/>
          <w:highlight w:val="yellow"/>
          <w:shd w:val="clear" w:color="auto" w:fill="FBE4D5" w:themeFill="accent2" w:themeFillTint="33"/>
          <w:rtl/>
        </w:rPr>
        <w:t>)</w:t>
      </w:r>
      <w:r w:rsidRPr="005D0CA5">
        <w:rPr>
          <w:sz w:val="24"/>
          <w:rtl/>
        </w:rPr>
        <w:t xml:space="preserve"> </w:t>
      </w:r>
    </w:p>
    <w:p w14:paraId="27A2F44F" w14:textId="77777777" w:rsidR="00513E82" w:rsidRDefault="00513E82" w:rsidP="00513E82">
      <w:pPr>
        <w:rPr>
          <w:sz w:val="24"/>
          <w:rtl/>
        </w:rPr>
      </w:pP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p>
    <w:p w14:paraId="318338BE" w14:textId="77777777" w:rsidR="00513E82" w:rsidRPr="005D0CA5" w:rsidRDefault="00513E82" w:rsidP="00513E82">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r w:rsidRPr="005D0CA5">
        <w:rPr>
          <w:sz w:val="24"/>
          <w:rtl/>
        </w:rPr>
        <w:t xml:space="preserve"> </w:t>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14:paraId="122493CA" w14:textId="77777777" w:rsidR="00513E82" w:rsidRPr="005D0CA5" w:rsidRDefault="00513E82" w:rsidP="00513E82">
      <w:pPr>
        <w:rPr>
          <w:sz w:val="24"/>
          <w:rtl/>
        </w:rPr>
      </w:pPr>
    </w:p>
    <w:p w14:paraId="45EF7712" w14:textId="676DF7B3" w:rsidR="00513E82" w:rsidRPr="005D0CA5" w:rsidRDefault="00513E82" w:rsidP="00EA1821">
      <w:pPr>
        <w:rPr>
          <w:sz w:val="24"/>
          <w:rtl/>
        </w:rPr>
      </w:pPr>
      <w:r w:rsidRPr="005D0CA5">
        <w:rPr>
          <w:rFonts w:hint="cs"/>
          <w:sz w:val="24"/>
          <w:rtl/>
        </w:rPr>
        <w:t>חתימה</w:t>
      </w:r>
      <w:r w:rsidRPr="005D0CA5">
        <w:rPr>
          <w:sz w:val="24"/>
          <w:rtl/>
        </w:rPr>
        <w:t xml:space="preserve">: </w:t>
      </w: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0EB7BB78" w14:textId="77777777" w:rsidR="00513E82" w:rsidRPr="005D0CA5" w:rsidRDefault="00513E82" w:rsidP="00EA1821">
      <w:pPr>
        <w:pStyle w:val="-0"/>
        <w:pageBreakBefore/>
        <w:jc w:val="left"/>
        <w:rPr>
          <w:rtl/>
        </w:rPr>
      </w:pPr>
      <w:bookmarkStart w:id="611" w:name="H3_נספח_5_להסכם"/>
      <w:r w:rsidRPr="005D0CA5">
        <w:rPr>
          <w:rFonts w:hint="cs"/>
          <w:rtl/>
        </w:rPr>
        <w:t>נספח</w:t>
      </w:r>
      <w:r w:rsidRPr="005D0CA5">
        <w:rPr>
          <w:rtl/>
        </w:rPr>
        <w:t xml:space="preserve"> 5 </w:t>
      </w:r>
      <w:r w:rsidRPr="005D0CA5">
        <w:rPr>
          <w:rFonts w:hint="cs"/>
          <w:rtl/>
        </w:rPr>
        <w:t>להסכם</w:t>
      </w:r>
    </w:p>
    <w:p w14:paraId="399F9A79" w14:textId="77777777" w:rsidR="00513E82" w:rsidRDefault="00513E82" w:rsidP="00513E82">
      <w:pPr>
        <w:tabs>
          <w:tab w:val="left" w:pos="7227"/>
        </w:tabs>
        <w:spacing w:after="0" w:line="240" w:lineRule="auto"/>
        <w:jc w:val="center"/>
        <w:rPr>
          <w:rFonts w:asciiTheme="minorBidi" w:hAnsiTheme="minorBidi" w:cstheme="minorBidi"/>
          <w:b/>
          <w:bCs/>
          <w:sz w:val="28"/>
          <w:szCs w:val="28"/>
          <w:rtl/>
        </w:rPr>
      </w:pPr>
      <w:bookmarkStart w:id="612" w:name="H4_כתב_ערבות__ערבות_ביצוע"/>
      <w:bookmarkEnd w:id="611"/>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14:paraId="3AF5F06B" w14:textId="77777777" w:rsidR="00513E82" w:rsidRPr="00EA2CB5" w:rsidRDefault="00513E82" w:rsidP="00513E82">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8151842" w14:textId="77777777" w:rsidR="00513E82" w:rsidRPr="00D62D60" w:rsidRDefault="00513E82" w:rsidP="00513E82">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2C505838" w14:textId="77777777" w:rsidR="00513E82" w:rsidRDefault="00513E82" w:rsidP="00513E82">
      <w:pPr>
        <w:tabs>
          <w:tab w:val="left" w:pos="7227"/>
        </w:tabs>
        <w:spacing w:after="0" w:line="240" w:lineRule="auto"/>
        <w:rPr>
          <w:rFonts w:asciiTheme="minorBidi" w:hAnsiTheme="minorBidi" w:cstheme="minorBidi"/>
          <w:b/>
          <w:bCs/>
          <w:u w:val="single"/>
          <w:rtl/>
        </w:rPr>
      </w:pPr>
    </w:p>
    <w:p w14:paraId="215537AF" w14:textId="77777777" w:rsidR="00513E82" w:rsidRDefault="00513E82" w:rsidP="00513E82">
      <w:pPr>
        <w:tabs>
          <w:tab w:val="left" w:pos="7227"/>
        </w:tabs>
        <w:spacing w:after="0"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5D45F828" w14:textId="77777777" w:rsidR="00513E82" w:rsidRDefault="00513E82" w:rsidP="00513E82">
      <w:pPr>
        <w:tabs>
          <w:tab w:val="left" w:pos="7227"/>
        </w:tabs>
        <w:spacing w:after="0" w:line="240" w:lineRule="auto"/>
        <w:rPr>
          <w:rFonts w:asciiTheme="minorBidi" w:hAnsiTheme="minorBidi" w:cstheme="minorBidi"/>
          <w:u w:val="single"/>
          <w:rtl/>
        </w:rPr>
      </w:pPr>
    </w:p>
    <w:p w14:paraId="604E1096"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2DDF4693" w14:textId="77777777" w:rsidR="00513E82" w:rsidRDefault="00513E82" w:rsidP="00513E82">
      <w:pPr>
        <w:tabs>
          <w:tab w:val="left" w:pos="7227"/>
        </w:tabs>
        <w:spacing w:after="0" w:line="240" w:lineRule="auto"/>
        <w:rPr>
          <w:rFonts w:asciiTheme="minorBidi" w:hAnsiTheme="minorBidi" w:cstheme="minorBidi"/>
          <w:u w:val="single"/>
          <w:rtl/>
        </w:rPr>
      </w:pPr>
    </w:p>
    <w:p w14:paraId="69A34772" w14:textId="77777777" w:rsidR="00513E82" w:rsidRPr="00496957" w:rsidRDefault="00513E82" w:rsidP="00513E82">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מנפיק הערבות:</w:t>
      </w:r>
    </w:p>
    <w:p w14:paraId="37F8DCA5"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 מס' סניף: ___</w:t>
      </w:r>
    </w:p>
    <w:p w14:paraId="613585EC"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5D5FA2B9"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38F273F1"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4856AB22"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1: ________________________________________</w:t>
      </w:r>
    </w:p>
    <w:p w14:paraId="3FF0153D"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2: ________________________________________</w:t>
      </w:r>
    </w:p>
    <w:p w14:paraId="786B8F7C" w14:textId="77777777" w:rsidR="00513E82" w:rsidRDefault="00513E82" w:rsidP="00513E82">
      <w:pPr>
        <w:tabs>
          <w:tab w:val="left" w:pos="7227"/>
        </w:tabs>
        <w:spacing w:after="0" w:line="240" w:lineRule="auto"/>
        <w:rPr>
          <w:rFonts w:asciiTheme="minorBidi" w:hAnsiTheme="minorBidi" w:cstheme="minorBidi"/>
          <w:u w:val="single"/>
          <w:rtl/>
        </w:rPr>
      </w:pPr>
    </w:p>
    <w:p w14:paraId="516C8F71" w14:textId="77777777" w:rsidR="00513E82" w:rsidRPr="00496957" w:rsidRDefault="00513E82" w:rsidP="00513E82">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מקבל הערבות:</w:t>
      </w:r>
    </w:p>
    <w:p w14:paraId="4CC7C495"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26CD5C80"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2F626235" w14:textId="77777777" w:rsidR="00513E82" w:rsidRPr="00B3603E" w:rsidRDefault="00513E82" w:rsidP="00513E82">
      <w:pPr>
        <w:tabs>
          <w:tab w:val="left" w:pos="7227"/>
        </w:tabs>
        <w:spacing w:line="240" w:lineRule="auto"/>
        <w:rPr>
          <w:rFonts w:asciiTheme="minorBidi" w:hAnsiTheme="minorBidi" w:cstheme="minorBidi"/>
          <w:u w:val="single"/>
          <w:rtl/>
        </w:rPr>
      </w:pPr>
      <w:r>
        <w:rPr>
          <w:rFonts w:asciiTheme="minorBidi" w:hAnsiTheme="minorBidi" w:cstheme="minorBidi" w:hint="cs"/>
          <w:u w:val="single"/>
          <w:rtl/>
        </w:rPr>
        <w:t>הנערבים (</w:t>
      </w:r>
      <w:r w:rsidRPr="00FF560F">
        <w:rPr>
          <w:rFonts w:asciiTheme="minorBidi" w:hAnsiTheme="minorBidi" w:cs="Arial"/>
          <w:u w:val="single"/>
          <w:rtl/>
        </w:rPr>
        <w:t>להלן ביחד ו/או לחוד: "הנערב")</w:t>
      </w:r>
      <w:r w:rsidRPr="00FF560F">
        <w:rPr>
          <w:rFonts w:asciiTheme="minorBidi" w:hAnsiTheme="minorBidi" w:cs="Arial" w:hint="cs"/>
          <w:u w:val="single"/>
          <w:rtl/>
        </w:rPr>
        <w:t>:</w:t>
      </w:r>
    </w:p>
    <w:tbl>
      <w:tblPr>
        <w:tblStyle w:val="a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8"/>
        <w:gridCol w:w="6328"/>
      </w:tblGrid>
      <w:tr w:rsidR="00513E82" w14:paraId="078EA84F" w14:textId="77777777" w:rsidTr="00513E82">
        <w:trPr>
          <w:tblHeader/>
        </w:trPr>
        <w:tc>
          <w:tcPr>
            <w:tcW w:w="2003" w:type="dxa"/>
          </w:tcPr>
          <w:p w14:paraId="6C5E5E92" w14:textId="77777777" w:rsidR="00513E82" w:rsidRDefault="00513E82" w:rsidP="00513E82">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7B5F06A3" w14:textId="77777777" w:rsidR="00513E82" w:rsidRDefault="00513E82" w:rsidP="00513E82">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513E82" w14:paraId="281F2975" w14:textId="77777777" w:rsidTr="00513E82">
        <w:trPr>
          <w:tblHeader/>
        </w:trPr>
        <w:tc>
          <w:tcPr>
            <w:tcW w:w="2003" w:type="dxa"/>
          </w:tcPr>
          <w:p w14:paraId="06DB9361" w14:textId="77777777" w:rsidR="00513E82" w:rsidRDefault="00513E82" w:rsidP="00513E82">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30B197F4" w14:textId="77777777" w:rsidR="00513E82" w:rsidRDefault="00513E82" w:rsidP="00513E82">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4E8641B9" w14:textId="77777777" w:rsidR="00513E82" w:rsidRDefault="00513E82" w:rsidP="00513E82">
      <w:pPr>
        <w:tabs>
          <w:tab w:val="left" w:pos="7227"/>
        </w:tabs>
        <w:spacing w:after="0" w:line="240" w:lineRule="auto"/>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0F943658" w14:textId="77777777" w:rsidR="00513E82" w:rsidRDefault="00513E82" w:rsidP="00513E82">
      <w:pPr>
        <w:tabs>
          <w:tab w:val="left" w:pos="7227"/>
        </w:tabs>
        <w:spacing w:after="0" w:line="240" w:lineRule="auto"/>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43F5832B" w14:textId="77777777" w:rsidR="00513E82" w:rsidRDefault="00513E82" w:rsidP="00513E82">
      <w:pPr>
        <w:tabs>
          <w:tab w:val="left" w:pos="7227"/>
        </w:tabs>
        <w:spacing w:after="0" w:line="240" w:lineRule="auto"/>
        <w:rPr>
          <w:rFonts w:asciiTheme="minorBidi" w:hAnsiTheme="minorBidi" w:cstheme="minorBidi"/>
          <w:u w:val="single"/>
          <w:rtl/>
        </w:rPr>
      </w:pPr>
    </w:p>
    <w:p w14:paraId="3CB5E11D" w14:textId="77777777" w:rsidR="00513E82" w:rsidRPr="00151EF6" w:rsidRDefault="00513E82" w:rsidP="00513E82">
      <w:pPr>
        <w:tabs>
          <w:tab w:val="left" w:pos="7227"/>
        </w:tabs>
        <w:spacing w:after="0" w:line="240" w:lineRule="auto"/>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2889DCDE"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סכום הערבות _________ שקלים חדשים.</w:t>
      </w:r>
    </w:p>
    <w:p w14:paraId="4BEB077D"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הצמדה: ______________ תאריך בסיס להצמדה: __________</w:t>
      </w:r>
    </w:p>
    <w:p w14:paraId="128B3442"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01608665" w14:textId="77777777" w:rsidR="00513E82" w:rsidRDefault="00513E82" w:rsidP="00513E82">
      <w:pPr>
        <w:tabs>
          <w:tab w:val="left" w:pos="7227"/>
        </w:tabs>
        <w:spacing w:after="0" w:line="240" w:lineRule="auto"/>
        <w:rPr>
          <w:rFonts w:asciiTheme="minorBidi" w:hAnsiTheme="minorBidi" w:cstheme="minorBidi"/>
          <w:u w:val="single"/>
          <w:rtl/>
        </w:rPr>
      </w:pPr>
    </w:p>
    <w:p w14:paraId="6F108FEE" w14:textId="77777777" w:rsidR="00513E82" w:rsidRDefault="00513E82" w:rsidP="00513E82">
      <w:pPr>
        <w:tabs>
          <w:tab w:val="left" w:pos="7227"/>
        </w:tabs>
        <w:spacing w:after="0" w:line="240" w:lineRule="auto"/>
        <w:rPr>
          <w:rFonts w:asciiTheme="minorBidi" w:hAnsiTheme="minorBidi" w:cstheme="minorBidi"/>
          <w:b/>
          <w:bCs/>
          <w:u w:val="single"/>
          <w:rtl/>
        </w:rPr>
      </w:pPr>
      <w:r>
        <w:rPr>
          <w:rFonts w:asciiTheme="minorBidi" w:hAnsiTheme="minorBidi" w:cstheme="minorBidi" w:hint="cs"/>
          <w:b/>
          <w:bCs/>
          <w:u w:val="single"/>
          <w:rtl/>
        </w:rPr>
        <w:t>ניסוח ההתחייבות</w:t>
      </w:r>
    </w:p>
    <w:p w14:paraId="696E82FD" w14:textId="77777777" w:rsidR="00513E82" w:rsidRDefault="00513E82" w:rsidP="00513E82">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14:paraId="4FA40E15" w14:textId="77777777" w:rsidR="00513E82" w:rsidRDefault="00513E82" w:rsidP="00513E82">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r w:rsidRPr="00066D3F">
        <w:rPr>
          <w:rFonts w:asciiTheme="minorBidi" w:hAnsiTheme="minorBidi" w:cstheme="minorBidi"/>
          <w:rtl/>
        </w:rPr>
        <w:t>ל</w:t>
      </w:r>
      <w:r w:rsidRPr="00066D3F">
        <w:rPr>
          <w:rFonts w:asciiTheme="minorBidi" w:hAnsiTheme="minorBidi" w:cstheme="minorBidi" w:hint="cs"/>
          <w:rtl/>
        </w:rPr>
        <w:t>נערב</w:t>
      </w:r>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14:paraId="63BD243A" w14:textId="77777777" w:rsidR="00513E82" w:rsidRDefault="00513E82" w:rsidP="00513E82">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6A23B4C9" w14:textId="77777777" w:rsidR="00513E82" w:rsidRDefault="00513E82" w:rsidP="00513E82">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6DB7C8D" w14:textId="77777777" w:rsidR="00513E82" w:rsidRDefault="00513E82" w:rsidP="00513E82">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5D461EE3" w14:textId="77777777" w:rsidR="00513E82" w:rsidRPr="00066D3F" w:rsidRDefault="00513E82" w:rsidP="00513E82">
      <w:pPr>
        <w:tabs>
          <w:tab w:val="left" w:pos="7227"/>
        </w:tabs>
        <w:rPr>
          <w:rFonts w:asciiTheme="minorBidi" w:hAnsiTheme="minorBidi" w:cstheme="minorBidi"/>
          <w:rtl/>
        </w:rPr>
      </w:pPr>
      <w:r w:rsidRPr="00066D3F">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661BD96F" w14:textId="77777777" w:rsidR="00513E82" w:rsidRDefault="00513E82" w:rsidP="00513E82">
      <w:pPr>
        <w:pStyle w:val="ab"/>
        <w:numPr>
          <w:ilvl w:val="0"/>
          <w:numId w:val="49"/>
        </w:numPr>
        <w:tabs>
          <w:tab w:val="left" w:pos="7227"/>
        </w:tabs>
        <w:spacing w:before="120" w:after="0" w:line="240" w:lineRule="auto"/>
        <w:jc w:val="both"/>
        <w:rPr>
          <w:rFonts w:asciiTheme="minorBidi" w:hAnsiTheme="minorBidi" w:cstheme="minorBidi"/>
          <w:szCs w:val="26"/>
        </w:rPr>
      </w:pPr>
      <w:r w:rsidRPr="00066D3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szCs w:val="26"/>
          <w:rtl/>
        </w:rPr>
        <w:t>בהתאם לכללים</w:t>
      </w:r>
      <w:r w:rsidRPr="00066D3F">
        <w:rPr>
          <w:rFonts w:asciiTheme="minorBidi" w:hAnsiTheme="minorBidi" w:cstheme="minorBidi" w:hint="cs"/>
          <w:szCs w:val="26"/>
          <w:rtl/>
        </w:rPr>
        <w:t xml:space="preserve"> המפורטים בתקן הערבויות הדיגיטליות. </w:t>
      </w:r>
    </w:p>
    <w:p w14:paraId="55715189" w14:textId="77777777" w:rsidR="00513E82" w:rsidRPr="00066D3F" w:rsidRDefault="00513E82" w:rsidP="00513E82">
      <w:pPr>
        <w:pStyle w:val="ab"/>
        <w:numPr>
          <w:ilvl w:val="0"/>
          <w:numId w:val="49"/>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13" w:name="_Ref3125565"/>
      <w:r w:rsidRPr="00066D3F">
        <w:rPr>
          <w:rFonts w:asciiTheme="minorBidi" w:hAnsiTheme="minorBidi" w:cstheme="minorBidi" w:hint="cs"/>
          <w:szCs w:val="26"/>
          <w:rtl/>
        </w:rPr>
        <w:t>,</w:t>
      </w:r>
      <w:r w:rsidRPr="00066D3F">
        <w:rPr>
          <w:rFonts w:asciiTheme="minorBidi" w:hAnsiTheme="minorBidi" w:cstheme="minorBidi"/>
          <w:szCs w:val="26"/>
          <w:rtl/>
        </w:rPr>
        <w:t xml:space="preserve"> </w:t>
      </w:r>
      <w:r w:rsidRPr="00066D3F">
        <w:rPr>
          <w:rFonts w:asciiTheme="minorBidi" w:hAnsiTheme="minorBidi" w:cstheme="minorBidi" w:hint="cs"/>
          <w:szCs w:val="26"/>
          <w:rtl/>
        </w:rPr>
        <w:t>יחל ב</w:t>
      </w:r>
      <w:r w:rsidRPr="00066D3F">
        <w:rPr>
          <w:rFonts w:asciiTheme="minorBidi" w:hAnsiTheme="minorBidi" w:cstheme="minorBidi"/>
          <w:szCs w:val="26"/>
          <w:rtl/>
        </w:rPr>
        <w:t xml:space="preserve">יום </w:t>
      </w:r>
      <w:r w:rsidRPr="00066D3F">
        <w:rPr>
          <w:rFonts w:asciiTheme="minorBidi" w:hAnsiTheme="minorBidi" w:cstheme="minorBidi" w:hint="cs"/>
          <w:szCs w:val="26"/>
          <w:rtl/>
        </w:rPr>
        <w:t>ה</w:t>
      </w:r>
      <w:r w:rsidRPr="00066D3F">
        <w:rPr>
          <w:rFonts w:asciiTheme="minorBidi" w:hAnsiTheme="minorBidi" w:cstheme="minorBidi"/>
          <w:szCs w:val="26"/>
          <w:rtl/>
        </w:rPr>
        <w:t xml:space="preserve">עסקים </w:t>
      </w:r>
      <w:r w:rsidRPr="00066D3F">
        <w:rPr>
          <w:rFonts w:asciiTheme="minorBidi" w:hAnsiTheme="minorBidi" w:cstheme="minorBidi" w:hint="cs"/>
          <w:szCs w:val="26"/>
          <w:rtl/>
        </w:rPr>
        <w:t>ה</w:t>
      </w:r>
      <w:r w:rsidRPr="00066D3F">
        <w:rPr>
          <w:rFonts w:asciiTheme="minorBidi" w:hAnsiTheme="minorBidi" w:cstheme="minorBidi"/>
          <w:szCs w:val="26"/>
          <w:rtl/>
        </w:rPr>
        <w:t xml:space="preserve">בנקאי </w:t>
      </w:r>
      <w:r w:rsidRPr="00066D3F">
        <w:rPr>
          <w:rFonts w:asciiTheme="minorBidi" w:hAnsiTheme="minorBidi" w:cstheme="minorBidi" w:hint="cs"/>
          <w:szCs w:val="26"/>
          <w:rtl/>
        </w:rPr>
        <w:t>בו התקבלה הדרישה לחילוט ממקבל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במקרה שבו </w:t>
      </w:r>
      <w:r w:rsidRPr="00066D3F">
        <w:rPr>
          <w:rFonts w:asciiTheme="minorBidi" w:hAnsiTheme="minorBidi" w:cstheme="minorBidi"/>
          <w:szCs w:val="26"/>
          <w:rtl/>
        </w:rPr>
        <w:t>ה</w:t>
      </w:r>
      <w:r w:rsidRPr="00066D3F">
        <w:rPr>
          <w:rFonts w:asciiTheme="minorBidi" w:hAnsiTheme="minorBidi" w:cstheme="minorBidi" w:hint="cs"/>
          <w:szCs w:val="26"/>
          <w:rtl/>
        </w:rPr>
        <w:t>דרישה</w:t>
      </w:r>
      <w:r w:rsidRPr="00066D3F">
        <w:rPr>
          <w:rFonts w:asciiTheme="minorBidi" w:hAnsiTheme="minorBidi" w:cstheme="minorBidi"/>
          <w:szCs w:val="26"/>
          <w:rtl/>
        </w:rPr>
        <w:t xml:space="preserve"> התקבלה שלא במהלך יום עסקים </w:t>
      </w:r>
      <w:r w:rsidRPr="00066D3F">
        <w:rPr>
          <w:rFonts w:asciiTheme="minorBidi" w:hAnsiTheme="minorBidi" w:cstheme="minorBidi" w:hint="cs"/>
          <w:szCs w:val="26"/>
          <w:rtl/>
        </w:rPr>
        <w:t>בנקאי</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מנין הימים לביצוע החילוט יחל </w:t>
      </w:r>
      <w:r w:rsidRPr="00066D3F">
        <w:rPr>
          <w:rFonts w:asciiTheme="minorBidi" w:hAnsiTheme="minorBidi" w:cstheme="minorBidi"/>
          <w:szCs w:val="26"/>
          <w:rtl/>
        </w:rPr>
        <w:t>ביום העסקים הבנקאי העוקב.</w:t>
      </w:r>
      <w:bookmarkEnd w:id="613"/>
      <w:r w:rsidRPr="00066D3F">
        <w:rPr>
          <w:rFonts w:asciiTheme="minorBidi" w:hAnsiTheme="minorBidi" w:cstheme="minorBidi" w:hint="cs"/>
          <w:szCs w:val="26"/>
          <w:rtl/>
        </w:rPr>
        <w:t xml:space="preserve"> </w:t>
      </w:r>
    </w:p>
    <w:p w14:paraId="7751E948" w14:textId="77777777" w:rsidR="00513E82" w:rsidRPr="00066D3F" w:rsidRDefault="00513E82" w:rsidP="00513E82">
      <w:pPr>
        <w:pStyle w:val="ab"/>
        <w:numPr>
          <w:ilvl w:val="0"/>
          <w:numId w:val="49"/>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לאחר שתאריך סיום תוקף הערבות חלף</w:t>
      </w:r>
      <w:r>
        <w:rPr>
          <w:rFonts w:asciiTheme="minorBidi" w:hAnsiTheme="minorBidi" w:cstheme="minorBidi" w:hint="cs"/>
          <w:szCs w:val="26"/>
          <w:rtl/>
        </w:rPr>
        <w:t>,</w:t>
      </w:r>
      <w:r w:rsidRPr="00066D3F">
        <w:rPr>
          <w:rFonts w:asciiTheme="minorBidi" w:hAnsiTheme="minorBidi" w:cstheme="minorBidi" w:hint="cs"/>
          <w:szCs w:val="26"/>
          <w:rtl/>
        </w:rPr>
        <w:t xml:space="preserve"> תוקפה של הערבות פוקע ללא צורך בביצוע פעולה נוספת מטעם</w:t>
      </w:r>
      <w:r>
        <w:rPr>
          <w:rFonts w:asciiTheme="minorBidi" w:hAnsiTheme="minorBidi" w:cstheme="minorBidi" w:hint="cs"/>
          <w:szCs w:val="26"/>
          <w:rtl/>
        </w:rPr>
        <w:t xml:space="preserve"> הנערב,</w:t>
      </w:r>
      <w:r w:rsidRPr="00066D3F">
        <w:rPr>
          <w:rFonts w:asciiTheme="minorBidi" w:hAnsiTheme="minorBidi" w:cstheme="minorBidi" w:hint="cs"/>
          <w:szCs w:val="26"/>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1C6F5A4E" w14:textId="77777777" w:rsidR="00513E82" w:rsidRDefault="00513E82" w:rsidP="00513E82">
      <w:pPr>
        <w:tabs>
          <w:tab w:val="left" w:pos="7227"/>
        </w:tabs>
        <w:spacing w:after="0" w:line="240" w:lineRule="auto"/>
        <w:rPr>
          <w:rFonts w:asciiTheme="minorBidi" w:hAnsiTheme="minorBidi" w:cstheme="minorBidi"/>
          <w:u w:val="single"/>
          <w:rtl/>
        </w:rPr>
      </w:pPr>
    </w:p>
    <w:p w14:paraId="76E83295" w14:textId="77777777" w:rsidR="00513E82" w:rsidRDefault="00513E82" w:rsidP="00513E82">
      <w:pPr>
        <w:tabs>
          <w:tab w:val="left" w:pos="7227"/>
        </w:tabs>
        <w:spacing w:after="0" w:line="240" w:lineRule="auto"/>
        <w:rPr>
          <w:rFonts w:asciiTheme="minorBidi" w:hAnsiTheme="minorBidi" w:cstheme="minorBidi"/>
          <w:u w:val="single"/>
          <w:rtl/>
        </w:rPr>
      </w:pPr>
      <w:r>
        <w:rPr>
          <w:rFonts w:asciiTheme="minorBidi" w:hAnsiTheme="minorBidi" w:cstheme="minorBidi" w:hint="cs"/>
          <w:u w:val="single"/>
          <w:rtl/>
        </w:rPr>
        <w:t>מספר ימים לחילוט 15</w:t>
      </w:r>
    </w:p>
    <w:p w14:paraId="44E96C93" w14:textId="77777777" w:rsidR="00513E82" w:rsidRDefault="00513E82" w:rsidP="00513E82">
      <w:pPr>
        <w:tabs>
          <w:tab w:val="left" w:pos="7227"/>
        </w:tabs>
        <w:spacing w:after="0" w:line="240" w:lineRule="auto"/>
        <w:rPr>
          <w:rFonts w:asciiTheme="minorBidi" w:hAnsiTheme="minorBidi" w:cstheme="minorBidi"/>
          <w:u w:val="single"/>
          <w:rtl/>
        </w:rPr>
      </w:pPr>
    </w:p>
    <w:p w14:paraId="49F7135A" w14:textId="77777777" w:rsidR="00513E82" w:rsidRDefault="00513E82" w:rsidP="00513E82">
      <w:pPr>
        <w:tabs>
          <w:tab w:val="left" w:pos="7227"/>
        </w:tabs>
        <w:spacing w:after="0" w:line="240" w:lineRule="auto"/>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26AE3645" w14:textId="77777777" w:rsidR="00513E82" w:rsidRDefault="00513E82" w:rsidP="00513E82">
      <w:pPr>
        <w:tabs>
          <w:tab w:val="left" w:pos="7227"/>
        </w:tabs>
        <w:spacing w:after="0" w:line="240" w:lineRule="auto"/>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0464AEFD"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2599E30C"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1BA8139C"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1A050FC1" w14:textId="77777777" w:rsidR="00513E82" w:rsidRPr="005B5364" w:rsidRDefault="00513E82" w:rsidP="00513E82">
      <w:pPr>
        <w:tabs>
          <w:tab w:val="left" w:pos="7227"/>
        </w:tabs>
        <w:spacing w:after="0" w:line="240" w:lineRule="auto"/>
        <w:rPr>
          <w:rFonts w:asciiTheme="minorBidi" w:hAnsiTheme="minorBidi" w:cstheme="minorBidi"/>
          <w:b/>
          <w:bCs/>
          <w:rtl/>
        </w:rPr>
      </w:pPr>
      <w:r>
        <w:rPr>
          <w:rFonts w:asciiTheme="minorBidi" w:hAnsiTheme="minorBidi" w:cstheme="minorBidi" w:hint="cs"/>
          <w:rtl/>
        </w:rPr>
        <w:t>אסמכתאות פנימיות 4 של מקבל הערבות: ________________________</w:t>
      </w:r>
    </w:p>
    <w:p w14:paraId="4F3A2EE9" w14:textId="77777777" w:rsidR="00513E82" w:rsidRPr="005D0CA5" w:rsidRDefault="00513E82" w:rsidP="00EA1821">
      <w:pPr>
        <w:pStyle w:val="-0"/>
        <w:pageBreakBefore/>
        <w:jc w:val="left"/>
        <w:rPr>
          <w:rtl/>
        </w:rPr>
      </w:pPr>
      <w:bookmarkStart w:id="614" w:name="H3_נספח_6_להסכם"/>
      <w:bookmarkEnd w:id="612"/>
      <w:r w:rsidRPr="005D0CA5">
        <w:rPr>
          <w:rFonts w:hint="cs"/>
          <w:rtl/>
        </w:rPr>
        <w:t>נספח</w:t>
      </w:r>
      <w:r w:rsidRPr="005D0CA5">
        <w:rPr>
          <w:rtl/>
        </w:rPr>
        <w:t xml:space="preserve"> 6 </w:t>
      </w:r>
      <w:r w:rsidRPr="005D0CA5">
        <w:rPr>
          <w:rFonts w:hint="cs"/>
          <w:rtl/>
        </w:rPr>
        <w:t>להסכם</w:t>
      </w:r>
    </w:p>
    <w:bookmarkEnd w:id="614"/>
    <w:p w14:paraId="06268BA5" w14:textId="77777777" w:rsidR="00513E82" w:rsidRPr="005D0CA5" w:rsidRDefault="00513E82" w:rsidP="00513E82">
      <w:pPr>
        <w:rPr>
          <w:sz w:val="24"/>
          <w:rtl/>
        </w:rPr>
      </w:pPr>
    </w:p>
    <w:p w14:paraId="0FC7FB1B" w14:textId="77777777" w:rsidR="00513E82" w:rsidRPr="005D0CA5" w:rsidRDefault="00513E82" w:rsidP="00513E82">
      <w:pPr>
        <w:rPr>
          <w:sz w:val="24"/>
          <w:rtl/>
        </w:rPr>
      </w:pPr>
      <w:r w:rsidRPr="005D0CA5">
        <w:rPr>
          <w:rFonts w:hint="cs"/>
          <w:sz w:val="24"/>
          <w:rtl/>
        </w:rPr>
        <w:t>לכבוד</w:t>
      </w:r>
      <w:r w:rsidRPr="005D0CA5">
        <w:rPr>
          <w:sz w:val="24"/>
          <w:rtl/>
        </w:rPr>
        <w:t xml:space="preserve"> </w:t>
      </w:r>
    </w:p>
    <w:p w14:paraId="05F8FD33" w14:textId="0552DFB8" w:rsidR="00513E82" w:rsidRPr="005D0CA5" w:rsidRDefault="00513E82" w:rsidP="00513E82">
      <w:pPr>
        <w:rPr>
          <w:sz w:val="24"/>
          <w:rtl/>
        </w:rPr>
      </w:pPr>
      <w:r w:rsidRPr="005D0CA5">
        <w:rPr>
          <w:rFonts w:hint="cs"/>
          <w:sz w:val="24"/>
          <w:rtl/>
        </w:rPr>
        <w:t>מדינת</w:t>
      </w:r>
      <w:r w:rsidRPr="005D0CA5">
        <w:rPr>
          <w:sz w:val="24"/>
          <w:rtl/>
        </w:rPr>
        <w:t xml:space="preserve"> </w:t>
      </w:r>
      <w:r w:rsidRPr="005D0CA5">
        <w:rPr>
          <w:rFonts w:hint="cs"/>
          <w:sz w:val="24"/>
          <w:rtl/>
        </w:rPr>
        <w:t>ישראל</w:t>
      </w:r>
      <w:r w:rsidRPr="005D0CA5">
        <w:rPr>
          <w:sz w:val="24"/>
          <w:rtl/>
        </w:rPr>
        <w:t xml:space="preserve"> </w:t>
      </w:r>
      <w:r w:rsidR="008454E3">
        <w:rPr>
          <w:sz w:val="24"/>
          <w:rtl/>
        </w:rPr>
        <w:t>-</w:t>
      </w:r>
      <w:r w:rsidRPr="005D0CA5">
        <w:rPr>
          <w:sz w:val="24"/>
          <w:rtl/>
        </w:rPr>
        <w:t xml:space="preserve"> </w:t>
      </w:r>
      <w:r>
        <w:rPr>
          <w:rFonts w:hint="cs"/>
          <w:sz w:val="24"/>
          <w:rtl/>
        </w:rPr>
        <w:t xml:space="preserve">משרד העבודה </w:t>
      </w:r>
    </w:p>
    <w:p w14:paraId="3C163E75" w14:textId="77777777" w:rsidR="00513E82" w:rsidRPr="005D0CA5" w:rsidRDefault="00513E82" w:rsidP="00513E82">
      <w:pPr>
        <w:rPr>
          <w:sz w:val="24"/>
          <w:rtl/>
        </w:rPr>
      </w:pP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Pr>
          <w:rFonts w:hint="cs"/>
          <w:sz w:val="24"/>
          <w:rtl/>
        </w:rPr>
        <w:t xml:space="preserve"> 7</w:t>
      </w:r>
      <w:r w:rsidRPr="005D0CA5">
        <w:rPr>
          <w:sz w:val="24"/>
          <w:rtl/>
        </w:rPr>
        <w:t xml:space="preserve"> </w:t>
      </w:r>
      <w:r w:rsidRPr="005D0CA5">
        <w:rPr>
          <w:rFonts w:hint="cs"/>
          <w:sz w:val="24"/>
          <w:rtl/>
        </w:rPr>
        <w:t>ירושלים</w:t>
      </w:r>
      <w:r w:rsidRPr="005D0CA5">
        <w:rPr>
          <w:sz w:val="24"/>
          <w:rtl/>
        </w:rPr>
        <w:t>.</w:t>
      </w:r>
    </w:p>
    <w:p w14:paraId="3C66D96F" w14:textId="77777777" w:rsidR="00513E82" w:rsidRPr="005D0CA5" w:rsidRDefault="00513E82" w:rsidP="00513E82">
      <w:pPr>
        <w:rPr>
          <w:sz w:val="24"/>
          <w:rtl/>
        </w:rPr>
      </w:pPr>
    </w:p>
    <w:p w14:paraId="50B04360" w14:textId="77777777" w:rsidR="00513E82" w:rsidRPr="005D0CA5" w:rsidRDefault="00513E82" w:rsidP="00513E82">
      <w:pPr>
        <w:rPr>
          <w:sz w:val="24"/>
          <w:rtl/>
        </w:rPr>
      </w:pPr>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r w:rsidRPr="005D0CA5">
        <w:rPr>
          <w:sz w:val="24"/>
          <w:rtl/>
        </w:rPr>
        <w:t>.,</w:t>
      </w:r>
    </w:p>
    <w:p w14:paraId="1515A1BB" w14:textId="77777777" w:rsidR="00513E82" w:rsidRPr="005D0CA5" w:rsidRDefault="00513E82" w:rsidP="00513E82">
      <w:pPr>
        <w:rPr>
          <w:sz w:val="24"/>
          <w:rtl/>
        </w:rPr>
      </w:pPr>
    </w:p>
    <w:p w14:paraId="79EA2CF7" w14:textId="77777777" w:rsidR="00513E82" w:rsidRPr="00A97744" w:rsidRDefault="00513E82" w:rsidP="00513E82">
      <w:pPr>
        <w:ind w:left="386" w:hanging="316"/>
        <w:jc w:val="center"/>
        <w:outlineLvl w:val="3"/>
        <w:rPr>
          <w:b/>
          <w:bCs/>
          <w:sz w:val="24"/>
          <w:u w:val="single"/>
          <w:rtl/>
        </w:rPr>
      </w:pPr>
      <w:bookmarkStart w:id="615" w:name="H4_הנדון_אישור_עריכת_ביטוחים"/>
      <w:r w:rsidRPr="00A97744">
        <w:rPr>
          <w:rFonts w:hint="cs"/>
          <w:sz w:val="24"/>
          <w:rtl/>
        </w:rPr>
        <w:t>הנדון</w:t>
      </w:r>
      <w:r w:rsidRPr="00A97744">
        <w:rPr>
          <w:sz w:val="24"/>
          <w:rtl/>
        </w:rPr>
        <w:t>:</w:t>
      </w:r>
      <w:r w:rsidRPr="00A97744">
        <w:rPr>
          <w:rFonts w:hint="cs"/>
          <w:b/>
          <w:bCs/>
          <w:sz w:val="24"/>
          <w:u w:val="single"/>
          <w:rtl/>
        </w:rPr>
        <w:t xml:space="preserve"> </w:t>
      </w:r>
      <w:r w:rsidRPr="00030F78">
        <w:rPr>
          <w:rFonts w:hint="cs"/>
          <w:b/>
          <w:bCs/>
          <w:sz w:val="24"/>
          <w:u w:val="single"/>
          <w:rtl/>
        </w:rPr>
        <w:t>אישור</w:t>
      </w:r>
      <w:r w:rsidRPr="00030F78">
        <w:rPr>
          <w:b/>
          <w:bCs/>
          <w:sz w:val="24"/>
          <w:u w:val="single"/>
          <w:rtl/>
        </w:rPr>
        <w:t xml:space="preserve"> </w:t>
      </w:r>
      <w:r>
        <w:rPr>
          <w:rFonts w:hint="cs"/>
          <w:b/>
          <w:bCs/>
          <w:sz w:val="24"/>
          <w:u w:val="single"/>
          <w:rtl/>
        </w:rPr>
        <w:t>קיום</w:t>
      </w:r>
      <w:r w:rsidRPr="00030F78">
        <w:rPr>
          <w:b/>
          <w:bCs/>
          <w:sz w:val="24"/>
          <w:u w:val="single"/>
          <w:rtl/>
        </w:rPr>
        <w:t xml:space="preserve"> </w:t>
      </w:r>
      <w:r w:rsidRPr="00030F78">
        <w:rPr>
          <w:rFonts w:hint="cs"/>
          <w:b/>
          <w:bCs/>
          <w:sz w:val="24"/>
          <w:u w:val="single"/>
          <w:rtl/>
        </w:rPr>
        <w:t>ביטוחים</w:t>
      </w:r>
    </w:p>
    <w:bookmarkEnd w:id="615"/>
    <w:p w14:paraId="27CBFC1D" w14:textId="77777777" w:rsidR="00513E82" w:rsidRPr="005D0CA5" w:rsidRDefault="00513E82" w:rsidP="00513E82">
      <w:pPr>
        <w:rPr>
          <w:sz w:val="24"/>
          <w:rtl/>
        </w:rPr>
      </w:pPr>
    </w:p>
    <w:p w14:paraId="5793AC17" w14:textId="25213997" w:rsidR="00513E82" w:rsidRPr="00411EB7" w:rsidDel="005C4CE6" w:rsidRDefault="00513E82" w:rsidP="00513E82">
      <w:pPr>
        <w:pStyle w:val="a"/>
        <w:numPr>
          <w:ilvl w:val="0"/>
          <w:numId w:val="0"/>
        </w:numPr>
        <w:ind w:left="360"/>
        <w:jc w:val="both"/>
        <w:outlineLvl w:val="9"/>
        <w:rPr>
          <w:del w:id="616" w:author="אילה אביעד [2]" w:date="2025-08-03T11:47:00Z"/>
          <w:rFonts w:cs="Guttman Yad"/>
          <w:b/>
          <w:bCs w:val="0"/>
          <w:highlight w:val="yellow"/>
          <w:u w:val="none"/>
          <w:shd w:val="clear" w:color="auto" w:fill="FBE4D5" w:themeFill="accent2" w:themeFillTint="33"/>
          <w:rtl/>
        </w:rPr>
      </w:pPr>
      <w:del w:id="617" w:author="אילה אביעד [2]" w:date="2025-08-03T11:47:00Z">
        <w:r w:rsidRPr="00411EB7" w:rsidDel="005C4CE6">
          <w:rPr>
            <w:rFonts w:cs="Guttman Yad" w:hint="cs"/>
            <w:b/>
            <w:bCs w:val="0"/>
            <w:highlight w:val="yellow"/>
            <w:u w:val="none"/>
            <w:shd w:val="clear" w:color="auto" w:fill="FBE4D5" w:themeFill="accent2" w:themeFillTint="33"/>
            <w:rtl/>
          </w:rPr>
          <w:delText>יש</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לבקש</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מחב</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ענבל</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נוסח</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אישור</w:delText>
        </w:r>
        <w:r w:rsidRPr="00411EB7" w:rsidDel="005C4CE6">
          <w:rPr>
            <w:rFonts w:cs="Guttman Yad"/>
            <w:b/>
            <w:bCs w:val="0"/>
            <w:highlight w:val="yellow"/>
            <w:u w:val="none"/>
            <w:shd w:val="clear" w:color="auto" w:fill="FBE4D5" w:themeFill="accent2" w:themeFillTint="33"/>
            <w:rtl/>
          </w:rPr>
          <w:delText xml:space="preserve"> </w:delText>
        </w:r>
        <w:r w:rsidDel="005C4CE6">
          <w:rPr>
            <w:rFonts w:cs="Guttman Yad" w:hint="cs"/>
            <w:b/>
            <w:bCs w:val="0"/>
            <w:highlight w:val="yellow"/>
            <w:u w:val="none"/>
            <w:shd w:val="clear" w:color="auto" w:fill="FBE4D5" w:themeFill="accent2" w:themeFillTint="33"/>
            <w:rtl/>
          </w:rPr>
          <w:delText>קיום</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ביטוחים</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ולשלבו</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במקום</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זה</w:delText>
        </w:r>
        <w:r w:rsidRPr="00411EB7" w:rsidDel="005C4CE6">
          <w:rPr>
            <w:rFonts w:cs="Guttman Yad"/>
            <w:b/>
            <w:bCs w:val="0"/>
            <w:highlight w:val="yellow"/>
            <w:u w:val="none"/>
            <w:shd w:val="clear" w:color="auto" w:fill="FBE4D5" w:themeFill="accent2" w:themeFillTint="33"/>
            <w:rtl/>
          </w:rPr>
          <w:delText>.</w:delText>
        </w:r>
      </w:del>
    </w:p>
    <w:p w14:paraId="573DDA1A" w14:textId="72E90E0B" w:rsidR="00513E82" w:rsidDel="005C4CE6" w:rsidRDefault="00513E82" w:rsidP="00513E82">
      <w:pPr>
        <w:pStyle w:val="a"/>
        <w:numPr>
          <w:ilvl w:val="0"/>
          <w:numId w:val="0"/>
        </w:numPr>
        <w:ind w:left="360"/>
        <w:jc w:val="both"/>
        <w:outlineLvl w:val="9"/>
        <w:rPr>
          <w:del w:id="618" w:author="אילה אביעד [2]" w:date="2025-08-03T11:47:00Z"/>
          <w:rFonts w:cs="Guttman Yad"/>
          <w:b/>
          <w:bCs w:val="0"/>
          <w:highlight w:val="yellow"/>
          <w:u w:val="none"/>
          <w:shd w:val="clear" w:color="auto" w:fill="FBE4D5" w:themeFill="accent2" w:themeFillTint="33"/>
          <w:rtl/>
        </w:rPr>
      </w:pPr>
      <w:del w:id="619" w:author="אילה אביעד [2]" w:date="2025-08-03T11:47:00Z">
        <w:r w:rsidRPr="00411EB7" w:rsidDel="005C4CE6">
          <w:rPr>
            <w:rFonts w:cs="Guttman Yad" w:hint="cs"/>
            <w:b/>
            <w:bCs w:val="0"/>
            <w:highlight w:val="yellow"/>
            <w:u w:val="none"/>
            <w:shd w:val="clear" w:color="auto" w:fill="FBE4D5" w:themeFill="accent2" w:themeFillTint="33"/>
            <w:rtl/>
          </w:rPr>
          <w:delText>כאמור</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בסעיף</w:delText>
        </w:r>
        <w:r w:rsidRPr="00411EB7" w:rsidDel="005C4CE6">
          <w:rPr>
            <w:rFonts w:cs="Guttman Yad"/>
            <w:b/>
            <w:bCs w:val="0"/>
            <w:highlight w:val="yellow"/>
            <w:u w:val="none"/>
            <w:shd w:val="clear" w:color="auto" w:fill="FBE4D5" w:themeFill="accent2" w:themeFillTint="33"/>
            <w:rtl/>
          </w:rPr>
          <w:delText xml:space="preserve"> 1</w:delText>
        </w:r>
        <w:r w:rsidR="003F4AAB" w:rsidDel="005C4CE6">
          <w:rPr>
            <w:rFonts w:cs="Guttman Yad" w:hint="cs"/>
            <w:b/>
            <w:bCs w:val="0"/>
            <w:highlight w:val="yellow"/>
            <w:u w:val="none"/>
            <w:shd w:val="clear" w:color="auto" w:fill="FBE4D5" w:themeFill="accent2" w:themeFillTint="33"/>
            <w:rtl/>
          </w:rPr>
          <w:delText>7</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בהסכם</w:delText>
        </w:r>
        <w:r w:rsidRPr="00411EB7" w:rsidDel="005C4CE6">
          <w:rPr>
            <w:rFonts w:cs="Guttman Yad"/>
            <w:b/>
            <w:bCs w:val="0"/>
            <w:highlight w:val="yellow"/>
            <w:u w:val="none"/>
            <w:shd w:val="clear" w:color="auto" w:fill="FBE4D5" w:themeFill="accent2" w:themeFillTint="33"/>
            <w:rtl/>
          </w:rPr>
          <w:delText>.</w:delText>
        </w:r>
      </w:del>
    </w:p>
    <w:tbl>
      <w:tblPr>
        <w:tblStyle w:val="1ff"/>
        <w:bidiVisual/>
        <w:tblW w:w="0" w:type="auto"/>
        <w:tblInd w:w="84" w:type="dxa"/>
        <w:tblLook w:val="04A0" w:firstRow="1" w:lastRow="0" w:firstColumn="1" w:lastColumn="0" w:noHBand="0" w:noVBand="1"/>
        <w:tblCaption w:val="אישור קיום ביטוח"/>
      </w:tblPr>
      <w:tblGrid>
        <w:gridCol w:w="1914"/>
        <w:gridCol w:w="1088"/>
        <w:gridCol w:w="1656"/>
        <w:gridCol w:w="1796"/>
        <w:gridCol w:w="1758"/>
      </w:tblGrid>
      <w:tr w:rsidR="005C4CE6" w:rsidRPr="005C4CE6" w14:paraId="489717E8" w14:textId="77777777" w:rsidTr="005C4CE6">
        <w:trPr>
          <w:trHeight w:val="463"/>
          <w:tblHeader/>
          <w:ins w:id="620" w:author="אילה אביעד [2]" w:date="2025-08-03T11:47:00Z"/>
        </w:trPr>
        <w:tc>
          <w:tcPr>
            <w:tcW w:w="8984" w:type="dxa"/>
            <w:gridSpan w:val="4"/>
            <w:shd w:val="clear" w:color="auto" w:fill="F2F2F2"/>
          </w:tcPr>
          <w:p w14:paraId="61526D7F" w14:textId="77777777" w:rsidR="005C4CE6" w:rsidRPr="005C4CE6" w:rsidRDefault="005C4CE6" w:rsidP="005C4CE6">
            <w:pPr>
              <w:spacing w:after="0" w:line="240" w:lineRule="auto"/>
              <w:jc w:val="center"/>
              <w:rPr>
                <w:ins w:id="621" w:author="אילה אביעד [2]" w:date="2025-08-03T11:47:00Z"/>
                <w:rFonts w:ascii="David" w:eastAsia="Calibri" w:hAnsi="David"/>
                <w:sz w:val="34"/>
                <w:szCs w:val="34"/>
                <w:rtl/>
              </w:rPr>
            </w:pPr>
            <w:ins w:id="622" w:author="אילה אביעד [2]" w:date="2025-08-03T11:47:00Z">
              <w:r w:rsidRPr="005C4CE6">
                <w:rPr>
                  <w:rFonts w:ascii="David" w:eastAsia="Calibri" w:hAnsi="David"/>
                  <w:sz w:val="28"/>
                  <w:szCs w:val="28"/>
                  <w:rtl/>
                </w:rPr>
                <w:t>אישור קיום ביטוחים</w:t>
              </w:r>
            </w:ins>
          </w:p>
        </w:tc>
        <w:tc>
          <w:tcPr>
            <w:tcW w:w="2546" w:type="dxa"/>
          </w:tcPr>
          <w:p w14:paraId="323F7C7A" w14:textId="77777777" w:rsidR="005C4CE6" w:rsidRPr="005C4CE6" w:rsidRDefault="005C4CE6" w:rsidP="005C4CE6">
            <w:pPr>
              <w:spacing w:after="0" w:line="240" w:lineRule="auto"/>
              <w:rPr>
                <w:ins w:id="623" w:author="אילה אביעד [2]" w:date="2025-08-03T11:47:00Z"/>
                <w:rFonts w:ascii="David" w:eastAsia="Calibri" w:hAnsi="David"/>
                <w:sz w:val="16"/>
                <w:szCs w:val="16"/>
                <w:rtl/>
              </w:rPr>
            </w:pPr>
            <w:ins w:id="624" w:author="אילה אביעד [2]" w:date="2025-08-03T11:47:00Z">
              <w:r w:rsidRPr="005C4CE6">
                <w:rPr>
                  <w:rFonts w:ascii="David" w:eastAsia="Calibri" w:hAnsi="David"/>
                  <w:sz w:val="20"/>
                  <w:szCs w:val="20"/>
                  <w:rtl/>
                </w:rPr>
                <w:t xml:space="preserve">תאריך </w:t>
              </w:r>
              <w:r w:rsidRPr="005C4CE6">
                <w:rPr>
                  <w:rFonts w:ascii="David" w:eastAsia="Calibri" w:hAnsi="David" w:hint="cs"/>
                  <w:sz w:val="20"/>
                  <w:szCs w:val="20"/>
                  <w:rtl/>
                </w:rPr>
                <w:t xml:space="preserve">הנפקת האישור </w:t>
              </w:r>
              <w:r w:rsidRPr="005C4CE6">
                <w:rPr>
                  <w:rFonts w:ascii="David" w:eastAsia="Calibri" w:hAnsi="David"/>
                  <w:sz w:val="20"/>
                  <w:szCs w:val="20"/>
                  <w:rtl/>
                </w:rPr>
                <w:t>(</w:t>
              </w:r>
              <w:r w:rsidRPr="005C4CE6">
                <w:rPr>
                  <w:rFonts w:ascii="David" w:eastAsia="Calibri" w:hAnsi="David"/>
                  <w:sz w:val="20"/>
                  <w:szCs w:val="20"/>
                </w:rPr>
                <w:t>DD/MM/YYYY</w:t>
              </w:r>
              <w:r w:rsidRPr="005C4CE6">
                <w:rPr>
                  <w:rFonts w:ascii="David" w:eastAsia="Calibri" w:hAnsi="David"/>
                  <w:sz w:val="20"/>
                  <w:szCs w:val="20"/>
                  <w:rtl/>
                </w:rPr>
                <w:t>)</w:t>
              </w:r>
            </w:ins>
          </w:p>
        </w:tc>
      </w:tr>
      <w:tr w:rsidR="005C4CE6" w:rsidRPr="005C4CE6" w14:paraId="01731E2F" w14:textId="77777777" w:rsidTr="00D0332E">
        <w:trPr>
          <w:trHeight w:val="315"/>
          <w:ins w:id="625" w:author="אילה אביעד [2]" w:date="2025-08-03T11:47:00Z"/>
        </w:trPr>
        <w:tc>
          <w:tcPr>
            <w:tcW w:w="11530" w:type="dxa"/>
            <w:gridSpan w:val="5"/>
          </w:tcPr>
          <w:p w14:paraId="677CF2F9" w14:textId="77777777" w:rsidR="005C4CE6" w:rsidRPr="005C4CE6" w:rsidRDefault="005C4CE6" w:rsidP="005C4CE6">
            <w:pPr>
              <w:spacing w:after="0" w:line="240" w:lineRule="auto"/>
              <w:jc w:val="both"/>
              <w:rPr>
                <w:ins w:id="626" w:author="אילה אביעד [2]" w:date="2025-08-03T11:47:00Z"/>
                <w:rFonts w:ascii="David" w:eastAsia="Calibri" w:hAnsi="David"/>
                <w:sz w:val="18"/>
                <w:szCs w:val="18"/>
              </w:rPr>
            </w:pPr>
            <w:ins w:id="627" w:author="אילה אביעד [2]" w:date="2025-08-03T11:47:00Z">
              <w:r w:rsidRPr="005C4CE6">
                <w:rPr>
                  <w:rFonts w:ascii="David" w:eastAsia="Calibri" w:hAnsi="David"/>
                  <w:sz w:val="18"/>
                  <w:szCs w:val="18"/>
                  <w:rtl/>
                </w:rPr>
                <w:t>:</w:t>
              </w:r>
              <w:r w:rsidRPr="005C4CE6">
                <w:rPr>
                  <w:rFonts w:ascii="David" w:eastAsia="Calibri" w:hAnsi="David" w:hint="cs"/>
                  <w:sz w:val="18"/>
                  <w:szCs w:val="18"/>
                  <w:rtl/>
                </w:rPr>
                <w:t xml:space="preserve"> </w:t>
              </w:r>
              <w:r w:rsidRPr="005C4CE6">
                <w:rPr>
                  <w:rFonts w:ascii="David" w:eastAsia="Calibri" w:hAnsi="David"/>
                  <w:sz w:val="18"/>
                  <w:szCs w:val="18"/>
                  <w:rtl/>
                </w:rPr>
                <w:t xml:space="preserve">אישור ביטוח זה מהווה אסמכתא לכך שלמבוטח ישנה </w:t>
              </w:r>
              <w:r w:rsidRPr="005C4CE6">
                <w:rPr>
                  <w:rFonts w:ascii="David" w:eastAsia="Calibri" w:hAnsi="David" w:hint="eastAsia"/>
                  <w:sz w:val="18"/>
                  <w:szCs w:val="18"/>
                  <w:rtl/>
                </w:rPr>
                <w:t>פוליסת</w:t>
              </w:r>
              <w:r w:rsidRPr="005C4CE6">
                <w:rPr>
                  <w:rFonts w:ascii="David" w:eastAsia="Calibri" w:hAnsi="David"/>
                  <w:sz w:val="18"/>
                  <w:szCs w:val="18"/>
                  <w:rtl/>
                </w:rPr>
                <w:t xml:space="preserve"> </w:t>
              </w:r>
              <w:r w:rsidRPr="005C4CE6">
                <w:rPr>
                  <w:rFonts w:ascii="David" w:eastAsia="Calibri" w:hAnsi="David" w:hint="eastAsia"/>
                  <w:sz w:val="18"/>
                  <w:szCs w:val="18"/>
                  <w:rtl/>
                </w:rPr>
                <w:t>ביטוח</w:t>
              </w:r>
              <w:r w:rsidRPr="005C4CE6">
                <w:rPr>
                  <w:rFonts w:ascii="David" w:eastAsia="Calibri" w:hAnsi="David"/>
                  <w:sz w:val="18"/>
                  <w:szCs w:val="18"/>
                  <w:rtl/>
                </w:rPr>
                <w:t xml:space="preserve"> בתוקף</w:t>
              </w:r>
              <w:r w:rsidRPr="005C4CE6">
                <w:rPr>
                  <w:rFonts w:ascii="David" w:eastAsia="Calibri" w:hAnsi="David" w:hint="cs"/>
                  <w:sz w:val="18"/>
                  <w:szCs w:val="18"/>
                  <w:rtl/>
                </w:rPr>
                <w:t xml:space="preserve">, בהתאם למידע המפורט בה. המידע המפורט באישור זה אינו כולל את כל תנאי </w:t>
              </w:r>
              <w:r w:rsidRPr="005C4CE6">
                <w:rPr>
                  <w:rFonts w:ascii="David" w:eastAsia="Calibri" w:hAnsi="David" w:hint="eastAsia"/>
                  <w:sz w:val="18"/>
                  <w:szCs w:val="18"/>
                  <w:rtl/>
                </w:rPr>
                <w:t>הפוליסה</w:t>
              </w:r>
              <w:r w:rsidRPr="005C4CE6">
                <w:rPr>
                  <w:rFonts w:ascii="David" w:eastAsia="Calibri" w:hAnsi="David" w:hint="cs"/>
                  <w:sz w:val="18"/>
                  <w:szCs w:val="18"/>
                  <w:rtl/>
                </w:rPr>
                <w:t xml:space="preserve"> וחריגיה. יחד עם זאת, </w:t>
              </w:r>
              <w:r w:rsidRPr="005C4CE6">
                <w:rPr>
                  <w:rFonts w:ascii="David" w:eastAsia="Calibri" w:hAnsi="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ins>
          </w:p>
          <w:p w14:paraId="3F82368A" w14:textId="77777777" w:rsidR="005C4CE6" w:rsidRPr="005C4CE6" w:rsidRDefault="005C4CE6" w:rsidP="005C4CE6">
            <w:pPr>
              <w:spacing w:after="0" w:line="240" w:lineRule="auto"/>
              <w:jc w:val="both"/>
              <w:rPr>
                <w:ins w:id="628" w:author="אילה אביעד [2]" w:date="2025-08-03T11:47:00Z"/>
                <w:rFonts w:ascii="David" w:eastAsia="Calibri" w:hAnsi="David"/>
                <w:strike/>
                <w:sz w:val="18"/>
                <w:szCs w:val="18"/>
              </w:rPr>
            </w:pPr>
          </w:p>
        </w:tc>
      </w:tr>
      <w:tr w:rsidR="005C4CE6" w:rsidRPr="005C4CE6" w14:paraId="7D76EC85" w14:textId="77777777" w:rsidTr="005C4CE6">
        <w:trPr>
          <w:trHeight w:val="278"/>
          <w:ins w:id="629" w:author="אילה אביעד [2]" w:date="2025-08-03T11:47:00Z"/>
        </w:trPr>
        <w:tc>
          <w:tcPr>
            <w:tcW w:w="2004" w:type="dxa"/>
            <w:shd w:val="clear" w:color="auto" w:fill="F2F2F2"/>
          </w:tcPr>
          <w:p w14:paraId="3859A094" w14:textId="77777777" w:rsidR="005C4CE6" w:rsidRPr="005C4CE6" w:rsidRDefault="005C4CE6" w:rsidP="005C4CE6">
            <w:pPr>
              <w:spacing w:after="0" w:line="240" w:lineRule="auto"/>
              <w:jc w:val="center"/>
              <w:rPr>
                <w:ins w:id="630" w:author="אילה אביעד [2]" w:date="2025-08-03T11:47:00Z"/>
                <w:rFonts w:ascii="David" w:eastAsia="Calibri" w:hAnsi="David"/>
                <w:szCs w:val="22"/>
                <w:rtl/>
              </w:rPr>
            </w:pPr>
            <w:ins w:id="631" w:author="אילה אביעד [2]" w:date="2025-08-03T11:47:00Z">
              <w:r w:rsidRPr="005C4CE6">
                <w:rPr>
                  <w:rFonts w:ascii="David" w:eastAsia="Calibri" w:hAnsi="David" w:hint="cs"/>
                  <w:szCs w:val="22"/>
                  <w:rtl/>
                </w:rPr>
                <w:t xml:space="preserve">מבקש האישור הראשי* </w:t>
              </w:r>
            </w:ins>
          </w:p>
        </w:tc>
        <w:tc>
          <w:tcPr>
            <w:tcW w:w="2155" w:type="dxa"/>
            <w:shd w:val="clear" w:color="auto" w:fill="F2F2F2"/>
          </w:tcPr>
          <w:p w14:paraId="61722DC0" w14:textId="77777777" w:rsidR="005C4CE6" w:rsidRPr="005C4CE6" w:rsidDel="009955DA" w:rsidRDefault="005C4CE6" w:rsidP="005C4CE6">
            <w:pPr>
              <w:spacing w:after="0" w:line="240" w:lineRule="auto"/>
              <w:jc w:val="center"/>
              <w:rPr>
                <w:ins w:id="632" w:author="אילה אביעד [2]" w:date="2025-08-03T11:47:00Z"/>
                <w:rFonts w:ascii="David" w:eastAsia="Calibri" w:hAnsi="David"/>
                <w:szCs w:val="22"/>
                <w:rtl/>
              </w:rPr>
            </w:pPr>
            <w:ins w:id="633" w:author="אילה אביעד [2]" w:date="2025-08-03T11:47:00Z">
              <w:r w:rsidRPr="005C4CE6">
                <w:rPr>
                  <w:rFonts w:ascii="David" w:eastAsia="Calibri" w:hAnsi="David" w:hint="cs"/>
                  <w:szCs w:val="22"/>
                  <w:rtl/>
                </w:rPr>
                <w:t>גורמים נוספים הקשורים למבקש האישור וייחשבו כמבקש האישור*</w:t>
              </w:r>
            </w:ins>
          </w:p>
        </w:tc>
        <w:tc>
          <w:tcPr>
            <w:tcW w:w="2126" w:type="dxa"/>
            <w:shd w:val="clear" w:color="auto" w:fill="F2F2F2"/>
          </w:tcPr>
          <w:p w14:paraId="7451F7D6" w14:textId="77777777" w:rsidR="005C4CE6" w:rsidRPr="005C4CE6" w:rsidRDefault="005C4CE6" w:rsidP="005C4CE6">
            <w:pPr>
              <w:spacing w:after="0" w:line="240" w:lineRule="auto"/>
              <w:jc w:val="center"/>
              <w:rPr>
                <w:ins w:id="634" w:author="אילה אביעד [2]" w:date="2025-08-03T11:47:00Z"/>
                <w:rFonts w:ascii="David" w:eastAsia="Calibri" w:hAnsi="David"/>
                <w:szCs w:val="22"/>
                <w:rtl/>
              </w:rPr>
            </w:pPr>
            <w:ins w:id="635" w:author="אילה אביעד [2]" w:date="2025-08-03T11:47:00Z">
              <w:r w:rsidRPr="005C4CE6" w:rsidDel="009955DA">
                <w:rPr>
                  <w:rFonts w:ascii="David" w:eastAsia="Calibri" w:hAnsi="David" w:hint="cs"/>
                  <w:szCs w:val="22"/>
                  <w:rtl/>
                </w:rPr>
                <w:t>ה</w:t>
              </w:r>
              <w:r w:rsidRPr="005C4CE6">
                <w:rPr>
                  <w:rFonts w:ascii="David" w:eastAsia="Calibri" w:hAnsi="David" w:hint="cs"/>
                  <w:szCs w:val="22"/>
                  <w:rtl/>
                </w:rPr>
                <w:t>מבוטח/המועמד לביטוח**</w:t>
              </w:r>
            </w:ins>
          </w:p>
        </w:tc>
        <w:tc>
          <w:tcPr>
            <w:tcW w:w="2699" w:type="dxa"/>
            <w:shd w:val="clear" w:color="auto" w:fill="F2F2F2"/>
          </w:tcPr>
          <w:p w14:paraId="079DCBD3" w14:textId="77777777" w:rsidR="005C4CE6" w:rsidRPr="005C4CE6" w:rsidRDefault="005C4CE6" w:rsidP="005C4CE6">
            <w:pPr>
              <w:spacing w:after="0" w:line="240" w:lineRule="auto"/>
              <w:jc w:val="center"/>
              <w:rPr>
                <w:ins w:id="636" w:author="אילה אביעד [2]" w:date="2025-08-03T11:47:00Z"/>
                <w:rFonts w:ascii="David" w:eastAsia="Calibri" w:hAnsi="David"/>
                <w:szCs w:val="22"/>
                <w:rtl/>
              </w:rPr>
            </w:pPr>
            <w:ins w:id="637" w:author="אילה אביעד [2]" w:date="2025-08-03T11:47:00Z">
              <w:r w:rsidRPr="005C4CE6">
                <w:rPr>
                  <w:rFonts w:ascii="David" w:eastAsia="Calibri" w:hAnsi="David" w:hint="eastAsia"/>
                  <w:szCs w:val="22"/>
                  <w:rtl/>
                </w:rPr>
                <w:t>אופי</w:t>
              </w:r>
              <w:r w:rsidRPr="005C4CE6">
                <w:rPr>
                  <w:rFonts w:ascii="David" w:eastAsia="Calibri" w:hAnsi="David"/>
                  <w:szCs w:val="22"/>
                  <w:rtl/>
                </w:rPr>
                <w:t xml:space="preserve"> </w:t>
              </w:r>
              <w:r w:rsidRPr="005C4CE6">
                <w:rPr>
                  <w:rFonts w:ascii="David" w:eastAsia="Calibri" w:hAnsi="David" w:hint="eastAsia"/>
                  <w:szCs w:val="22"/>
                  <w:rtl/>
                </w:rPr>
                <w:t>העסקה</w:t>
              </w:r>
              <w:r w:rsidRPr="005C4CE6">
                <w:rPr>
                  <w:rFonts w:ascii="David" w:eastAsia="Calibri" w:hAnsi="David" w:hint="cs"/>
                  <w:szCs w:val="22"/>
                  <w:rtl/>
                </w:rPr>
                <w:t xml:space="preserve"> והעיסוק המבוטח*</w:t>
              </w:r>
            </w:ins>
          </w:p>
        </w:tc>
        <w:tc>
          <w:tcPr>
            <w:tcW w:w="2546" w:type="dxa"/>
            <w:shd w:val="clear" w:color="auto" w:fill="F2F2F2"/>
          </w:tcPr>
          <w:p w14:paraId="4BA11387" w14:textId="77777777" w:rsidR="005C4CE6" w:rsidRPr="005C4CE6" w:rsidRDefault="005C4CE6" w:rsidP="005C4CE6">
            <w:pPr>
              <w:spacing w:after="0" w:line="240" w:lineRule="auto"/>
              <w:jc w:val="center"/>
              <w:rPr>
                <w:ins w:id="638" w:author="אילה אביעד [2]" w:date="2025-08-03T11:47:00Z"/>
                <w:rFonts w:ascii="David" w:eastAsia="Calibri" w:hAnsi="David"/>
                <w:szCs w:val="22"/>
                <w:rtl/>
              </w:rPr>
            </w:pPr>
            <w:ins w:id="639" w:author="אילה אביעד [2]" w:date="2025-08-03T11:47:00Z">
              <w:r w:rsidRPr="005C4CE6">
                <w:rPr>
                  <w:rFonts w:ascii="David" w:eastAsia="Calibri" w:hAnsi="David" w:hint="eastAsia"/>
                  <w:szCs w:val="22"/>
                  <w:rtl/>
                </w:rPr>
                <w:t>מעמד</w:t>
              </w:r>
              <w:r w:rsidRPr="005C4CE6">
                <w:rPr>
                  <w:rFonts w:ascii="David" w:eastAsia="Calibri" w:hAnsi="David"/>
                  <w:szCs w:val="22"/>
                  <w:rtl/>
                </w:rPr>
                <w:t xml:space="preserve"> </w:t>
              </w:r>
              <w:r w:rsidRPr="005C4CE6">
                <w:rPr>
                  <w:rFonts w:ascii="David" w:eastAsia="Calibri" w:hAnsi="David" w:hint="cs"/>
                  <w:szCs w:val="22"/>
                  <w:rtl/>
                </w:rPr>
                <w:t>מבקש</w:t>
              </w:r>
              <w:r w:rsidRPr="005C4CE6">
                <w:rPr>
                  <w:rFonts w:ascii="David" w:eastAsia="Calibri" w:hAnsi="David"/>
                  <w:szCs w:val="22"/>
                  <w:rtl/>
                </w:rPr>
                <w:t xml:space="preserve"> </w:t>
              </w:r>
              <w:r w:rsidRPr="005C4CE6">
                <w:rPr>
                  <w:rFonts w:ascii="David" w:eastAsia="Calibri" w:hAnsi="David" w:hint="eastAsia"/>
                  <w:szCs w:val="22"/>
                  <w:rtl/>
                </w:rPr>
                <w:t>האישור</w:t>
              </w:r>
              <w:r w:rsidRPr="005C4CE6">
                <w:rPr>
                  <w:rFonts w:ascii="David" w:eastAsia="Calibri" w:hAnsi="David" w:hint="cs"/>
                  <w:szCs w:val="22"/>
                  <w:rtl/>
                </w:rPr>
                <w:t>*</w:t>
              </w:r>
            </w:ins>
          </w:p>
        </w:tc>
      </w:tr>
      <w:tr w:rsidR="005C4CE6" w:rsidRPr="005C4CE6" w14:paraId="508BD813" w14:textId="77777777" w:rsidTr="00D0332E">
        <w:trPr>
          <w:trHeight w:val="551"/>
          <w:ins w:id="640" w:author="אילה אביעד [2]" w:date="2025-08-03T11:47:00Z"/>
        </w:trPr>
        <w:tc>
          <w:tcPr>
            <w:tcW w:w="2004" w:type="dxa"/>
          </w:tcPr>
          <w:p w14:paraId="565C9949" w14:textId="77777777" w:rsidR="005C4CE6" w:rsidRPr="005C4CE6" w:rsidRDefault="005C4CE6" w:rsidP="005C4CE6">
            <w:pPr>
              <w:spacing w:after="0" w:line="240" w:lineRule="auto"/>
              <w:rPr>
                <w:ins w:id="641" w:author="אילה אביעד [2]" w:date="2025-08-03T11:47:00Z"/>
                <w:rFonts w:ascii="David" w:eastAsia="Calibri" w:hAnsi="David"/>
                <w:szCs w:val="22"/>
                <w:rtl/>
              </w:rPr>
            </w:pPr>
            <w:ins w:id="642" w:author="אילה אביעד [2]" w:date="2025-08-03T11:47:00Z">
              <w:r w:rsidRPr="005C4CE6">
                <w:rPr>
                  <w:rFonts w:ascii="David" w:eastAsia="Calibri" w:hAnsi="David" w:hint="cs"/>
                  <w:szCs w:val="22"/>
                  <w:rtl/>
                </w:rPr>
                <w:t>שם</w:t>
              </w:r>
            </w:ins>
          </w:p>
          <w:p w14:paraId="39715FCF" w14:textId="77777777" w:rsidR="005C4CE6" w:rsidRPr="005C4CE6" w:rsidRDefault="005C4CE6" w:rsidP="005C4CE6">
            <w:pPr>
              <w:spacing w:after="0" w:line="240" w:lineRule="auto"/>
              <w:rPr>
                <w:ins w:id="643" w:author="אילה אביעד [2]" w:date="2025-08-03T11:47:00Z"/>
                <w:rFonts w:ascii="David" w:eastAsia="Calibri" w:hAnsi="David"/>
                <w:szCs w:val="22"/>
                <w:rtl/>
              </w:rPr>
            </w:pPr>
            <w:ins w:id="644" w:author="אילה אביעד [2]" w:date="2025-08-03T11:47:00Z">
              <w:r w:rsidRPr="005C4CE6">
                <w:rPr>
                  <w:rFonts w:ascii="David" w:eastAsia="Calibri" w:hAnsi="David" w:hint="cs"/>
                  <w:szCs w:val="22"/>
                  <w:rtl/>
                </w:rPr>
                <w:t xml:space="preserve">מדינת ישראל </w:t>
              </w:r>
              <w:r w:rsidRPr="005C4CE6">
                <w:rPr>
                  <w:rFonts w:ascii="David" w:eastAsia="Calibri" w:hAnsi="David"/>
                  <w:szCs w:val="22"/>
                  <w:rtl/>
                </w:rPr>
                <w:t>–</w:t>
              </w:r>
              <w:r w:rsidRPr="005C4CE6">
                <w:rPr>
                  <w:rFonts w:ascii="David" w:eastAsia="Calibri" w:hAnsi="David" w:hint="cs"/>
                  <w:szCs w:val="22"/>
                  <w:rtl/>
                </w:rPr>
                <w:t xml:space="preserve"> משרד___________</w:t>
              </w:r>
            </w:ins>
          </w:p>
        </w:tc>
        <w:tc>
          <w:tcPr>
            <w:tcW w:w="2155" w:type="dxa"/>
          </w:tcPr>
          <w:p w14:paraId="4D755D51" w14:textId="77777777" w:rsidR="005C4CE6" w:rsidRPr="005C4CE6" w:rsidRDefault="005C4CE6" w:rsidP="005C4CE6">
            <w:pPr>
              <w:spacing w:after="0" w:line="240" w:lineRule="auto"/>
              <w:rPr>
                <w:ins w:id="645" w:author="אילה אביעד [2]" w:date="2025-08-03T11:47:00Z"/>
                <w:rFonts w:ascii="David" w:eastAsia="Calibri" w:hAnsi="David"/>
                <w:szCs w:val="22"/>
                <w:rtl/>
              </w:rPr>
            </w:pPr>
            <w:ins w:id="646" w:author="אילה אביעד [2]" w:date="2025-08-03T11:47:00Z">
              <w:r w:rsidRPr="005C4CE6">
                <w:rPr>
                  <w:rFonts w:ascii="David" w:eastAsia="Calibri" w:hAnsi="David" w:hint="cs"/>
                  <w:szCs w:val="22"/>
                  <w:rtl/>
                </w:rPr>
                <w:t>שם</w:t>
              </w:r>
            </w:ins>
          </w:p>
          <w:p w14:paraId="2A89D374" w14:textId="77777777" w:rsidR="005C4CE6" w:rsidRPr="005C4CE6" w:rsidRDefault="005C4CE6" w:rsidP="005C4CE6">
            <w:pPr>
              <w:spacing w:after="0" w:line="240" w:lineRule="auto"/>
              <w:rPr>
                <w:ins w:id="647" w:author="אילה אביעד [2]" w:date="2025-08-03T11:47:00Z"/>
                <w:rFonts w:ascii="David" w:eastAsia="Calibri" w:hAnsi="David"/>
                <w:szCs w:val="22"/>
              </w:rPr>
            </w:pPr>
            <w:ins w:id="648" w:author="אילה אביעד [2]" w:date="2025-08-03T11:47:00Z">
              <w:r w:rsidRPr="005C4CE6">
                <w:rPr>
                  <w:rFonts w:ascii="David" w:eastAsia="Calibri" w:hAnsi="David" w:hint="cs"/>
                  <w:szCs w:val="22"/>
                  <w:rtl/>
                </w:rPr>
                <w:t>---------------</w:t>
              </w:r>
            </w:ins>
          </w:p>
        </w:tc>
        <w:tc>
          <w:tcPr>
            <w:tcW w:w="2126" w:type="dxa"/>
          </w:tcPr>
          <w:p w14:paraId="0481D99E" w14:textId="77777777" w:rsidR="005C4CE6" w:rsidRPr="005C4CE6" w:rsidRDefault="005C4CE6" w:rsidP="005C4CE6">
            <w:pPr>
              <w:spacing w:after="0" w:line="240" w:lineRule="auto"/>
              <w:rPr>
                <w:ins w:id="649" w:author="אילה אביעד [2]" w:date="2025-08-03T11:47:00Z"/>
                <w:rFonts w:ascii="David" w:eastAsia="Calibri" w:hAnsi="David"/>
                <w:szCs w:val="22"/>
                <w:rtl/>
              </w:rPr>
            </w:pPr>
            <w:ins w:id="650" w:author="אילה אביעד [2]" w:date="2025-08-03T11:47:00Z">
              <w:r w:rsidRPr="005C4CE6">
                <w:rPr>
                  <w:rFonts w:ascii="David" w:eastAsia="Calibri" w:hAnsi="David" w:hint="cs"/>
                  <w:szCs w:val="22"/>
                  <w:rtl/>
                </w:rPr>
                <w:t>שם</w:t>
              </w:r>
            </w:ins>
          </w:p>
          <w:p w14:paraId="04863906" w14:textId="77777777" w:rsidR="005C4CE6" w:rsidRPr="005C4CE6" w:rsidRDefault="005C4CE6" w:rsidP="005C4CE6">
            <w:pPr>
              <w:spacing w:after="0" w:line="240" w:lineRule="auto"/>
              <w:rPr>
                <w:ins w:id="651" w:author="אילה אביעד [2]" w:date="2025-08-03T11:47:00Z"/>
                <w:rFonts w:ascii="David" w:eastAsia="Calibri" w:hAnsi="David"/>
                <w:szCs w:val="22"/>
                <w:rtl/>
              </w:rPr>
            </w:pPr>
            <w:ins w:id="652" w:author="אילה אביעד [2]" w:date="2025-08-03T11:47:00Z">
              <w:r w:rsidRPr="005C4CE6">
                <w:rPr>
                  <w:rFonts w:ascii="David" w:eastAsia="Calibri" w:hAnsi="David" w:hint="cs"/>
                  <w:szCs w:val="22"/>
                  <w:rtl/>
                </w:rPr>
                <w:t>של הספק בהתאם להסכם</w:t>
              </w:r>
            </w:ins>
          </w:p>
        </w:tc>
        <w:tc>
          <w:tcPr>
            <w:tcW w:w="2699" w:type="dxa"/>
            <w:vMerge w:val="restart"/>
            <w:shd w:val="clear" w:color="auto" w:fill="auto"/>
          </w:tcPr>
          <w:p w14:paraId="2C465E9E" w14:textId="77777777" w:rsidR="005C4CE6" w:rsidRPr="005C4CE6" w:rsidRDefault="005C4CE6" w:rsidP="005C4CE6">
            <w:pPr>
              <w:spacing w:after="0" w:line="240" w:lineRule="auto"/>
              <w:ind w:left="50" w:right="78"/>
              <w:rPr>
                <w:ins w:id="653" w:author="אילה אביעד [2]" w:date="2025-08-03T11:47:00Z"/>
                <w:rFonts w:ascii="Arial" w:eastAsia="Calibri" w:hAnsi="Arial"/>
                <w:b/>
                <w:szCs w:val="22"/>
                <w:rtl/>
              </w:rPr>
            </w:pPr>
            <w:ins w:id="654" w:author="אילה אביעד [2]" w:date="2025-08-03T11:47:00Z">
              <w:r w:rsidRPr="005C4CE6">
                <w:rPr>
                  <w:rFonts w:ascii="Arial" w:eastAsia="Calibri" w:hAnsi="Arial" w:hint="cs"/>
                  <w:b/>
                  <w:szCs w:val="22"/>
                  <w:rtl/>
                </w:rPr>
                <w:t>אופי העסקה:</w:t>
              </w:r>
            </w:ins>
          </w:p>
          <w:p w14:paraId="22A89929" w14:textId="77777777" w:rsidR="005C4CE6" w:rsidRPr="005C4CE6" w:rsidRDefault="006A4B00" w:rsidP="005C4CE6">
            <w:pPr>
              <w:spacing w:after="0" w:line="240" w:lineRule="auto"/>
              <w:ind w:left="50" w:right="78"/>
              <w:rPr>
                <w:ins w:id="655" w:author="אילה אביעד [2]" w:date="2025-08-03T11:47:00Z"/>
                <w:rFonts w:ascii="Arial" w:eastAsia="Calibri" w:hAnsi="Arial"/>
                <w:b/>
                <w:szCs w:val="22"/>
                <w:rtl/>
              </w:rPr>
            </w:pPr>
            <w:customXmlInsRangeStart w:id="656" w:author="אילה אביעד [2]" w:date="2025-08-03T11:47:00Z"/>
            <w:sdt>
              <w:sdtPr>
                <w:rPr>
                  <w:rFonts w:ascii="Arial" w:eastAsia="Calibri" w:hAnsi="Arial" w:hint="cs"/>
                  <w:b/>
                  <w:szCs w:val="22"/>
                  <w:rtl/>
                </w:rPr>
                <w:id w:val="1563300434"/>
                <w14:checkbox>
                  <w14:checked w14:val="0"/>
                  <w14:checkedState w14:val="2612" w14:font="MS Gothic"/>
                  <w14:uncheckedState w14:val="2610" w14:font="MS Gothic"/>
                </w14:checkbox>
              </w:sdtPr>
              <w:sdtEndPr/>
              <w:sdtContent>
                <w:customXmlInsRangeEnd w:id="656"/>
                <w:ins w:id="657" w:author="אילה אביעד [2]" w:date="2025-08-03T11:47:00Z">
                  <w:r w:rsidR="005C4CE6" w:rsidRPr="005C4CE6">
                    <w:rPr>
                      <w:rFonts w:ascii="Segoe UI Symbol" w:eastAsia="Calibri" w:hAnsi="Segoe UI Symbol" w:cs="Segoe UI Symbol" w:hint="cs"/>
                      <w:b/>
                      <w:szCs w:val="22"/>
                      <w:rtl/>
                    </w:rPr>
                    <w:t>☐</w:t>
                  </w:r>
                </w:ins>
                <w:customXmlInsRangeStart w:id="658" w:author="אילה אביעד [2]" w:date="2025-08-03T11:47:00Z"/>
              </w:sdtContent>
            </w:sdt>
            <w:customXmlInsRangeEnd w:id="658"/>
            <w:ins w:id="659" w:author="אילה אביעד [2]" w:date="2025-08-03T11:47:00Z">
              <w:r w:rsidR="005C4CE6" w:rsidRPr="005C4CE6">
                <w:rPr>
                  <w:rFonts w:ascii="Arial" w:eastAsia="Calibri" w:hAnsi="Arial" w:hint="cs"/>
                  <w:b/>
                  <w:szCs w:val="22"/>
                  <w:rtl/>
                </w:rPr>
                <w:t>נדל"ן</w:t>
              </w:r>
            </w:ins>
          </w:p>
          <w:p w14:paraId="3908717E" w14:textId="77777777" w:rsidR="005C4CE6" w:rsidRPr="005C4CE6" w:rsidRDefault="006A4B00" w:rsidP="005C4CE6">
            <w:pPr>
              <w:spacing w:after="0" w:line="240" w:lineRule="auto"/>
              <w:ind w:left="50" w:right="78"/>
              <w:rPr>
                <w:ins w:id="660" w:author="אילה אביעד [2]" w:date="2025-08-03T11:47:00Z"/>
                <w:rFonts w:ascii="Arial" w:eastAsia="Calibri" w:hAnsi="Arial"/>
                <w:b/>
                <w:szCs w:val="22"/>
                <w:rtl/>
              </w:rPr>
            </w:pPr>
            <w:customXmlInsRangeStart w:id="661" w:author="אילה אביעד [2]" w:date="2025-08-03T11:47:00Z"/>
            <w:sdt>
              <w:sdtPr>
                <w:rPr>
                  <w:rFonts w:ascii="Arial" w:eastAsia="Calibri" w:hAnsi="Arial" w:hint="cs"/>
                  <w:b/>
                  <w:szCs w:val="22"/>
                  <w:rtl/>
                </w:rPr>
                <w:id w:val="819157208"/>
                <w14:checkbox>
                  <w14:checked w14:val="1"/>
                  <w14:checkedState w14:val="2612" w14:font="MS Gothic"/>
                  <w14:uncheckedState w14:val="2610" w14:font="MS Gothic"/>
                </w14:checkbox>
              </w:sdtPr>
              <w:sdtEndPr/>
              <w:sdtContent>
                <w:customXmlInsRangeEnd w:id="661"/>
                <w:ins w:id="662" w:author="אילה אביעד [2]" w:date="2025-08-03T11:47:00Z">
                  <w:r w:rsidR="005C4CE6" w:rsidRPr="005C4CE6">
                    <w:rPr>
                      <w:rFonts w:ascii="Segoe UI Symbol" w:eastAsia="Calibri" w:hAnsi="Segoe UI Symbol" w:cs="Segoe UI Symbol" w:hint="cs"/>
                      <w:b/>
                      <w:szCs w:val="22"/>
                      <w:rtl/>
                    </w:rPr>
                    <w:t>☒</w:t>
                  </w:r>
                </w:ins>
                <w:customXmlInsRangeStart w:id="663" w:author="אילה אביעד [2]" w:date="2025-08-03T11:47:00Z"/>
              </w:sdtContent>
            </w:sdt>
            <w:customXmlInsRangeEnd w:id="663"/>
            <w:ins w:id="664" w:author="אילה אביעד [2]" w:date="2025-08-03T11:47:00Z">
              <w:r w:rsidR="005C4CE6" w:rsidRPr="005C4CE6">
                <w:rPr>
                  <w:rFonts w:ascii="Arial" w:eastAsia="Calibri" w:hAnsi="Arial" w:hint="cs"/>
                  <w:b/>
                  <w:szCs w:val="22"/>
                  <w:rtl/>
                </w:rPr>
                <w:t xml:space="preserve">שירותים </w:t>
              </w:r>
            </w:ins>
          </w:p>
          <w:p w14:paraId="13F6C013" w14:textId="77777777" w:rsidR="005C4CE6" w:rsidRPr="005C4CE6" w:rsidRDefault="006A4B00" w:rsidP="005C4CE6">
            <w:pPr>
              <w:spacing w:after="0" w:line="240" w:lineRule="auto"/>
              <w:ind w:left="50" w:right="78"/>
              <w:rPr>
                <w:ins w:id="665" w:author="אילה אביעד [2]" w:date="2025-08-03T11:47:00Z"/>
                <w:rFonts w:ascii="Arial" w:eastAsia="Calibri" w:hAnsi="Arial"/>
                <w:b/>
                <w:szCs w:val="22"/>
                <w:rtl/>
              </w:rPr>
            </w:pPr>
            <w:customXmlInsRangeStart w:id="666" w:author="אילה אביעד [2]" w:date="2025-08-03T11:47:00Z"/>
            <w:sdt>
              <w:sdtPr>
                <w:rPr>
                  <w:rFonts w:ascii="Arial" w:eastAsia="Calibri" w:hAnsi="Arial" w:hint="cs"/>
                  <w:b/>
                  <w:szCs w:val="22"/>
                  <w:rtl/>
                </w:rPr>
                <w:id w:val="-1082979763"/>
                <w14:checkbox>
                  <w14:checked w14:val="0"/>
                  <w14:checkedState w14:val="2612" w14:font="MS Gothic"/>
                  <w14:uncheckedState w14:val="2610" w14:font="MS Gothic"/>
                </w14:checkbox>
              </w:sdtPr>
              <w:sdtEndPr/>
              <w:sdtContent>
                <w:customXmlInsRangeEnd w:id="666"/>
                <w:ins w:id="667" w:author="אילה אביעד [2]" w:date="2025-08-03T11:47:00Z">
                  <w:r w:rsidR="005C4CE6" w:rsidRPr="005C4CE6">
                    <w:rPr>
                      <w:rFonts w:ascii="Segoe UI Symbol" w:eastAsia="Calibri" w:hAnsi="Segoe UI Symbol" w:cs="Segoe UI Symbol" w:hint="cs"/>
                      <w:b/>
                      <w:szCs w:val="22"/>
                      <w:rtl/>
                    </w:rPr>
                    <w:t>☐</w:t>
                  </w:r>
                </w:ins>
                <w:customXmlInsRangeStart w:id="668" w:author="אילה אביעד [2]" w:date="2025-08-03T11:47:00Z"/>
              </w:sdtContent>
            </w:sdt>
            <w:customXmlInsRangeEnd w:id="668"/>
            <w:ins w:id="669" w:author="אילה אביעד [2]" w:date="2025-08-03T11:47:00Z">
              <w:r w:rsidR="005C4CE6" w:rsidRPr="005C4CE6">
                <w:rPr>
                  <w:rFonts w:ascii="Arial" w:eastAsia="Calibri" w:hAnsi="Arial" w:hint="cs"/>
                  <w:b/>
                  <w:szCs w:val="22"/>
                  <w:rtl/>
                </w:rPr>
                <w:t>אספקת מוצרים</w:t>
              </w:r>
            </w:ins>
          </w:p>
          <w:p w14:paraId="7C334F72" w14:textId="77777777" w:rsidR="005C4CE6" w:rsidRPr="005C4CE6" w:rsidRDefault="006A4B00" w:rsidP="005C4CE6">
            <w:pPr>
              <w:spacing w:after="0" w:line="240" w:lineRule="auto"/>
              <w:ind w:left="50" w:right="78"/>
              <w:rPr>
                <w:ins w:id="670" w:author="אילה אביעד [2]" w:date="2025-08-03T11:47:00Z"/>
                <w:rFonts w:ascii="Arial" w:eastAsia="Calibri" w:hAnsi="Arial"/>
                <w:b/>
                <w:szCs w:val="22"/>
                <w:rtl/>
              </w:rPr>
            </w:pPr>
            <w:customXmlInsRangeStart w:id="671" w:author="אילה אביעד [2]" w:date="2025-08-03T11:47:00Z"/>
            <w:sdt>
              <w:sdtPr>
                <w:rPr>
                  <w:rFonts w:ascii="Arial" w:eastAsia="Calibri" w:hAnsi="Arial" w:hint="cs"/>
                  <w:b/>
                  <w:szCs w:val="22"/>
                  <w:rtl/>
                </w:rPr>
                <w:id w:val="1795552756"/>
                <w14:checkbox>
                  <w14:checked w14:val="0"/>
                  <w14:checkedState w14:val="2612" w14:font="MS Gothic"/>
                  <w14:uncheckedState w14:val="2610" w14:font="MS Gothic"/>
                </w14:checkbox>
              </w:sdtPr>
              <w:sdtEndPr/>
              <w:sdtContent>
                <w:customXmlInsRangeEnd w:id="671"/>
                <w:ins w:id="672" w:author="אילה אביעד [2]" w:date="2025-08-03T11:47:00Z">
                  <w:r w:rsidR="005C4CE6" w:rsidRPr="005C4CE6">
                    <w:rPr>
                      <w:rFonts w:ascii="Segoe UI Symbol" w:eastAsia="Calibri" w:hAnsi="Segoe UI Symbol" w:cs="Segoe UI Symbol" w:hint="cs"/>
                      <w:b/>
                      <w:szCs w:val="22"/>
                      <w:rtl/>
                    </w:rPr>
                    <w:t>☐</w:t>
                  </w:r>
                </w:ins>
                <w:customXmlInsRangeStart w:id="673" w:author="אילה אביעד [2]" w:date="2025-08-03T11:47:00Z"/>
              </w:sdtContent>
            </w:sdt>
            <w:customXmlInsRangeEnd w:id="673"/>
            <w:ins w:id="674" w:author="אילה אביעד [2]" w:date="2025-08-03T11:47:00Z">
              <w:r w:rsidR="005C4CE6" w:rsidRPr="005C4CE6">
                <w:rPr>
                  <w:rFonts w:ascii="Arial" w:eastAsia="Calibri" w:hAnsi="Arial" w:hint="cs"/>
                  <w:b/>
                  <w:szCs w:val="22"/>
                  <w:rtl/>
                </w:rPr>
                <w:t xml:space="preserve">אחר: </w:t>
              </w:r>
            </w:ins>
            <w:customXmlInsRangeStart w:id="675" w:author="אילה אביעד [2]" w:date="2025-08-03T11:47:00Z"/>
            <w:sdt>
              <w:sdtPr>
                <w:rPr>
                  <w:rFonts w:ascii="Arial" w:eastAsia="Calibri" w:hAnsi="Arial" w:hint="cs"/>
                  <w:b/>
                  <w:szCs w:val="22"/>
                  <w:rtl/>
                </w:rPr>
                <w:id w:val="-165097029"/>
                <w:placeholder>
                  <w:docPart w:val="8CE9C930FF50497E97B8A86B08BED764"/>
                </w:placeholder>
                <w:showingPlcHdr/>
              </w:sdtPr>
              <w:sdtEndPr/>
              <w:sdtContent>
                <w:customXmlInsRangeEnd w:id="675"/>
                <w:ins w:id="676" w:author="אילה אביעד [2]" w:date="2025-08-03T11:47:00Z">
                  <w:r w:rsidR="005C4CE6" w:rsidRPr="005C4CE6">
                    <w:rPr>
                      <w:rFonts w:ascii="Arial" w:eastAsia="Calibri" w:hAnsi="Arial" w:hint="cs"/>
                      <w:b/>
                      <w:szCs w:val="22"/>
                      <w:rtl/>
                    </w:rPr>
                    <w:t>______</w:t>
                  </w:r>
                </w:ins>
                <w:customXmlInsRangeStart w:id="677" w:author="אילה אביעד [2]" w:date="2025-08-03T11:47:00Z"/>
              </w:sdtContent>
            </w:sdt>
            <w:customXmlInsRangeEnd w:id="677"/>
          </w:p>
          <w:p w14:paraId="577BD19B" w14:textId="77777777" w:rsidR="005C4CE6" w:rsidRPr="005C4CE6" w:rsidRDefault="005C4CE6" w:rsidP="005C4CE6">
            <w:pPr>
              <w:spacing w:after="0" w:line="240" w:lineRule="auto"/>
              <w:ind w:left="50" w:right="78"/>
              <w:rPr>
                <w:ins w:id="678" w:author="אילה אביעד [2]" w:date="2025-08-03T11:47:00Z"/>
                <w:rFonts w:ascii="Arial" w:eastAsia="Calibri" w:hAnsi="Arial"/>
                <w:b/>
                <w:szCs w:val="22"/>
                <w:rtl/>
              </w:rPr>
            </w:pPr>
          </w:p>
          <w:p w14:paraId="442517A0" w14:textId="77777777" w:rsidR="005C4CE6" w:rsidRPr="005C4CE6" w:rsidRDefault="005C4CE6" w:rsidP="005C4CE6">
            <w:pPr>
              <w:spacing w:after="0" w:line="240" w:lineRule="auto"/>
              <w:ind w:left="50" w:right="78"/>
              <w:rPr>
                <w:ins w:id="679" w:author="אילה אביעד [2]" w:date="2025-08-03T11:47:00Z"/>
                <w:rFonts w:ascii="Arial" w:eastAsia="Calibri" w:hAnsi="Arial"/>
                <w:b/>
                <w:szCs w:val="22"/>
                <w:rtl/>
              </w:rPr>
            </w:pPr>
            <w:ins w:id="680" w:author="אילה אביעד [2]" w:date="2025-08-03T11:47:00Z">
              <w:r w:rsidRPr="005C4CE6">
                <w:rPr>
                  <w:rFonts w:ascii="Arial" w:eastAsia="Calibri" w:hAnsi="Arial" w:hint="eastAsia"/>
                  <w:b/>
                  <w:szCs w:val="22"/>
                  <w:rtl/>
                </w:rPr>
                <w:t>העיסוק</w:t>
              </w:r>
              <w:r w:rsidRPr="005C4CE6">
                <w:rPr>
                  <w:rFonts w:ascii="Arial" w:eastAsia="Calibri" w:hAnsi="Arial"/>
                  <w:b/>
                  <w:szCs w:val="22"/>
                  <w:rtl/>
                </w:rPr>
                <w:t xml:space="preserve"> </w:t>
              </w:r>
              <w:r w:rsidRPr="005C4CE6">
                <w:rPr>
                  <w:rFonts w:ascii="Arial" w:eastAsia="Calibri" w:hAnsi="Arial" w:hint="eastAsia"/>
                  <w:b/>
                  <w:szCs w:val="22"/>
                  <w:rtl/>
                </w:rPr>
                <w:t>המבוטח</w:t>
              </w:r>
              <w:r w:rsidRPr="005C4CE6">
                <w:rPr>
                  <w:rFonts w:ascii="Arial" w:eastAsia="Calibri" w:hAnsi="Arial" w:hint="cs"/>
                  <w:b/>
                  <w:szCs w:val="22"/>
                  <w:rtl/>
                </w:rPr>
                <w:t>:</w:t>
              </w:r>
            </w:ins>
          </w:p>
          <w:p w14:paraId="5E0839AD" w14:textId="77777777" w:rsidR="005C4CE6" w:rsidRPr="005C4CE6" w:rsidRDefault="005C4CE6" w:rsidP="005C4CE6">
            <w:pPr>
              <w:spacing w:after="0" w:line="240" w:lineRule="auto"/>
              <w:ind w:left="50" w:right="78"/>
              <w:rPr>
                <w:ins w:id="681" w:author="אילה אביעד [2]" w:date="2025-08-03T11:47:00Z"/>
                <w:rFonts w:ascii="Arial" w:eastAsia="Calibri" w:hAnsi="Arial"/>
                <w:b/>
                <w:szCs w:val="22"/>
                <w:u w:val="single"/>
                <w:rtl/>
              </w:rPr>
            </w:pPr>
            <w:ins w:id="682" w:author="אילה אביעד [2]" w:date="2025-08-03T11:47:00Z">
              <w:r w:rsidRPr="005C4CE6">
                <w:rPr>
                  <w:rFonts w:ascii="Arial" w:eastAsia="Calibri" w:hAnsi="Arial" w:hint="cs"/>
                  <w:b/>
                  <w:szCs w:val="22"/>
                  <w:u w:val="single"/>
                  <w:rtl/>
                </w:rPr>
                <w:t>מתן שירותי אבטחה:______</w:t>
              </w:r>
            </w:ins>
          </w:p>
          <w:p w14:paraId="7C9998E8" w14:textId="77777777" w:rsidR="005C4CE6" w:rsidRPr="005C4CE6" w:rsidRDefault="005C4CE6" w:rsidP="005C4CE6">
            <w:pPr>
              <w:spacing w:after="0" w:line="240" w:lineRule="auto"/>
              <w:ind w:left="50" w:right="78"/>
              <w:rPr>
                <w:ins w:id="683" w:author="אילה אביעד [2]" w:date="2025-08-03T11:47:00Z"/>
                <w:rFonts w:ascii="Arial" w:eastAsia="Calibri" w:hAnsi="Arial"/>
                <w:b/>
                <w:szCs w:val="22"/>
                <w:rtl/>
              </w:rPr>
            </w:pPr>
          </w:p>
        </w:tc>
        <w:tc>
          <w:tcPr>
            <w:tcW w:w="2546" w:type="dxa"/>
            <w:vMerge w:val="restart"/>
          </w:tcPr>
          <w:p w14:paraId="2B8BEE2C" w14:textId="77777777" w:rsidR="005C4CE6" w:rsidRPr="005C4CE6" w:rsidRDefault="006A4B00" w:rsidP="005C4CE6">
            <w:pPr>
              <w:spacing w:after="0" w:line="240" w:lineRule="auto"/>
              <w:ind w:left="50" w:right="78"/>
              <w:rPr>
                <w:ins w:id="684" w:author="אילה אביעד [2]" w:date="2025-08-03T11:47:00Z"/>
                <w:rFonts w:ascii="Arial" w:eastAsia="Calibri" w:hAnsi="Arial"/>
                <w:b/>
                <w:szCs w:val="22"/>
                <w:rtl/>
              </w:rPr>
            </w:pPr>
            <w:customXmlInsRangeStart w:id="685" w:author="אילה אביעד [2]" w:date="2025-08-03T11:47:00Z"/>
            <w:sdt>
              <w:sdtPr>
                <w:rPr>
                  <w:rFonts w:ascii="Arial" w:eastAsia="Calibri" w:hAnsi="Arial" w:hint="cs"/>
                  <w:b/>
                  <w:szCs w:val="22"/>
                  <w:rtl/>
                </w:rPr>
                <w:id w:val="-1159690115"/>
                <w14:checkbox>
                  <w14:checked w14:val="0"/>
                  <w14:checkedState w14:val="2612" w14:font="MS Gothic"/>
                  <w14:uncheckedState w14:val="2610" w14:font="MS Gothic"/>
                </w14:checkbox>
              </w:sdtPr>
              <w:sdtEndPr/>
              <w:sdtContent>
                <w:customXmlInsRangeEnd w:id="685"/>
                <w:ins w:id="686" w:author="אילה אביעד [2]" w:date="2025-08-03T11:47:00Z">
                  <w:r w:rsidR="005C4CE6" w:rsidRPr="005C4CE6">
                    <w:rPr>
                      <w:rFonts w:ascii="Segoe UI Symbol" w:eastAsia="Calibri" w:hAnsi="Segoe UI Symbol" w:cs="Segoe UI Symbol" w:hint="cs"/>
                      <w:b/>
                      <w:szCs w:val="22"/>
                      <w:rtl/>
                    </w:rPr>
                    <w:t>☐</w:t>
                  </w:r>
                </w:ins>
                <w:customXmlInsRangeStart w:id="687" w:author="אילה אביעד [2]" w:date="2025-08-03T11:47:00Z"/>
              </w:sdtContent>
            </w:sdt>
            <w:customXmlInsRangeEnd w:id="687"/>
            <w:ins w:id="688" w:author="אילה אביעד [2]" w:date="2025-08-03T11:47:00Z">
              <w:r w:rsidR="005C4CE6" w:rsidRPr="005C4CE6">
                <w:rPr>
                  <w:rFonts w:ascii="Arial" w:eastAsia="Calibri" w:hAnsi="Arial" w:hint="cs"/>
                  <w:b/>
                  <w:szCs w:val="22"/>
                  <w:rtl/>
                </w:rPr>
                <w:t>משכיר</w:t>
              </w:r>
            </w:ins>
          </w:p>
          <w:p w14:paraId="323CEB6C" w14:textId="77777777" w:rsidR="005C4CE6" w:rsidRPr="005C4CE6" w:rsidRDefault="006A4B00" w:rsidP="005C4CE6">
            <w:pPr>
              <w:spacing w:after="0" w:line="240" w:lineRule="auto"/>
              <w:ind w:left="50" w:right="78"/>
              <w:rPr>
                <w:ins w:id="689" w:author="אילה אביעד [2]" w:date="2025-08-03T11:47:00Z"/>
                <w:rFonts w:ascii="Arial" w:eastAsia="Calibri" w:hAnsi="Arial"/>
                <w:b/>
                <w:szCs w:val="22"/>
                <w:rtl/>
              </w:rPr>
            </w:pPr>
            <w:customXmlInsRangeStart w:id="690" w:author="אילה אביעד [2]" w:date="2025-08-03T11:47:00Z"/>
            <w:sdt>
              <w:sdtPr>
                <w:rPr>
                  <w:rFonts w:ascii="Arial" w:eastAsia="Calibri" w:hAnsi="Arial" w:hint="cs"/>
                  <w:b/>
                  <w:szCs w:val="22"/>
                  <w:rtl/>
                </w:rPr>
                <w:id w:val="704603622"/>
                <w14:checkbox>
                  <w14:checked w14:val="0"/>
                  <w14:checkedState w14:val="2612" w14:font="MS Gothic"/>
                  <w14:uncheckedState w14:val="2610" w14:font="MS Gothic"/>
                </w14:checkbox>
              </w:sdtPr>
              <w:sdtEndPr/>
              <w:sdtContent>
                <w:customXmlInsRangeEnd w:id="690"/>
                <w:ins w:id="691" w:author="אילה אביעד [2]" w:date="2025-08-03T11:47:00Z">
                  <w:r w:rsidR="005C4CE6" w:rsidRPr="005C4CE6">
                    <w:rPr>
                      <w:rFonts w:ascii="Segoe UI Symbol" w:eastAsia="Calibri" w:hAnsi="Segoe UI Symbol" w:cs="Segoe UI Symbol" w:hint="cs"/>
                      <w:b/>
                      <w:szCs w:val="22"/>
                      <w:rtl/>
                    </w:rPr>
                    <w:t>☐</w:t>
                  </w:r>
                </w:ins>
                <w:customXmlInsRangeStart w:id="692" w:author="אילה אביעד [2]" w:date="2025-08-03T11:47:00Z"/>
              </w:sdtContent>
            </w:sdt>
            <w:customXmlInsRangeEnd w:id="692"/>
            <w:ins w:id="693" w:author="אילה אביעד [2]" w:date="2025-08-03T11:47:00Z">
              <w:r w:rsidR="005C4CE6" w:rsidRPr="005C4CE6">
                <w:rPr>
                  <w:rFonts w:ascii="Arial" w:eastAsia="Calibri" w:hAnsi="Arial" w:hint="cs"/>
                  <w:b/>
                  <w:szCs w:val="22"/>
                  <w:rtl/>
                </w:rPr>
                <w:t>שוכר</w:t>
              </w:r>
            </w:ins>
          </w:p>
          <w:p w14:paraId="6620551D" w14:textId="77777777" w:rsidR="005C4CE6" w:rsidRPr="005C4CE6" w:rsidRDefault="006A4B00" w:rsidP="005C4CE6">
            <w:pPr>
              <w:spacing w:after="0" w:line="240" w:lineRule="auto"/>
              <w:ind w:left="50" w:right="78"/>
              <w:rPr>
                <w:ins w:id="694" w:author="אילה אביעד [2]" w:date="2025-08-03T11:47:00Z"/>
                <w:rFonts w:ascii="Arial" w:eastAsia="Calibri" w:hAnsi="Arial"/>
                <w:b/>
                <w:szCs w:val="22"/>
                <w:rtl/>
              </w:rPr>
            </w:pPr>
            <w:customXmlInsRangeStart w:id="695" w:author="אילה אביעד [2]" w:date="2025-08-03T11:47:00Z"/>
            <w:sdt>
              <w:sdtPr>
                <w:rPr>
                  <w:rFonts w:ascii="Arial" w:eastAsia="Calibri" w:hAnsi="Arial" w:hint="cs"/>
                  <w:b/>
                  <w:szCs w:val="22"/>
                  <w:rtl/>
                </w:rPr>
                <w:id w:val="-1507819856"/>
                <w14:checkbox>
                  <w14:checked w14:val="0"/>
                  <w14:checkedState w14:val="2612" w14:font="MS Gothic"/>
                  <w14:uncheckedState w14:val="2610" w14:font="MS Gothic"/>
                </w14:checkbox>
              </w:sdtPr>
              <w:sdtEndPr/>
              <w:sdtContent>
                <w:customXmlInsRangeEnd w:id="695"/>
                <w:ins w:id="696" w:author="אילה אביעד [2]" w:date="2025-08-03T11:47:00Z">
                  <w:r w:rsidR="005C4CE6" w:rsidRPr="005C4CE6">
                    <w:rPr>
                      <w:rFonts w:ascii="Segoe UI Symbol" w:eastAsia="Calibri" w:hAnsi="Segoe UI Symbol" w:cs="Segoe UI Symbol" w:hint="cs"/>
                      <w:b/>
                      <w:szCs w:val="22"/>
                      <w:rtl/>
                    </w:rPr>
                    <w:t>☐</w:t>
                  </w:r>
                </w:ins>
                <w:customXmlInsRangeStart w:id="697" w:author="אילה אביעד [2]" w:date="2025-08-03T11:47:00Z"/>
              </w:sdtContent>
            </w:sdt>
            <w:customXmlInsRangeEnd w:id="697"/>
            <w:ins w:id="698" w:author="אילה אביעד [2]" w:date="2025-08-03T11:47:00Z">
              <w:r w:rsidR="005C4CE6" w:rsidRPr="005C4CE6">
                <w:rPr>
                  <w:rFonts w:ascii="Arial" w:eastAsia="Calibri" w:hAnsi="Arial" w:hint="cs"/>
                  <w:b/>
                  <w:szCs w:val="22"/>
                  <w:rtl/>
                </w:rPr>
                <w:t>זכיין</w:t>
              </w:r>
            </w:ins>
          </w:p>
          <w:p w14:paraId="016E334C" w14:textId="77777777" w:rsidR="005C4CE6" w:rsidRPr="005C4CE6" w:rsidRDefault="006A4B00" w:rsidP="005C4CE6">
            <w:pPr>
              <w:spacing w:after="0" w:line="240" w:lineRule="auto"/>
              <w:ind w:left="50" w:right="78"/>
              <w:rPr>
                <w:ins w:id="699" w:author="אילה אביעד [2]" w:date="2025-08-03T11:47:00Z"/>
                <w:rFonts w:ascii="Arial" w:eastAsia="Calibri" w:hAnsi="Arial"/>
                <w:b/>
                <w:szCs w:val="22"/>
                <w:rtl/>
              </w:rPr>
            </w:pPr>
            <w:customXmlInsRangeStart w:id="700" w:author="אילה אביעד [2]" w:date="2025-08-03T11:47:00Z"/>
            <w:sdt>
              <w:sdtPr>
                <w:rPr>
                  <w:rFonts w:ascii="Arial" w:eastAsia="Calibri" w:hAnsi="Arial" w:hint="cs"/>
                  <w:b/>
                  <w:szCs w:val="22"/>
                  <w:rtl/>
                </w:rPr>
                <w:id w:val="1702819348"/>
                <w14:checkbox>
                  <w14:checked w14:val="0"/>
                  <w14:checkedState w14:val="2612" w14:font="MS Gothic"/>
                  <w14:uncheckedState w14:val="2610" w14:font="MS Gothic"/>
                </w14:checkbox>
              </w:sdtPr>
              <w:sdtEndPr/>
              <w:sdtContent>
                <w:customXmlInsRangeEnd w:id="700"/>
                <w:ins w:id="701" w:author="אילה אביעד [2]" w:date="2025-08-03T11:47:00Z">
                  <w:r w:rsidR="005C4CE6" w:rsidRPr="005C4CE6">
                    <w:rPr>
                      <w:rFonts w:ascii="Segoe UI Symbol" w:eastAsia="Calibri" w:hAnsi="Segoe UI Symbol" w:cs="Segoe UI Symbol" w:hint="cs"/>
                      <w:b/>
                      <w:szCs w:val="22"/>
                      <w:rtl/>
                    </w:rPr>
                    <w:t>☐</w:t>
                  </w:r>
                </w:ins>
                <w:customXmlInsRangeStart w:id="702" w:author="אילה אביעד [2]" w:date="2025-08-03T11:47:00Z"/>
              </w:sdtContent>
            </w:sdt>
            <w:customXmlInsRangeEnd w:id="702"/>
            <w:ins w:id="703" w:author="אילה אביעד [2]" w:date="2025-08-03T11:47:00Z">
              <w:r w:rsidR="005C4CE6" w:rsidRPr="005C4CE6">
                <w:rPr>
                  <w:rFonts w:ascii="Arial" w:eastAsia="Calibri" w:hAnsi="Arial" w:hint="cs"/>
                  <w:b/>
                  <w:szCs w:val="22"/>
                  <w:rtl/>
                </w:rPr>
                <w:t>קבלני משנה</w:t>
              </w:r>
            </w:ins>
          </w:p>
          <w:p w14:paraId="7BB2A473" w14:textId="77777777" w:rsidR="005C4CE6" w:rsidRPr="005C4CE6" w:rsidRDefault="006A4B00" w:rsidP="005C4CE6">
            <w:pPr>
              <w:spacing w:after="0" w:line="240" w:lineRule="auto"/>
              <w:ind w:left="50" w:right="78"/>
              <w:rPr>
                <w:ins w:id="704" w:author="אילה אביעד [2]" w:date="2025-08-03T11:47:00Z"/>
                <w:rFonts w:ascii="Arial" w:eastAsia="Calibri" w:hAnsi="Arial"/>
                <w:b/>
                <w:szCs w:val="22"/>
                <w:rtl/>
              </w:rPr>
            </w:pPr>
            <w:customXmlInsRangeStart w:id="705" w:author="אילה אביעד [2]" w:date="2025-08-03T11:47:00Z"/>
            <w:sdt>
              <w:sdtPr>
                <w:rPr>
                  <w:rFonts w:ascii="Arial" w:eastAsia="Calibri" w:hAnsi="Arial" w:hint="cs"/>
                  <w:b/>
                  <w:szCs w:val="22"/>
                  <w:rtl/>
                </w:rPr>
                <w:id w:val="-174735466"/>
                <w14:checkbox>
                  <w14:checked w14:val="1"/>
                  <w14:checkedState w14:val="2612" w14:font="MS Gothic"/>
                  <w14:uncheckedState w14:val="2610" w14:font="MS Gothic"/>
                </w14:checkbox>
              </w:sdtPr>
              <w:sdtEndPr/>
              <w:sdtContent>
                <w:customXmlInsRangeEnd w:id="705"/>
                <w:ins w:id="706" w:author="אילה אביעד [2]" w:date="2025-08-03T11:47:00Z">
                  <w:r w:rsidR="005C4CE6" w:rsidRPr="005C4CE6">
                    <w:rPr>
                      <w:rFonts w:ascii="Segoe UI Symbol" w:eastAsia="Calibri" w:hAnsi="Segoe UI Symbol" w:cs="Segoe UI Symbol" w:hint="cs"/>
                      <w:b/>
                      <w:szCs w:val="22"/>
                      <w:rtl/>
                    </w:rPr>
                    <w:t>☒</w:t>
                  </w:r>
                </w:ins>
                <w:customXmlInsRangeStart w:id="707" w:author="אילה אביעד [2]" w:date="2025-08-03T11:47:00Z"/>
              </w:sdtContent>
            </w:sdt>
            <w:customXmlInsRangeEnd w:id="707"/>
            <w:ins w:id="708" w:author="אילה אביעד [2]" w:date="2025-08-03T11:47:00Z">
              <w:r w:rsidR="005C4CE6" w:rsidRPr="005C4CE6">
                <w:rPr>
                  <w:rFonts w:ascii="Arial" w:eastAsia="Calibri" w:hAnsi="Arial" w:hint="cs"/>
                  <w:b/>
                  <w:szCs w:val="22"/>
                  <w:rtl/>
                </w:rPr>
                <w:t>מזמין שירותים</w:t>
              </w:r>
            </w:ins>
          </w:p>
          <w:p w14:paraId="0F5BD8AD" w14:textId="77777777" w:rsidR="005C4CE6" w:rsidRPr="005C4CE6" w:rsidRDefault="006A4B00" w:rsidP="005C4CE6">
            <w:pPr>
              <w:spacing w:after="0" w:line="240" w:lineRule="auto"/>
              <w:ind w:left="50" w:right="78"/>
              <w:rPr>
                <w:ins w:id="709" w:author="אילה אביעד [2]" w:date="2025-08-03T11:47:00Z"/>
                <w:rFonts w:ascii="Arial" w:eastAsia="Calibri" w:hAnsi="Arial"/>
                <w:b/>
                <w:szCs w:val="22"/>
                <w:rtl/>
              </w:rPr>
            </w:pPr>
            <w:customXmlInsRangeStart w:id="710" w:author="אילה אביעד [2]" w:date="2025-08-03T11:47:00Z"/>
            <w:sdt>
              <w:sdtPr>
                <w:rPr>
                  <w:rFonts w:ascii="Arial" w:eastAsia="Calibri" w:hAnsi="Arial" w:hint="cs"/>
                  <w:b/>
                  <w:szCs w:val="22"/>
                  <w:rtl/>
                </w:rPr>
                <w:id w:val="576176948"/>
                <w14:checkbox>
                  <w14:checked w14:val="0"/>
                  <w14:checkedState w14:val="2612" w14:font="MS Gothic"/>
                  <w14:uncheckedState w14:val="2610" w14:font="MS Gothic"/>
                </w14:checkbox>
              </w:sdtPr>
              <w:sdtEndPr/>
              <w:sdtContent>
                <w:customXmlInsRangeEnd w:id="710"/>
                <w:ins w:id="711" w:author="אילה אביעד [2]" w:date="2025-08-03T11:47:00Z">
                  <w:r w:rsidR="005C4CE6" w:rsidRPr="005C4CE6">
                    <w:rPr>
                      <w:rFonts w:ascii="Segoe UI Symbol" w:eastAsia="Calibri" w:hAnsi="Segoe UI Symbol" w:cs="Segoe UI Symbol" w:hint="cs"/>
                      <w:b/>
                      <w:szCs w:val="22"/>
                      <w:rtl/>
                    </w:rPr>
                    <w:t>☐</w:t>
                  </w:r>
                </w:ins>
                <w:customXmlInsRangeStart w:id="712" w:author="אילה אביעד [2]" w:date="2025-08-03T11:47:00Z"/>
              </w:sdtContent>
            </w:sdt>
            <w:customXmlInsRangeEnd w:id="712"/>
            <w:ins w:id="713" w:author="אילה אביעד [2]" w:date="2025-08-03T11:47:00Z">
              <w:r w:rsidR="005C4CE6" w:rsidRPr="005C4CE6">
                <w:rPr>
                  <w:rFonts w:ascii="Arial" w:eastAsia="Calibri" w:hAnsi="Arial" w:hint="cs"/>
                  <w:b/>
                  <w:szCs w:val="22"/>
                  <w:rtl/>
                </w:rPr>
                <w:t>מזמין מוצרים</w:t>
              </w:r>
            </w:ins>
          </w:p>
          <w:p w14:paraId="51941E77" w14:textId="77777777" w:rsidR="005C4CE6" w:rsidRPr="005C4CE6" w:rsidRDefault="006A4B00" w:rsidP="005C4CE6">
            <w:pPr>
              <w:spacing w:after="0" w:line="240" w:lineRule="auto"/>
              <w:ind w:left="50" w:right="78"/>
              <w:rPr>
                <w:ins w:id="714" w:author="אילה אביעד [2]" w:date="2025-08-03T11:47:00Z"/>
                <w:rFonts w:ascii="Arial" w:eastAsia="Calibri" w:hAnsi="Arial"/>
                <w:b/>
                <w:szCs w:val="22"/>
                <w:rtl/>
              </w:rPr>
            </w:pPr>
            <w:customXmlInsRangeStart w:id="715" w:author="אילה אביעד [2]" w:date="2025-08-03T11:47:00Z"/>
            <w:sdt>
              <w:sdtPr>
                <w:rPr>
                  <w:rFonts w:ascii="Arial" w:eastAsia="Calibri" w:hAnsi="Arial" w:hint="cs"/>
                  <w:b/>
                  <w:szCs w:val="22"/>
                  <w:rtl/>
                </w:rPr>
                <w:id w:val="-582527796"/>
                <w14:checkbox>
                  <w14:checked w14:val="0"/>
                  <w14:checkedState w14:val="2612" w14:font="MS Gothic"/>
                  <w14:uncheckedState w14:val="2610" w14:font="MS Gothic"/>
                </w14:checkbox>
              </w:sdtPr>
              <w:sdtEndPr/>
              <w:sdtContent>
                <w:customXmlInsRangeEnd w:id="715"/>
                <w:ins w:id="716" w:author="אילה אביעד [2]" w:date="2025-08-03T11:47:00Z">
                  <w:r w:rsidR="005C4CE6" w:rsidRPr="005C4CE6">
                    <w:rPr>
                      <w:rFonts w:ascii="Segoe UI Symbol" w:eastAsia="Calibri" w:hAnsi="Segoe UI Symbol" w:cs="Segoe UI Symbol" w:hint="cs"/>
                      <w:b/>
                      <w:szCs w:val="22"/>
                      <w:rtl/>
                    </w:rPr>
                    <w:t>☐</w:t>
                  </w:r>
                </w:ins>
                <w:customXmlInsRangeStart w:id="717" w:author="אילה אביעד [2]" w:date="2025-08-03T11:47:00Z"/>
              </w:sdtContent>
            </w:sdt>
            <w:customXmlInsRangeEnd w:id="717"/>
            <w:ins w:id="718" w:author="אילה אביעד [2]" w:date="2025-08-03T11:47:00Z">
              <w:r w:rsidR="005C4CE6" w:rsidRPr="005C4CE6">
                <w:rPr>
                  <w:rFonts w:ascii="Arial" w:eastAsia="Calibri" w:hAnsi="Arial" w:hint="cs"/>
                  <w:b/>
                  <w:szCs w:val="22"/>
                  <w:rtl/>
                </w:rPr>
                <w:t xml:space="preserve">אחר: </w:t>
              </w:r>
            </w:ins>
            <w:customXmlInsRangeStart w:id="719" w:author="אילה אביעד [2]" w:date="2025-08-03T11:47:00Z"/>
            <w:sdt>
              <w:sdtPr>
                <w:rPr>
                  <w:rFonts w:ascii="Arial" w:eastAsia="Calibri" w:hAnsi="Arial" w:hint="cs"/>
                  <w:b/>
                  <w:szCs w:val="22"/>
                  <w:rtl/>
                </w:rPr>
                <w:id w:val="121199404"/>
                <w:placeholder>
                  <w:docPart w:val="B9E8E5D106E34BC8A202041889B83DF8"/>
                </w:placeholder>
                <w:showingPlcHdr/>
              </w:sdtPr>
              <w:sdtEndPr/>
              <w:sdtContent>
                <w:customXmlInsRangeEnd w:id="719"/>
                <w:ins w:id="720" w:author="אילה אביעד [2]" w:date="2025-08-03T11:47:00Z">
                  <w:r w:rsidR="005C4CE6" w:rsidRPr="005C4CE6">
                    <w:rPr>
                      <w:rFonts w:ascii="Arial" w:eastAsia="Calibri" w:hAnsi="Arial" w:hint="cs"/>
                      <w:b/>
                      <w:szCs w:val="22"/>
                      <w:rtl/>
                    </w:rPr>
                    <w:t>______</w:t>
                  </w:r>
                </w:ins>
                <w:customXmlInsRangeStart w:id="721" w:author="אילה אביעד [2]" w:date="2025-08-03T11:47:00Z"/>
              </w:sdtContent>
            </w:sdt>
            <w:customXmlInsRangeEnd w:id="721"/>
          </w:p>
          <w:p w14:paraId="3A61AF38" w14:textId="77777777" w:rsidR="005C4CE6" w:rsidRPr="005C4CE6" w:rsidRDefault="005C4CE6" w:rsidP="005C4CE6">
            <w:pPr>
              <w:spacing w:after="0" w:line="240" w:lineRule="auto"/>
              <w:ind w:left="50" w:right="78"/>
              <w:rPr>
                <w:ins w:id="722" w:author="אילה אביעד [2]" w:date="2025-08-03T11:47:00Z"/>
                <w:rFonts w:ascii="Arial" w:eastAsia="Calibri" w:hAnsi="Arial"/>
                <w:b/>
                <w:szCs w:val="22"/>
                <w:rtl/>
              </w:rPr>
            </w:pPr>
          </w:p>
        </w:tc>
      </w:tr>
      <w:tr w:rsidR="005C4CE6" w:rsidRPr="005C4CE6" w14:paraId="477AC21E" w14:textId="77777777" w:rsidTr="00D0332E">
        <w:trPr>
          <w:trHeight w:val="571"/>
          <w:ins w:id="723" w:author="אילה אביעד [2]" w:date="2025-08-03T11:47:00Z"/>
        </w:trPr>
        <w:tc>
          <w:tcPr>
            <w:tcW w:w="2004" w:type="dxa"/>
          </w:tcPr>
          <w:p w14:paraId="1FED3DDA" w14:textId="77777777" w:rsidR="005C4CE6" w:rsidRPr="005C4CE6" w:rsidRDefault="005C4CE6" w:rsidP="005C4CE6">
            <w:pPr>
              <w:spacing w:after="0" w:line="240" w:lineRule="auto"/>
              <w:rPr>
                <w:ins w:id="724" w:author="אילה אביעד [2]" w:date="2025-08-03T11:47:00Z"/>
                <w:rFonts w:ascii="David" w:eastAsia="Calibri" w:hAnsi="David"/>
                <w:szCs w:val="22"/>
                <w:rtl/>
              </w:rPr>
            </w:pPr>
            <w:ins w:id="725" w:author="אילה אביעד [2]" w:date="2025-08-03T11:47:00Z">
              <w:r w:rsidRPr="005C4CE6">
                <w:rPr>
                  <w:rFonts w:ascii="David" w:eastAsia="Calibri" w:hAnsi="David" w:hint="cs"/>
                  <w:szCs w:val="22"/>
                  <w:rtl/>
                </w:rPr>
                <w:t>ת.ז./ח.פ.</w:t>
              </w:r>
            </w:ins>
          </w:p>
          <w:p w14:paraId="6B6A8BB7" w14:textId="77777777" w:rsidR="005C4CE6" w:rsidRPr="005C4CE6" w:rsidRDefault="005C4CE6" w:rsidP="005C4CE6">
            <w:pPr>
              <w:spacing w:after="0" w:line="240" w:lineRule="auto"/>
              <w:rPr>
                <w:ins w:id="726" w:author="אילה אביעד [2]" w:date="2025-08-03T11:47:00Z"/>
                <w:rFonts w:ascii="David" w:eastAsia="Calibri" w:hAnsi="David"/>
                <w:szCs w:val="22"/>
                <w:rtl/>
              </w:rPr>
            </w:pPr>
          </w:p>
        </w:tc>
        <w:tc>
          <w:tcPr>
            <w:tcW w:w="2155" w:type="dxa"/>
          </w:tcPr>
          <w:p w14:paraId="717EDC2C" w14:textId="77777777" w:rsidR="005C4CE6" w:rsidRPr="005C4CE6" w:rsidRDefault="005C4CE6" w:rsidP="005C4CE6">
            <w:pPr>
              <w:spacing w:after="0" w:line="240" w:lineRule="auto"/>
              <w:rPr>
                <w:ins w:id="727" w:author="אילה אביעד [2]" w:date="2025-08-03T11:47:00Z"/>
                <w:rFonts w:ascii="David" w:eastAsia="Calibri" w:hAnsi="David"/>
                <w:szCs w:val="22"/>
                <w:rtl/>
              </w:rPr>
            </w:pPr>
            <w:ins w:id="728" w:author="אילה אביעד [2]" w:date="2025-08-03T11:47:00Z">
              <w:r w:rsidRPr="005C4CE6">
                <w:rPr>
                  <w:rFonts w:ascii="David" w:eastAsia="Calibri" w:hAnsi="David" w:hint="cs"/>
                  <w:szCs w:val="22"/>
                  <w:rtl/>
                </w:rPr>
                <w:t>ת.ז./ח.פ.</w:t>
              </w:r>
            </w:ins>
          </w:p>
          <w:p w14:paraId="2AD16505" w14:textId="77777777" w:rsidR="005C4CE6" w:rsidRPr="005C4CE6" w:rsidRDefault="005C4CE6" w:rsidP="005C4CE6">
            <w:pPr>
              <w:spacing w:after="0" w:line="240" w:lineRule="auto"/>
              <w:rPr>
                <w:ins w:id="729" w:author="אילה אביעד [2]" w:date="2025-08-03T11:47:00Z"/>
                <w:rFonts w:ascii="David" w:eastAsia="Calibri" w:hAnsi="David"/>
                <w:szCs w:val="22"/>
                <w:rtl/>
              </w:rPr>
            </w:pPr>
            <w:ins w:id="730" w:author="אילה אביעד [2]" w:date="2025-08-03T11:47:00Z">
              <w:r w:rsidRPr="005C4CE6">
                <w:rPr>
                  <w:rFonts w:ascii="David" w:eastAsia="Calibri" w:hAnsi="David" w:hint="cs"/>
                  <w:szCs w:val="22"/>
                  <w:rtl/>
                </w:rPr>
                <w:t>----------------</w:t>
              </w:r>
            </w:ins>
          </w:p>
        </w:tc>
        <w:tc>
          <w:tcPr>
            <w:tcW w:w="2126" w:type="dxa"/>
          </w:tcPr>
          <w:p w14:paraId="3E1D2CFC" w14:textId="77777777" w:rsidR="005C4CE6" w:rsidRPr="005C4CE6" w:rsidRDefault="005C4CE6" w:rsidP="005C4CE6">
            <w:pPr>
              <w:spacing w:after="0" w:line="240" w:lineRule="auto"/>
              <w:rPr>
                <w:ins w:id="731" w:author="אילה אביעד [2]" w:date="2025-08-03T11:47:00Z"/>
                <w:rFonts w:ascii="David" w:eastAsia="Calibri" w:hAnsi="David"/>
                <w:szCs w:val="22"/>
                <w:rtl/>
              </w:rPr>
            </w:pPr>
            <w:ins w:id="732" w:author="אילה אביעד [2]" w:date="2025-08-03T11:47:00Z">
              <w:r w:rsidRPr="005C4CE6">
                <w:rPr>
                  <w:rFonts w:ascii="David" w:eastAsia="Calibri" w:hAnsi="David" w:hint="cs"/>
                  <w:szCs w:val="22"/>
                  <w:rtl/>
                </w:rPr>
                <w:t>ת.ז./ח.פ.</w:t>
              </w:r>
            </w:ins>
          </w:p>
          <w:p w14:paraId="005393EC" w14:textId="77777777" w:rsidR="005C4CE6" w:rsidRPr="005C4CE6" w:rsidRDefault="005C4CE6" w:rsidP="005C4CE6">
            <w:pPr>
              <w:spacing w:after="0" w:line="240" w:lineRule="auto"/>
              <w:rPr>
                <w:ins w:id="733" w:author="אילה אביעד [2]" w:date="2025-08-03T11:47:00Z"/>
                <w:rFonts w:ascii="David" w:eastAsia="Calibri" w:hAnsi="David"/>
                <w:szCs w:val="22"/>
                <w:rtl/>
              </w:rPr>
            </w:pPr>
            <w:ins w:id="734" w:author="אילה אביעד [2]" w:date="2025-08-03T11:47:00Z">
              <w:r w:rsidRPr="005C4CE6">
                <w:rPr>
                  <w:rFonts w:ascii="David" w:eastAsia="Calibri" w:hAnsi="David" w:hint="cs"/>
                  <w:szCs w:val="22"/>
                  <w:rtl/>
                </w:rPr>
                <w:t>של הספק בהתאם להסכם</w:t>
              </w:r>
            </w:ins>
          </w:p>
        </w:tc>
        <w:tc>
          <w:tcPr>
            <w:tcW w:w="2699" w:type="dxa"/>
            <w:vMerge/>
            <w:shd w:val="clear" w:color="auto" w:fill="auto"/>
          </w:tcPr>
          <w:p w14:paraId="215E6614" w14:textId="77777777" w:rsidR="005C4CE6" w:rsidRPr="005C4CE6" w:rsidRDefault="005C4CE6" w:rsidP="005C4CE6">
            <w:pPr>
              <w:spacing w:after="0" w:line="240" w:lineRule="auto"/>
              <w:ind w:left="50" w:right="78"/>
              <w:rPr>
                <w:ins w:id="735" w:author="אילה אביעד [2]" w:date="2025-08-03T11:47:00Z"/>
                <w:rFonts w:ascii="Arial" w:eastAsia="Calibri" w:hAnsi="Arial"/>
                <w:b/>
                <w:szCs w:val="22"/>
                <w:rtl/>
              </w:rPr>
            </w:pPr>
          </w:p>
        </w:tc>
        <w:tc>
          <w:tcPr>
            <w:tcW w:w="2546" w:type="dxa"/>
            <w:vMerge/>
          </w:tcPr>
          <w:p w14:paraId="3D7EE096" w14:textId="77777777" w:rsidR="005C4CE6" w:rsidRPr="005C4CE6" w:rsidRDefault="005C4CE6" w:rsidP="005C4CE6">
            <w:pPr>
              <w:spacing w:after="0" w:line="240" w:lineRule="auto"/>
              <w:ind w:left="50" w:right="78"/>
              <w:rPr>
                <w:ins w:id="736" w:author="אילה אביעד [2]" w:date="2025-08-03T11:47:00Z"/>
                <w:rFonts w:ascii="Arial" w:eastAsia="Calibri" w:hAnsi="Arial"/>
                <w:b/>
                <w:szCs w:val="22"/>
                <w:rtl/>
              </w:rPr>
            </w:pPr>
          </w:p>
        </w:tc>
      </w:tr>
      <w:tr w:rsidR="005C4CE6" w:rsidRPr="005C4CE6" w14:paraId="2983E9D5" w14:textId="77777777" w:rsidTr="00D0332E">
        <w:trPr>
          <w:trHeight w:val="513"/>
          <w:ins w:id="737" w:author="אילה אביעד [2]" w:date="2025-08-03T11:47:00Z"/>
        </w:trPr>
        <w:tc>
          <w:tcPr>
            <w:tcW w:w="2004" w:type="dxa"/>
            <w:vMerge w:val="restart"/>
          </w:tcPr>
          <w:p w14:paraId="4B75DAC1" w14:textId="77777777" w:rsidR="005C4CE6" w:rsidRPr="005C4CE6" w:rsidRDefault="005C4CE6" w:rsidP="005C4CE6">
            <w:pPr>
              <w:spacing w:after="0" w:line="240" w:lineRule="auto"/>
              <w:rPr>
                <w:ins w:id="738" w:author="אילה אביעד [2]" w:date="2025-08-03T11:47:00Z"/>
                <w:rFonts w:ascii="David" w:eastAsia="Calibri" w:hAnsi="David"/>
                <w:szCs w:val="22"/>
                <w:rtl/>
              </w:rPr>
            </w:pPr>
            <w:ins w:id="739" w:author="אילה אביעד [2]" w:date="2025-08-03T11:47:00Z">
              <w:r w:rsidRPr="005C4CE6">
                <w:rPr>
                  <w:rFonts w:ascii="David" w:eastAsia="Calibri" w:hAnsi="David" w:hint="cs"/>
                  <w:szCs w:val="22"/>
                  <w:rtl/>
                </w:rPr>
                <w:t>מען</w:t>
              </w:r>
            </w:ins>
          </w:p>
          <w:p w14:paraId="03560080" w14:textId="77777777" w:rsidR="005C4CE6" w:rsidRPr="005C4CE6" w:rsidRDefault="005C4CE6" w:rsidP="005C4CE6">
            <w:pPr>
              <w:spacing w:after="0" w:line="240" w:lineRule="auto"/>
              <w:rPr>
                <w:ins w:id="740" w:author="אילה אביעד [2]" w:date="2025-08-03T11:47:00Z"/>
                <w:rFonts w:ascii="David" w:eastAsia="Calibri" w:hAnsi="David"/>
                <w:szCs w:val="22"/>
                <w:rtl/>
              </w:rPr>
            </w:pPr>
          </w:p>
          <w:p w14:paraId="155DCE92" w14:textId="77777777" w:rsidR="005C4CE6" w:rsidRPr="005C4CE6" w:rsidRDefault="005C4CE6" w:rsidP="005C4CE6">
            <w:pPr>
              <w:spacing w:after="0" w:line="240" w:lineRule="auto"/>
              <w:rPr>
                <w:ins w:id="741" w:author="אילה אביעד [2]" w:date="2025-08-03T11:47:00Z"/>
                <w:rFonts w:ascii="David" w:eastAsia="Calibri" w:hAnsi="David"/>
                <w:szCs w:val="22"/>
                <w:rtl/>
              </w:rPr>
            </w:pPr>
            <w:ins w:id="742" w:author="אילה אביעד [2]" w:date="2025-08-03T11:47:00Z">
              <w:r w:rsidRPr="005C4CE6">
                <w:rPr>
                  <w:rFonts w:ascii="David" w:eastAsia="Calibri" w:hAnsi="David" w:hint="cs"/>
                  <w:szCs w:val="22"/>
                  <w:rtl/>
                </w:rPr>
                <w:t>יושלם בהתאם לכתובת המפורטת בהסכם</w:t>
              </w:r>
            </w:ins>
          </w:p>
        </w:tc>
        <w:tc>
          <w:tcPr>
            <w:tcW w:w="2155" w:type="dxa"/>
          </w:tcPr>
          <w:p w14:paraId="4ACA86FD" w14:textId="77777777" w:rsidR="005C4CE6" w:rsidRPr="005C4CE6" w:rsidRDefault="005C4CE6" w:rsidP="005C4CE6">
            <w:pPr>
              <w:spacing w:after="0" w:line="240" w:lineRule="auto"/>
              <w:rPr>
                <w:ins w:id="743" w:author="אילה אביעד [2]" w:date="2025-08-03T11:47:00Z"/>
                <w:rFonts w:ascii="David" w:eastAsia="Calibri" w:hAnsi="David"/>
                <w:szCs w:val="22"/>
                <w:rtl/>
              </w:rPr>
            </w:pPr>
            <w:ins w:id="744" w:author="אילה אביעד [2]" w:date="2025-08-03T11:47:00Z">
              <w:r w:rsidRPr="005C4CE6">
                <w:rPr>
                  <w:rFonts w:ascii="David" w:eastAsia="Calibri" w:hAnsi="David" w:hint="cs"/>
                  <w:szCs w:val="22"/>
                  <w:rtl/>
                </w:rPr>
                <w:t>מען</w:t>
              </w:r>
            </w:ins>
          </w:p>
          <w:p w14:paraId="56A96A7B" w14:textId="77777777" w:rsidR="005C4CE6" w:rsidRPr="005C4CE6" w:rsidRDefault="005C4CE6" w:rsidP="005C4CE6">
            <w:pPr>
              <w:spacing w:after="0" w:line="240" w:lineRule="auto"/>
              <w:rPr>
                <w:ins w:id="745" w:author="אילה אביעד [2]" w:date="2025-08-03T11:47:00Z"/>
                <w:rFonts w:ascii="David" w:eastAsia="Calibri" w:hAnsi="David"/>
                <w:szCs w:val="22"/>
                <w:rtl/>
              </w:rPr>
            </w:pPr>
            <w:ins w:id="746" w:author="אילה אביעד [2]" w:date="2025-08-03T11:47:00Z">
              <w:r w:rsidRPr="005C4CE6">
                <w:rPr>
                  <w:rFonts w:ascii="David" w:eastAsia="Calibri" w:hAnsi="David" w:hint="cs"/>
                  <w:szCs w:val="22"/>
                  <w:rtl/>
                </w:rPr>
                <w:t>----------------</w:t>
              </w:r>
            </w:ins>
          </w:p>
        </w:tc>
        <w:tc>
          <w:tcPr>
            <w:tcW w:w="2126" w:type="dxa"/>
            <w:vMerge w:val="restart"/>
          </w:tcPr>
          <w:p w14:paraId="3C66D0F8" w14:textId="77777777" w:rsidR="005C4CE6" w:rsidRPr="005C4CE6" w:rsidRDefault="005C4CE6" w:rsidP="005C4CE6">
            <w:pPr>
              <w:spacing w:after="0" w:line="240" w:lineRule="auto"/>
              <w:rPr>
                <w:ins w:id="747" w:author="אילה אביעד [2]" w:date="2025-08-03T11:47:00Z"/>
                <w:rFonts w:ascii="David" w:eastAsia="Calibri" w:hAnsi="David"/>
                <w:szCs w:val="22"/>
                <w:rtl/>
              </w:rPr>
            </w:pPr>
            <w:ins w:id="748" w:author="אילה אביעד [2]" w:date="2025-08-03T11:47:00Z">
              <w:r w:rsidRPr="005C4CE6">
                <w:rPr>
                  <w:rFonts w:ascii="David" w:eastAsia="Calibri" w:hAnsi="David" w:hint="cs"/>
                  <w:szCs w:val="22"/>
                  <w:rtl/>
                </w:rPr>
                <w:t>מען</w:t>
              </w:r>
            </w:ins>
          </w:p>
          <w:p w14:paraId="4F6B7D3B" w14:textId="77777777" w:rsidR="005C4CE6" w:rsidRPr="005C4CE6" w:rsidRDefault="005C4CE6" w:rsidP="005C4CE6">
            <w:pPr>
              <w:spacing w:after="0" w:line="240" w:lineRule="auto"/>
              <w:rPr>
                <w:ins w:id="749" w:author="אילה אביעד [2]" w:date="2025-08-03T11:47:00Z"/>
                <w:rFonts w:ascii="David" w:eastAsia="Calibri" w:hAnsi="David"/>
                <w:szCs w:val="22"/>
                <w:rtl/>
              </w:rPr>
            </w:pPr>
            <w:ins w:id="750" w:author="אילה אביעד [2]" w:date="2025-08-03T11:47:00Z">
              <w:r w:rsidRPr="005C4CE6">
                <w:rPr>
                  <w:rFonts w:ascii="David" w:eastAsia="Calibri" w:hAnsi="David" w:hint="cs"/>
                  <w:szCs w:val="22"/>
                  <w:rtl/>
                </w:rPr>
                <w:t>של הספק בהתאם להסכם</w:t>
              </w:r>
            </w:ins>
          </w:p>
        </w:tc>
        <w:tc>
          <w:tcPr>
            <w:tcW w:w="2699" w:type="dxa"/>
            <w:vMerge/>
            <w:shd w:val="clear" w:color="auto" w:fill="auto"/>
          </w:tcPr>
          <w:p w14:paraId="69B010AE" w14:textId="77777777" w:rsidR="005C4CE6" w:rsidRPr="005C4CE6" w:rsidRDefault="005C4CE6" w:rsidP="005C4CE6">
            <w:pPr>
              <w:spacing w:after="0" w:line="240" w:lineRule="auto"/>
              <w:ind w:left="50" w:right="78"/>
              <w:rPr>
                <w:ins w:id="751" w:author="אילה אביעד [2]" w:date="2025-08-03T11:47:00Z"/>
                <w:rFonts w:ascii="Arial" w:eastAsia="Calibri" w:hAnsi="Arial"/>
                <w:b/>
                <w:szCs w:val="22"/>
                <w:rtl/>
              </w:rPr>
            </w:pPr>
          </w:p>
        </w:tc>
        <w:tc>
          <w:tcPr>
            <w:tcW w:w="2546" w:type="dxa"/>
            <w:vMerge/>
          </w:tcPr>
          <w:p w14:paraId="227CD1A8" w14:textId="77777777" w:rsidR="005C4CE6" w:rsidRPr="005C4CE6" w:rsidRDefault="005C4CE6" w:rsidP="005C4CE6">
            <w:pPr>
              <w:spacing w:after="0" w:line="240" w:lineRule="auto"/>
              <w:ind w:left="50" w:right="78"/>
              <w:rPr>
                <w:ins w:id="752" w:author="אילה אביעד [2]" w:date="2025-08-03T11:47:00Z"/>
                <w:rFonts w:ascii="Arial" w:eastAsia="Calibri" w:hAnsi="Arial"/>
                <w:b/>
                <w:szCs w:val="22"/>
                <w:rtl/>
              </w:rPr>
            </w:pPr>
          </w:p>
        </w:tc>
      </w:tr>
      <w:tr w:rsidR="005C4CE6" w:rsidRPr="005C4CE6" w14:paraId="4669280D" w14:textId="77777777" w:rsidTr="00D0332E">
        <w:trPr>
          <w:trHeight w:val="512"/>
          <w:ins w:id="753" w:author="אילה אביעד [2]" w:date="2025-08-03T11:47:00Z"/>
        </w:trPr>
        <w:tc>
          <w:tcPr>
            <w:tcW w:w="2004" w:type="dxa"/>
            <w:vMerge/>
          </w:tcPr>
          <w:p w14:paraId="44AE5503" w14:textId="77777777" w:rsidR="005C4CE6" w:rsidRPr="005C4CE6" w:rsidRDefault="005C4CE6" w:rsidP="005C4CE6">
            <w:pPr>
              <w:spacing w:after="0" w:line="240" w:lineRule="auto"/>
              <w:rPr>
                <w:ins w:id="754" w:author="אילה אביעד [2]" w:date="2025-08-03T11:47:00Z"/>
                <w:rFonts w:ascii="David" w:eastAsia="Calibri" w:hAnsi="David"/>
                <w:szCs w:val="22"/>
                <w:rtl/>
              </w:rPr>
            </w:pPr>
          </w:p>
        </w:tc>
        <w:tc>
          <w:tcPr>
            <w:tcW w:w="2155" w:type="dxa"/>
          </w:tcPr>
          <w:p w14:paraId="6F003C9D" w14:textId="77777777" w:rsidR="005C4CE6" w:rsidRPr="005C4CE6" w:rsidRDefault="005C4CE6" w:rsidP="005C4CE6">
            <w:pPr>
              <w:spacing w:after="0" w:line="240" w:lineRule="auto"/>
              <w:jc w:val="both"/>
              <w:rPr>
                <w:ins w:id="755" w:author="אילה אביעד [2]" w:date="2025-08-03T11:47:00Z"/>
                <w:rFonts w:ascii="David" w:eastAsia="Calibri" w:hAnsi="David"/>
                <w:szCs w:val="22"/>
                <w:rtl/>
              </w:rPr>
            </w:pPr>
            <w:ins w:id="756" w:author="אילה אביעד [2]" w:date="2025-08-03T11:47:00Z">
              <w:r w:rsidRPr="005C4CE6">
                <w:rPr>
                  <w:rFonts w:ascii="David" w:eastAsia="Calibri" w:hAnsi="David" w:hint="cs"/>
                  <w:strike/>
                  <w:sz w:val="18"/>
                  <w:szCs w:val="18"/>
                  <w:rtl/>
                </w:rPr>
                <w:t>תיאור הקשר למבקש האישור הראשי: חברה אם ו/או בת ו/או אחות ו/או קשורה ו/או שלובה ו/או חלק מקבוצה.</w:t>
              </w:r>
            </w:ins>
          </w:p>
        </w:tc>
        <w:tc>
          <w:tcPr>
            <w:tcW w:w="2126" w:type="dxa"/>
            <w:vMerge/>
          </w:tcPr>
          <w:p w14:paraId="77223BC8" w14:textId="77777777" w:rsidR="005C4CE6" w:rsidRPr="005C4CE6" w:rsidRDefault="005C4CE6" w:rsidP="005C4CE6">
            <w:pPr>
              <w:spacing w:after="0" w:line="240" w:lineRule="auto"/>
              <w:rPr>
                <w:ins w:id="757" w:author="אילה אביעד [2]" w:date="2025-08-03T11:47:00Z"/>
                <w:rFonts w:ascii="David" w:eastAsia="Calibri" w:hAnsi="David"/>
                <w:szCs w:val="22"/>
                <w:rtl/>
              </w:rPr>
            </w:pPr>
          </w:p>
        </w:tc>
        <w:tc>
          <w:tcPr>
            <w:tcW w:w="2699" w:type="dxa"/>
            <w:vMerge/>
            <w:shd w:val="clear" w:color="auto" w:fill="auto"/>
          </w:tcPr>
          <w:p w14:paraId="775C6575" w14:textId="77777777" w:rsidR="005C4CE6" w:rsidRPr="005C4CE6" w:rsidRDefault="005C4CE6" w:rsidP="005C4CE6">
            <w:pPr>
              <w:spacing w:after="0" w:line="240" w:lineRule="auto"/>
              <w:ind w:left="50" w:right="78"/>
              <w:rPr>
                <w:ins w:id="758" w:author="אילה אביעד [2]" w:date="2025-08-03T11:47:00Z"/>
                <w:rFonts w:ascii="Arial" w:eastAsia="Calibri" w:hAnsi="Arial"/>
                <w:b/>
                <w:szCs w:val="22"/>
                <w:rtl/>
              </w:rPr>
            </w:pPr>
          </w:p>
        </w:tc>
        <w:tc>
          <w:tcPr>
            <w:tcW w:w="2546" w:type="dxa"/>
            <w:vMerge/>
          </w:tcPr>
          <w:p w14:paraId="2EAD38CF" w14:textId="77777777" w:rsidR="005C4CE6" w:rsidRPr="005C4CE6" w:rsidRDefault="005C4CE6" w:rsidP="005C4CE6">
            <w:pPr>
              <w:spacing w:after="0" w:line="240" w:lineRule="auto"/>
              <w:ind w:left="50" w:right="78"/>
              <w:rPr>
                <w:ins w:id="759" w:author="אילה אביעד [2]" w:date="2025-08-03T11:47:00Z"/>
                <w:rFonts w:ascii="Arial" w:eastAsia="Calibri" w:hAnsi="Arial"/>
                <w:b/>
                <w:szCs w:val="22"/>
                <w:rtl/>
              </w:rPr>
            </w:pPr>
          </w:p>
        </w:tc>
      </w:tr>
    </w:tbl>
    <w:p w14:paraId="4B32662B" w14:textId="77777777" w:rsidR="005C4CE6" w:rsidRPr="005C4CE6" w:rsidRDefault="005C4CE6" w:rsidP="005C4CE6">
      <w:pPr>
        <w:rPr>
          <w:ins w:id="760" w:author="אילה אביעד [2]" w:date="2025-08-03T11:47:00Z"/>
          <w:rFonts w:ascii="Calibri" w:eastAsia="Calibri" w:hAnsi="Calibri" w:cs="Arial"/>
          <w:sz w:val="2"/>
          <w:szCs w:val="2"/>
        </w:rPr>
      </w:pPr>
    </w:p>
    <w:tbl>
      <w:tblPr>
        <w:tblStyle w:val="1ff"/>
        <w:bidiVisual/>
        <w:tblW w:w="11482" w:type="dxa"/>
        <w:tblInd w:w="42" w:type="dxa"/>
        <w:tblLayout w:type="fixed"/>
        <w:tblLook w:val="04A0" w:firstRow="1" w:lastRow="0" w:firstColumn="1" w:lastColumn="0" w:noHBand="0" w:noVBand="1"/>
        <w:tblCaption w:val="אישור קיום ביטוח"/>
      </w:tblPr>
      <w:tblGrid>
        <w:gridCol w:w="7"/>
        <w:gridCol w:w="1277"/>
        <w:gridCol w:w="992"/>
        <w:gridCol w:w="992"/>
        <w:gridCol w:w="1134"/>
        <w:gridCol w:w="1134"/>
        <w:gridCol w:w="709"/>
        <w:gridCol w:w="709"/>
        <w:gridCol w:w="1134"/>
        <w:gridCol w:w="567"/>
        <w:gridCol w:w="2827"/>
      </w:tblGrid>
      <w:tr w:rsidR="005C4CE6" w:rsidRPr="005C4CE6" w14:paraId="2ADA763E" w14:textId="77777777" w:rsidTr="00D0332E">
        <w:trPr>
          <w:trHeight w:val="268"/>
          <w:tblHeader/>
          <w:ins w:id="761" w:author="אילה אביעד [2]" w:date="2025-08-03T11:47:00Z"/>
        </w:trPr>
        <w:tc>
          <w:tcPr>
            <w:tcW w:w="11482" w:type="dxa"/>
            <w:gridSpan w:val="11"/>
          </w:tcPr>
          <w:p w14:paraId="67866B97" w14:textId="77777777" w:rsidR="005C4CE6" w:rsidRPr="005C4CE6" w:rsidRDefault="005C4CE6" w:rsidP="005C4CE6">
            <w:pPr>
              <w:spacing w:after="0" w:line="240" w:lineRule="auto"/>
              <w:rPr>
                <w:ins w:id="762" w:author="אילה אביעד [2]" w:date="2025-08-03T11:47:00Z"/>
                <w:rFonts w:ascii="David" w:eastAsia="Calibri" w:hAnsi="David"/>
                <w:szCs w:val="22"/>
                <w:rtl/>
              </w:rPr>
            </w:pPr>
            <w:ins w:id="763" w:author="אילה אביעד [2]" w:date="2025-08-03T11:47:00Z">
              <w:r w:rsidRPr="005C4CE6">
                <w:rPr>
                  <w:rFonts w:ascii="David" w:eastAsia="Calibri" w:hAnsi="David" w:hint="cs"/>
                  <w:szCs w:val="22"/>
                  <w:rtl/>
                </w:rPr>
                <w:t>כיסויים</w:t>
              </w:r>
            </w:ins>
          </w:p>
        </w:tc>
      </w:tr>
      <w:tr w:rsidR="005C4CE6" w:rsidRPr="005C4CE6" w14:paraId="3544193B" w14:textId="77777777" w:rsidTr="005C4CE6">
        <w:trPr>
          <w:gridBefore w:val="1"/>
          <w:wBefore w:w="7" w:type="dxa"/>
          <w:trHeight w:val="431"/>
          <w:ins w:id="764" w:author="אילה אביעד [2]" w:date="2025-08-03T11:47:00Z"/>
        </w:trPr>
        <w:tc>
          <w:tcPr>
            <w:tcW w:w="1277" w:type="dxa"/>
            <w:vMerge w:val="restart"/>
            <w:shd w:val="clear" w:color="auto" w:fill="F2F2F2"/>
          </w:tcPr>
          <w:p w14:paraId="19F70211" w14:textId="77777777" w:rsidR="005C4CE6" w:rsidRPr="005C4CE6" w:rsidRDefault="005C4CE6" w:rsidP="005C4CE6">
            <w:pPr>
              <w:spacing w:after="0" w:line="240" w:lineRule="auto"/>
              <w:jc w:val="center"/>
              <w:rPr>
                <w:ins w:id="765" w:author="אילה אביעד [2]" w:date="2025-08-03T11:47:00Z"/>
                <w:rFonts w:ascii="David" w:eastAsia="Calibri" w:hAnsi="David"/>
                <w:szCs w:val="22"/>
                <w:rtl/>
              </w:rPr>
            </w:pPr>
            <w:ins w:id="766" w:author="אילה אביעד [2]" w:date="2025-08-03T11:47:00Z">
              <w:r w:rsidRPr="005C4CE6">
                <w:rPr>
                  <w:rFonts w:ascii="David" w:eastAsia="Calibri" w:hAnsi="David" w:hint="cs"/>
                  <w:szCs w:val="22"/>
                  <w:rtl/>
                </w:rPr>
                <w:t>סוג הביטוח</w:t>
              </w:r>
            </w:ins>
          </w:p>
          <w:p w14:paraId="3416FBFA" w14:textId="77777777" w:rsidR="005C4CE6" w:rsidRPr="005C4CE6" w:rsidRDefault="005C4CE6" w:rsidP="005C4CE6">
            <w:pPr>
              <w:spacing w:after="0" w:line="240" w:lineRule="auto"/>
              <w:jc w:val="center"/>
              <w:rPr>
                <w:ins w:id="767" w:author="אילה אביעד [2]" w:date="2025-08-03T11:47:00Z"/>
                <w:rFonts w:ascii="David" w:eastAsia="Calibri" w:hAnsi="David"/>
                <w:szCs w:val="22"/>
                <w:rtl/>
              </w:rPr>
            </w:pPr>
            <w:ins w:id="768" w:author="אילה אביעד [2]" w:date="2025-08-03T11:47:00Z">
              <w:r w:rsidRPr="005C4CE6">
                <w:rPr>
                  <w:rFonts w:ascii="David" w:eastAsia="Calibri" w:hAnsi="David" w:hint="eastAsia"/>
                  <w:sz w:val="16"/>
                  <w:szCs w:val="16"/>
                  <w:rtl/>
                </w:rPr>
                <w:t>חלוקה</w:t>
              </w:r>
              <w:r w:rsidRPr="005C4CE6">
                <w:rPr>
                  <w:rFonts w:ascii="David" w:eastAsia="Calibri" w:hAnsi="David"/>
                  <w:sz w:val="16"/>
                  <w:szCs w:val="16"/>
                  <w:rtl/>
                </w:rPr>
                <w:t xml:space="preserve"> לפי </w:t>
              </w:r>
              <w:r w:rsidRPr="005C4CE6">
                <w:rPr>
                  <w:rFonts w:ascii="David" w:eastAsia="Calibri" w:hAnsi="David" w:hint="eastAsia"/>
                  <w:sz w:val="16"/>
                  <w:szCs w:val="16"/>
                  <w:rtl/>
                </w:rPr>
                <w:t>גבולות</w:t>
              </w:r>
              <w:r w:rsidRPr="005C4CE6">
                <w:rPr>
                  <w:rFonts w:ascii="David" w:eastAsia="Calibri" w:hAnsi="David"/>
                  <w:sz w:val="16"/>
                  <w:szCs w:val="16"/>
                  <w:rtl/>
                </w:rPr>
                <w:t xml:space="preserve"> אחריות או </w:t>
              </w:r>
              <w:r w:rsidRPr="005C4CE6">
                <w:rPr>
                  <w:rFonts w:ascii="David" w:eastAsia="Calibri" w:hAnsi="David" w:hint="eastAsia"/>
                  <w:sz w:val="16"/>
                  <w:szCs w:val="16"/>
                  <w:rtl/>
                </w:rPr>
                <w:t>סכומי</w:t>
              </w:r>
              <w:r w:rsidRPr="005C4CE6">
                <w:rPr>
                  <w:rFonts w:ascii="David" w:eastAsia="Calibri" w:hAnsi="David"/>
                  <w:sz w:val="16"/>
                  <w:szCs w:val="16"/>
                  <w:rtl/>
                </w:rPr>
                <w:t xml:space="preserve"> </w:t>
              </w:r>
              <w:r w:rsidRPr="005C4CE6">
                <w:rPr>
                  <w:rFonts w:ascii="David" w:eastAsia="Calibri" w:hAnsi="David" w:hint="eastAsia"/>
                  <w:sz w:val="16"/>
                  <w:szCs w:val="16"/>
                  <w:rtl/>
                </w:rPr>
                <w:t>ביטוח</w:t>
              </w:r>
            </w:ins>
          </w:p>
        </w:tc>
        <w:tc>
          <w:tcPr>
            <w:tcW w:w="992" w:type="dxa"/>
            <w:vMerge w:val="restart"/>
            <w:shd w:val="clear" w:color="auto" w:fill="F2F2F2"/>
          </w:tcPr>
          <w:p w14:paraId="70CD6954" w14:textId="77777777" w:rsidR="005C4CE6" w:rsidRPr="005C4CE6" w:rsidRDefault="005C4CE6" w:rsidP="005C4CE6">
            <w:pPr>
              <w:spacing w:after="0" w:line="240" w:lineRule="auto"/>
              <w:jc w:val="center"/>
              <w:rPr>
                <w:ins w:id="769" w:author="אילה אביעד [2]" w:date="2025-08-03T11:47:00Z"/>
                <w:rFonts w:ascii="David" w:eastAsia="Calibri" w:hAnsi="David"/>
                <w:szCs w:val="22"/>
                <w:rtl/>
              </w:rPr>
            </w:pPr>
            <w:ins w:id="770" w:author="אילה אביעד [2]" w:date="2025-08-03T11:47:00Z">
              <w:r w:rsidRPr="005C4CE6">
                <w:rPr>
                  <w:rFonts w:ascii="David" w:eastAsia="Calibri" w:hAnsi="David" w:hint="cs"/>
                  <w:szCs w:val="22"/>
                  <w:rtl/>
                </w:rPr>
                <w:t xml:space="preserve">מספר הפוליסה*** </w:t>
              </w:r>
            </w:ins>
          </w:p>
        </w:tc>
        <w:tc>
          <w:tcPr>
            <w:tcW w:w="992" w:type="dxa"/>
            <w:vMerge w:val="restart"/>
            <w:shd w:val="clear" w:color="auto" w:fill="F2F2F2"/>
          </w:tcPr>
          <w:p w14:paraId="134EAE9C" w14:textId="77777777" w:rsidR="005C4CE6" w:rsidRPr="005C4CE6" w:rsidRDefault="005C4CE6" w:rsidP="005C4CE6">
            <w:pPr>
              <w:spacing w:after="0" w:line="240" w:lineRule="auto"/>
              <w:jc w:val="center"/>
              <w:rPr>
                <w:ins w:id="771" w:author="אילה אביעד [2]" w:date="2025-08-03T11:47:00Z"/>
                <w:rFonts w:ascii="David" w:eastAsia="Calibri" w:hAnsi="David"/>
                <w:szCs w:val="22"/>
                <w:rtl/>
              </w:rPr>
            </w:pPr>
            <w:ins w:id="772" w:author="אילה אביעד [2]" w:date="2025-08-03T11:47:00Z">
              <w:r w:rsidRPr="005C4CE6">
                <w:rPr>
                  <w:rFonts w:ascii="David" w:eastAsia="Calibri" w:hAnsi="David" w:hint="cs"/>
                  <w:szCs w:val="22"/>
                  <w:rtl/>
                </w:rPr>
                <w:t>נוסח ומהדורת הפוליסה</w:t>
              </w:r>
              <w:r w:rsidRPr="005C4CE6">
                <w:rPr>
                  <w:rFonts w:ascii="David" w:eastAsia="Calibri" w:hAnsi="David"/>
                  <w:sz w:val="20"/>
                  <w:szCs w:val="20"/>
                  <w:rtl/>
                </w:rPr>
                <w:br/>
              </w:r>
              <w:r w:rsidRPr="005C4CE6">
                <w:rPr>
                  <w:rFonts w:ascii="David" w:eastAsia="Calibri" w:hAnsi="David" w:hint="cs"/>
                  <w:sz w:val="20"/>
                  <w:szCs w:val="20"/>
                  <w:rtl/>
                </w:rPr>
                <w:t>***</w:t>
              </w:r>
            </w:ins>
          </w:p>
        </w:tc>
        <w:tc>
          <w:tcPr>
            <w:tcW w:w="1134" w:type="dxa"/>
            <w:vMerge w:val="restart"/>
            <w:shd w:val="clear" w:color="auto" w:fill="F2F2F2"/>
          </w:tcPr>
          <w:p w14:paraId="4C8D4A26" w14:textId="77777777" w:rsidR="005C4CE6" w:rsidRPr="005C4CE6" w:rsidRDefault="005C4CE6" w:rsidP="005C4CE6">
            <w:pPr>
              <w:spacing w:after="0" w:line="240" w:lineRule="auto"/>
              <w:jc w:val="center"/>
              <w:rPr>
                <w:ins w:id="773" w:author="אילה אביעד [2]" w:date="2025-08-03T11:47:00Z"/>
                <w:rFonts w:ascii="David" w:eastAsia="Calibri" w:hAnsi="David"/>
                <w:szCs w:val="22"/>
                <w:rtl/>
              </w:rPr>
            </w:pPr>
            <w:ins w:id="774" w:author="אילה אביעד [2]" w:date="2025-08-03T11:47:00Z">
              <w:r w:rsidRPr="005C4CE6">
                <w:rPr>
                  <w:rFonts w:ascii="David" w:eastAsia="Calibri" w:hAnsi="David" w:hint="cs"/>
                  <w:szCs w:val="22"/>
                  <w:rtl/>
                </w:rPr>
                <w:t>תאריך תחילה</w:t>
              </w:r>
            </w:ins>
          </w:p>
          <w:p w14:paraId="6362657A" w14:textId="77777777" w:rsidR="005C4CE6" w:rsidRPr="005C4CE6" w:rsidRDefault="005C4CE6" w:rsidP="005C4CE6">
            <w:pPr>
              <w:spacing w:after="0" w:line="240" w:lineRule="auto"/>
              <w:jc w:val="center"/>
              <w:rPr>
                <w:ins w:id="775" w:author="אילה אביעד [2]" w:date="2025-08-03T11:47:00Z"/>
                <w:rFonts w:ascii="David" w:eastAsia="Calibri" w:hAnsi="David"/>
                <w:szCs w:val="22"/>
                <w:rtl/>
              </w:rPr>
            </w:pPr>
            <w:ins w:id="776" w:author="אילה אביעד [2]" w:date="2025-08-03T11:47:00Z">
              <w:r w:rsidRPr="005C4CE6">
                <w:rPr>
                  <w:rFonts w:ascii="David" w:eastAsia="Calibri" w:hAnsi="David" w:hint="cs"/>
                  <w:sz w:val="16"/>
                  <w:szCs w:val="16"/>
                  <w:rtl/>
                </w:rPr>
                <w:t>(ניתן להזין תאריך רטרואקטיבי)</w:t>
              </w:r>
            </w:ins>
          </w:p>
        </w:tc>
        <w:tc>
          <w:tcPr>
            <w:tcW w:w="1134" w:type="dxa"/>
            <w:vMerge w:val="restart"/>
            <w:shd w:val="clear" w:color="auto" w:fill="F2F2F2"/>
          </w:tcPr>
          <w:p w14:paraId="50DBD2B6" w14:textId="77777777" w:rsidR="005C4CE6" w:rsidRPr="005C4CE6" w:rsidRDefault="005C4CE6" w:rsidP="005C4CE6">
            <w:pPr>
              <w:spacing w:after="0" w:line="240" w:lineRule="auto"/>
              <w:jc w:val="center"/>
              <w:rPr>
                <w:ins w:id="777" w:author="אילה אביעד [2]" w:date="2025-08-03T11:47:00Z"/>
                <w:rFonts w:ascii="David" w:eastAsia="Calibri" w:hAnsi="David"/>
                <w:szCs w:val="22"/>
                <w:rtl/>
              </w:rPr>
            </w:pPr>
            <w:ins w:id="778" w:author="אילה אביעד [2]" w:date="2025-08-03T11:47:00Z">
              <w:r w:rsidRPr="005C4CE6">
                <w:rPr>
                  <w:rFonts w:ascii="David" w:eastAsia="Calibri" w:hAnsi="David" w:hint="cs"/>
                  <w:szCs w:val="22"/>
                  <w:rtl/>
                </w:rPr>
                <w:t>תאריך סיום</w:t>
              </w:r>
            </w:ins>
          </w:p>
          <w:p w14:paraId="1C2F5E58" w14:textId="77777777" w:rsidR="005C4CE6" w:rsidRPr="005C4CE6" w:rsidRDefault="005C4CE6" w:rsidP="005C4CE6">
            <w:pPr>
              <w:spacing w:after="0" w:line="240" w:lineRule="auto"/>
              <w:jc w:val="center"/>
              <w:rPr>
                <w:ins w:id="779" w:author="אילה אביעד [2]" w:date="2025-08-03T11:47:00Z"/>
                <w:rFonts w:ascii="David" w:eastAsia="Calibri" w:hAnsi="David"/>
                <w:szCs w:val="22"/>
                <w:rtl/>
              </w:rPr>
            </w:pPr>
            <w:ins w:id="780" w:author="אילה אביעד [2]" w:date="2025-08-03T11:47:00Z">
              <w:r w:rsidRPr="005C4CE6">
                <w:rPr>
                  <w:rFonts w:ascii="David" w:eastAsia="Calibri" w:hAnsi="David" w:hint="cs"/>
                  <w:sz w:val="16"/>
                  <w:szCs w:val="16"/>
                  <w:rtl/>
                </w:rPr>
                <w:t>(ניתן להזין תאריך רטרואקטיבי)</w:t>
              </w:r>
            </w:ins>
          </w:p>
        </w:tc>
        <w:tc>
          <w:tcPr>
            <w:tcW w:w="1418" w:type="dxa"/>
            <w:gridSpan w:val="2"/>
            <w:shd w:val="clear" w:color="auto" w:fill="F2F2F2"/>
          </w:tcPr>
          <w:p w14:paraId="604321B8" w14:textId="77777777" w:rsidR="005C4CE6" w:rsidRPr="005C4CE6" w:rsidRDefault="005C4CE6" w:rsidP="005C4CE6">
            <w:pPr>
              <w:spacing w:after="0" w:line="240" w:lineRule="auto"/>
              <w:jc w:val="center"/>
              <w:rPr>
                <w:ins w:id="781" w:author="אילה אביעד [2]" w:date="2025-08-03T11:47:00Z"/>
                <w:rFonts w:ascii="David" w:eastAsia="Calibri" w:hAnsi="David"/>
                <w:sz w:val="16"/>
                <w:szCs w:val="16"/>
                <w:rtl/>
              </w:rPr>
            </w:pPr>
            <w:ins w:id="782" w:author="אילה אביעד [2]" w:date="2025-08-03T11:47:00Z">
              <w:r w:rsidRPr="005C4CE6">
                <w:rPr>
                  <w:rFonts w:ascii="David" w:eastAsia="Calibri" w:hAnsi="David" w:hint="eastAsia"/>
                  <w:sz w:val="18"/>
                  <w:szCs w:val="18"/>
                  <w:rtl/>
                </w:rPr>
                <w:t>גבול</w:t>
              </w:r>
              <w:r w:rsidRPr="005C4CE6">
                <w:rPr>
                  <w:rFonts w:ascii="David" w:eastAsia="Calibri" w:hAnsi="David"/>
                  <w:sz w:val="18"/>
                  <w:szCs w:val="18"/>
                  <w:rtl/>
                </w:rPr>
                <w:t xml:space="preserve"> אחריות </w:t>
              </w:r>
              <w:r w:rsidRPr="005C4CE6">
                <w:rPr>
                  <w:rFonts w:ascii="David" w:eastAsia="Calibri" w:hAnsi="David" w:hint="eastAsia"/>
                  <w:sz w:val="18"/>
                  <w:szCs w:val="18"/>
                  <w:rtl/>
                </w:rPr>
                <w:t>לכלל</w:t>
              </w:r>
              <w:r w:rsidRPr="005C4CE6">
                <w:rPr>
                  <w:rFonts w:ascii="David" w:eastAsia="Calibri" w:hAnsi="David"/>
                  <w:sz w:val="18"/>
                  <w:szCs w:val="18"/>
                  <w:rtl/>
                </w:rPr>
                <w:t xml:space="preserve"> </w:t>
              </w:r>
              <w:r w:rsidRPr="005C4CE6">
                <w:rPr>
                  <w:rFonts w:ascii="David" w:eastAsia="Calibri" w:hAnsi="David" w:hint="eastAsia"/>
                  <w:sz w:val="18"/>
                  <w:szCs w:val="18"/>
                  <w:rtl/>
                </w:rPr>
                <w:t>פעילות</w:t>
              </w:r>
              <w:r w:rsidRPr="005C4CE6">
                <w:rPr>
                  <w:rFonts w:ascii="David" w:eastAsia="Calibri" w:hAnsi="David"/>
                  <w:sz w:val="18"/>
                  <w:szCs w:val="18"/>
                  <w:rtl/>
                </w:rPr>
                <w:t xml:space="preserve"> </w:t>
              </w:r>
              <w:r w:rsidRPr="005C4CE6">
                <w:rPr>
                  <w:rFonts w:ascii="David" w:eastAsia="Calibri" w:hAnsi="David" w:hint="eastAsia"/>
                  <w:sz w:val="18"/>
                  <w:szCs w:val="18"/>
                  <w:rtl/>
                </w:rPr>
                <w:t>המבוטח</w:t>
              </w:r>
              <w:r w:rsidRPr="005C4CE6">
                <w:rPr>
                  <w:rFonts w:ascii="David" w:eastAsia="Calibri" w:hAnsi="David"/>
                  <w:sz w:val="18"/>
                  <w:szCs w:val="18"/>
                  <w:rtl/>
                </w:rPr>
                <w:t xml:space="preserve">/ סכום ביטוח </w:t>
              </w:r>
            </w:ins>
          </w:p>
        </w:tc>
        <w:tc>
          <w:tcPr>
            <w:tcW w:w="1134" w:type="dxa"/>
            <w:vMerge w:val="restart"/>
            <w:shd w:val="clear" w:color="auto" w:fill="F2F2F2"/>
          </w:tcPr>
          <w:p w14:paraId="0A718230" w14:textId="77777777" w:rsidR="005C4CE6" w:rsidRPr="005C4CE6" w:rsidRDefault="005C4CE6" w:rsidP="005C4CE6">
            <w:pPr>
              <w:spacing w:after="0" w:line="240" w:lineRule="auto"/>
              <w:jc w:val="center"/>
              <w:rPr>
                <w:ins w:id="783" w:author="אילה אביעד [2]" w:date="2025-08-03T11:47:00Z"/>
                <w:rFonts w:ascii="David" w:eastAsia="Calibri" w:hAnsi="David"/>
                <w:szCs w:val="22"/>
                <w:rtl/>
              </w:rPr>
            </w:pPr>
            <w:ins w:id="784" w:author="אילה אביעד [2]" w:date="2025-08-03T11:47:00Z">
              <w:r w:rsidRPr="005C4CE6">
                <w:rPr>
                  <w:rFonts w:ascii="David" w:eastAsia="Calibri" w:hAnsi="David" w:hint="eastAsia"/>
                  <w:szCs w:val="22"/>
                  <w:rtl/>
                </w:rPr>
                <w:t>השתתפות</w:t>
              </w:r>
              <w:r w:rsidRPr="005C4CE6">
                <w:rPr>
                  <w:rFonts w:ascii="David" w:eastAsia="Calibri" w:hAnsi="David"/>
                  <w:szCs w:val="22"/>
                  <w:rtl/>
                </w:rPr>
                <w:t xml:space="preserve"> </w:t>
              </w:r>
              <w:r w:rsidRPr="005C4CE6">
                <w:rPr>
                  <w:rFonts w:ascii="David" w:eastAsia="Calibri" w:hAnsi="David" w:hint="eastAsia"/>
                  <w:szCs w:val="22"/>
                  <w:rtl/>
                </w:rPr>
                <w:t>עצמית</w:t>
              </w:r>
            </w:ins>
          </w:p>
          <w:p w14:paraId="3F9C25F5" w14:textId="77777777" w:rsidR="005C4CE6" w:rsidRPr="005C4CE6" w:rsidRDefault="005C4CE6" w:rsidP="005C4CE6">
            <w:pPr>
              <w:spacing w:after="0" w:line="240" w:lineRule="auto"/>
              <w:jc w:val="center"/>
              <w:rPr>
                <w:ins w:id="785" w:author="אילה אביעד [2]" w:date="2025-08-03T11:47:00Z"/>
                <w:rFonts w:ascii="David" w:eastAsia="Calibri" w:hAnsi="David"/>
                <w:sz w:val="16"/>
                <w:szCs w:val="16"/>
                <w:rtl/>
              </w:rPr>
            </w:pPr>
            <w:ins w:id="786" w:author="אילה אביעד [2]" w:date="2025-08-03T11:47:00Z">
              <w:r w:rsidRPr="005C4CE6">
                <w:rPr>
                  <w:rFonts w:ascii="David" w:eastAsia="Calibri" w:hAnsi="David"/>
                  <w:sz w:val="18"/>
                  <w:szCs w:val="18"/>
                  <w:rtl/>
                </w:rPr>
                <w:t>(</w:t>
              </w:r>
              <w:r w:rsidRPr="005C4CE6">
                <w:rPr>
                  <w:rFonts w:ascii="David" w:eastAsia="Calibri" w:hAnsi="David" w:hint="eastAsia"/>
                  <w:sz w:val="16"/>
                  <w:szCs w:val="16"/>
                  <w:rtl/>
                </w:rPr>
                <w:t>אין</w:t>
              </w:r>
              <w:r w:rsidRPr="005C4CE6">
                <w:rPr>
                  <w:rFonts w:ascii="David" w:eastAsia="Calibri" w:hAnsi="David"/>
                  <w:sz w:val="16"/>
                  <w:szCs w:val="16"/>
                  <w:rtl/>
                </w:rPr>
                <w:t xml:space="preserve"> </w:t>
              </w:r>
              <w:r w:rsidRPr="005C4CE6">
                <w:rPr>
                  <w:rFonts w:ascii="David" w:eastAsia="Calibri" w:hAnsi="David" w:hint="eastAsia"/>
                  <w:sz w:val="16"/>
                  <w:szCs w:val="16"/>
                  <w:rtl/>
                </w:rPr>
                <w:t>חובה</w:t>
              </w:r>
              <w:r w:rsidRPr="005C4CE6">
                <w:rPr>
                  <w:rFonts w:ascii="David" w:eastAsia="Calibri" w:hAnsi="David"/>
                  <w:sz w:val="16"/>
                  <w:szCs w:val="16"/>
                  <w:rtl/>
                </w:rPr>
                <w:t xml:space="preserve"> </w:t>
              </w:r>
              <w:r w:rsidRPr="005C4CE6">
                <w:rPr>
                  <w:rFonts w:ascii="David" w:eastAsia="Calibri" w:hAnsi="David" w:hint="eastAsia"/>
                  <w:sz w:val="16"/>
                  <w:szCs w:val="16"/>
                  <w:rtl/>
                </w:rPr>
                <w:t>להציג</w:t>
              </w:r>
              <w:r w:rsidRPr="005C4CE6">
                <w:rPr>
                  <w:rFonts w:ascii="David" w:eastAsia="Calibri" w:hAnsi="David"/>
                  <w:sz w:val="16"/>
                  <w:szCs w:val="16"/>
                  <w:rtl/>
                </w:rPr>
                <w:t xml:space="preserve"> </w:t>
              </w:r>
              <w:r w:rsidRPr="005C4CE6">
                <w:rPr>
                  <w:rFonts w:ascii="David" w:eastAsia="Calibri" w:hAnsi="David" w:hint="eastAsia"/>
                  <w:sz w:val="16"/>
                  <w:szCs w:val="16"/>
                  <w:rtl/>
                </w:rPr>
                <w:t>נתון</w:t>
              </w:r>
              <w:r w:rsidRPr="005C4CE6">
                <w:rPr>
                  <w:rFonts w:ascii="David" w:eastAsia="Calibri" w:hAnsi="David"/>
                  <w:sz w:val="16"/>
                  <w:szCs w:val="16"/>
                  <w:rtl/>
                </w:rPr>
                <w:t xml:space="preserve"> </w:t>
              </w:r>
              <w:r w:rsidRPr="005C4CE6">
                <w:rPr>
                  <w:rFonts w:ascii="David" w:eastAsia="Calibri" w:hAnsi="David" w:hint="eastAsia"/>
                  <w:sz w:val="16"/>
                  <w:szCs w:val="16"/>
                  <w:rtl/>
                </w:rPr>
                <w:t>זה</w:t>
              </w:r>
              <w:r w:rsidRPr="005C4CE6">
                <w:rPr>
                  <w:rFonts w:ascii="David" w:eastAsia="Calibri" w:hAnsi="David"/>
                  <w:sz w:val="16"/>
                  <w:szCs w:val="16"/>
                  <w:rtl/>
                </w:rPr>
                <w:t>)</w:t>
              </w:r>
            </w:ins>
          </w:p>
        </w:tc>
        <w:tc>
          <w:tcPr>
            <w:tcW w:w="567" w:type="dxa"/>
            <w:vMerge w:val="restart"/>
            <w:shd w:val="clear" w:color="auto" w:fill="F2F2F2"/>
          </w:tcPr>
          <w:p w14:paraId="6468FC85" w14:textId="77777777" w:rsidR="005C4CE6" w:rsidRPr="005C4CE6" w:rsidRDefault="005C4CE6" w:rsidP="005C4CE6">
            <w:pPr>
              <w:spacing w:after="0" w:line="240" w:lineRule="auto"/>
              <w:jc w:val="center"/>
              <w:rPr>
                <w:ins w:id="787" w:author="אילה אביעד [2]" w:date="2025-08-03T11:47:00Z"/>
                <w:rFonts w:ascii="David" w:eastAsia="Calibri" w:hAnsi="David"/>
                <w:szCs w:val="22"/>
                <w:rtl/>
              </w:rPr>
            </w:pPr>
            <w:ins w:id="788" w:author="אילה אביעד [2]" w:date="2025-08-03T11:47:00Z">
              <w:r w:rsidRPr="005C4CE6">
                <w:rPr>
                  <w:rFonts w:ascii="David" w:eastAsia="Calibri" w:hAnsi="David" w:hint="cs"/>
                  <w:sz w:val="16"/>
                  <w:szCs w:val="16"/>
                  <w:rtl/>
                </w:rPr>
                <w:t>מטבע</w:t>
              </w:r>
            </w:ins>
          </w:p>
        </w:tc>
        <w:tc>
          <w:tcPr>
            <w:tcW w:w="2827" w:type="dxa"/>
            <w:vMerge w:val="restart"/>
            <w:shd w:val="clear" w:color="auto" w:fill="F2F2F2"/>
          </w:tcPr>
          <w:p w14:paraId="2AAC7653" w14:textId="77777777" w:rsidR="005C4CE6" w:rsidRPr="005C4CE6" w:rsidRDefault="005C4CE6" w:rsidP="005C4CE6">
            <w:pPr>
              <w:spacing w:after="0" w:line="240" w:lineRule="auto"/>
              <w:jc w:val="center"/>
              <w:rPr>
                <w:ins w:id="789" w:author="אילה אביעד [2]" w:date="2025-08-03T11:47:00Z"/>
                <w:rFonts w:ascii="David" w:eastAsia="Calibri" w:hAnsi="David"/>
                <w:b/>
                <w:bCs/>
                <w:sz w:val="16"/>
                <w:szCs w:val="16"/>
                <w:rtl/>
              </w:rPr>
            </w:pPr>
            <w:ins w:id="790" w:author="אילה אביעד [2]" w:date="2025-08-03T11:47:00Z">
              <w:r w:rsidRPr="005C4CE6">
                <w:rPr>
                  <w:rFonts w:ascii="David" w:eastAsia="Calibri" w:hAnsi="David" w:hint="eastAsia"/>
                  <w:szCs w:val="22"/>
                  <w:rtl/>
                </w:rPr>
                <w:t>כיסויים</w:t>
              </w:r>
              <w:r w:rsidRPr="005C4CE6">
                <w:rPr>
                  <w:rFonts w:ascii="David" w:eastAsia="Calibri" w:hAnsi="David"/>
                  <w:szCs w:val="22"/>
                  <w:rtl/>
                </w:rPr>
                <w:t xml:space="preserve"> </w:t>
              </w:r>
              <w:r w:rsidRPr="005C4CE6">
                <w:rPr>
                  <w:rFonts w:ascii="David" w:eastAsia="Calibri" w:hAnsi="David" w:hint="eastAsia"/>
                  <w:szCs w:val="22"/>
                  <w:rtl/>
                </w:rPr>
                <w:t>נוספים</w:t>
              </w:r>
              <w:r w:rsidRPr="005C4CE6">
                <w:rPr>
                  <w:rFonts w:ascii="David" w:eastAsia="Calibri" w:hAnsi="David"/>
                  <w:szCs w:val="22"/>
                  <w:rtl/>
                </w:rPr>
                <w:t xml:space="preserve"> </w:t>
              </w:r>
              <w:r w:rsidRPr="005C4CE6">
                <w:rPr>
                  <w:rFonts w:ascii="David" w:eastAsia="Calibri" w:hAnsi="David" w:hint="eastAsia"/>
                  <w:szCs w:val="22"/>
                  <w:rtl/>
                </w:rPr>
                <w:t>בתוקף</w:t>
              </w:r>
              <w:r w:rsidRPr="005C4CE6">
                <w:rPr>
                  <w:rFonts w:ascii="David" w:eastAsia="Calibri" w:hAnsi="David"/>
                  <w:szCs w:val="22"/>
                  <w:rtl/>
                </w:rPr>
                <w:t xml:space="preserve"> </w:t>
              </w:r>
              <w:r w:rsidRPr="005C4CE6">
                <w:rPr>
                  <w:rFonts w:ascii="David" w:eastAsia="Calibri" w:hAnsi="David" w:hint="eastAsia"/>
                  <w:szCs w:val="22"/>
                  <w:rtl/>
                </w:rPr>
                <w:t>וביטול</w:t>
              </w:r>
              <w:r w:rsidRPr="005C4CE6">
                <w:rPr>
                  <w:rFonts w:ascii="David" w:eastAsia="Calibri" w:hAnsi="David"/>
                  <w:szCs w:val="22"/>
                  <w:rtl/>
                </w:rPr>
                <w:t xml:space="preserve"> </w:t>
              </w:r>
              <w:r w:rsidRPr="005C4CE6">
                <w:rPr>
                  <w:rFonts w:ascii="David" w:eastAsia="Calibri" w:hAnsi="David" w:hint="eastAsia"/>
                  <w:szCs w:val="22"/>
                  <w:rtl/>
                </w:rPr>
                <w:t>חריגים</w:t>
              </w:r>
              <w:r w:rsidRPr="005C4CE6">
                <w:rPr>
                  <w:rFonts w:ascii="David" w:eastAsia="Calibri" w:hAnsi="David" w:hint="cs"/>
                  <w:szCs w:val="22"/>
                  <w:rtl/>
                </w:rPr>
                <w:t xml:space="preserve"> </w:t>
              </w:r>
              <w:r w:rsidRPr="005C4CE6">
                <w:rPr>
                  <w:rFonts w:ascii="David" w:eastAsia="Calibri" w:hAnsi="David" w:hint="cs"/>
                  <w:sz w:val="16"/>
                  <w:szCs w:val="16"/>
                  <w:rtl/>
                </w:rPr>
                <w:t xml:space="preserve">**** </w:t>
              </w:r>
            </w:ins>
          </w:p>
        </w:tc>
      </w:tr>
      <w:tr w:rsidR="005C4CE6" w:rsidRPr="005C4CE6" w14:paraId="011141DF" w14:textId="77777777" w:rsidTr="005C4CE6">
        <w:trPr>
          <w:gridBefore w:val="1"/>
          <w:wBefore w:w="7" w:type="dxa"/>
          <w:trHeight w:val="367"/>
          <w:ins w:id="791" w:author="אילה אביעד [2]" w:date="2025-08-03T11:47:00Z"/>
        </w:trPr>
        <w:tc>
          <w:tcPr>
            <w:tcW w:w="1277" w:type="dxa"/>
            <w:vMerge/>
            <w:shd w:val="clear" w:color="auto" w:fill="F2F2F2"/>
          </w:tcPr>
          <w:p w14:paraId="1088C66D" w14:textId="77777777" w:rsidR="005C4CE6" w:rsidRPr="005C4CE6" w:rsidRDefault="005C4CE6" w:rsidP="005C4CE6">
            <w:pPr>
              <w:spacing w:after="0" w:line="240" w:lineRule="auto"/>
              <w:jc w:val="center"/>
              <w:rPr>
                <w:ins w:id="792" w:author="אילה אביעד [2]" w:date="2025-08-03T11:47:00Z"/>
                <w:rFonts w:ascii="David" w:eastAsia="Calibri" w:hAnsi="David"/>
                <w:szCs w:val="22"/>
                <w:rtl/>
              </w:rPr>
            </w:pPr>
          </w:p>
        </w:tc>
        <w:tc>
          <w:tcPr>
            <w:tcW w:w="992" w:type="dxa"/>
            <w:vMerge/>
            <w:shd w:val="clear" w:color="auto" w:fill="F2F2F2"/>
          </w:tcPr>
          <w:p w14:paraId="6A30FCD7" w14:textId="77777777" w:rsidR="005C4CE6" w:rsidRPr="005C4CE6" w:rsidRDefault="005C4CE6" w:rsidP="005C4CE6">
            <w:pPr>
              <w:spacing w:after="0" w:line="240" w:lineRule="auto"/>
              <w:jc w:val="center"/>
              <w:rPr>
                <w:ins w:id="793" w:author="אילה אביעד [2]" w:date="2025-08-03T11:47:00Z"/>
                <w:rFonts w:ascii="David" w:eastAsia="Calibri" w:hAnsi="David"/>
                <w:szCs w:val="22"/>
                <w:rtl/>
              </w:rPr>
            </w:pPr>
          </w:p>
        </w:tc>
        <w:tc>
          <w:tcPr>
            <w:tcW w:w="992" w:type="dxa"/>
            <w:vMerge/>
            <w:shd w:val="clear" w:color="auto" w:fill="F2F2F2"/>
          </w:tcPr>
          <w:p w14:paraId="7460BB9D" w14:textId="77777777" w:rsidR="005C4CE6" w:rsidRPr="005C4CE6" w:rsidRDefault="005C4CE6" w:rsidP="005C4CE6">
            <w:pPr>
              <w:spacing w:after="0" w:line="240" w:lineRule="auto"/>
              <w:jc w:val="center"/>
              <w:rPr>
                <w:ins w:id="794" w:author="אילה אביעד [2]" w:date="2025-08-03T11:47:00Z"/>
                <w:rFonts w:ascii="David" w:eastAsia="Calibri" w:hAnsi="David"/>
                <w:szCs w:val="22"/>
                <w:rtl/>
              </w:rPr>
            </w:pPr>
          </w:p>
        </w:tc>
        <w:tc>
          <w:tcPr>
            <w:tcW w:w="1134" w:type="dxa"/>
            <w:vMerge/>
            <w:shd w:val="clear" w:color="auto" w:fill="F2F2F2"/>
          </w:tcPr>
          <w:p w14:paraId="3E0A6B60" w14:textId="77777777" w:rsidR="005C4CE6" w:rsidRPr="005C4CE6" w:rsidRDefault="005C4CE6" w:rsidP="005C4CE6">
            <w:pPr>
              <w:spacing w:after="0" w:line="240" w:lineRule="auto"/>
              <w:jc w:val="center"/>
              <w:rPr>
                <w:ins w:id="795" w:author="אילה אביעד [2]" w:date="2025-08-03T11:47:00Z"/>
                <w:rFonts w:ascii="David" w:eastAsia="Calibri" w:hAnsi="David"/>
                <w:szCs w:val="22"/>
                <w:rtl/>
              </w:rPr>
            </w:pPr>
          </w:p>
        </w:tc>
        <w:tc>
          <w:tcPr>
            <w:tcW w:w="1134" w:type="dxa"/>
            <w:vMerge/>
            <w:shd w:val="clear" w:color="auto" w:fill="F2F2F2"/>
          </w:tcPr>
          <w:p w14:paraId="30C606BC" w14:textId="77777777" w:rsidR="005C4CE6" w:rsidRPr="005C4CE6" w:rsidRDefault="005C4CE6" w:rsidP="005C4CE6">
            <w:pPr>
              <w:spacing w:after="0" w:line="240" w:lineRule="auto"/>
              <w:jc w:val="center"/>
              <w:rPr>
                <w:ins w:id="796" w:author="אילה אביעד [2]" w:date="2025-08-03T11:47:00Z"/>
                <w:rFonts w:ascii="David" w:eastAsia="Calibri" w:hAnsi="David"/>
                <w:szCs w:val="22"/>
                <w:rtl/>
              </w:rPr>
            </w:pPr>
          </w:p>
        </w:tc>
        <w:tc>
          <w:tcPr>
            <w:tcW w:w="709" w:type="dxa"/>
            <w:shd w:val="clear" w:color="auto" w:fill="F2F2F2"/>
          </w:tcPr>
          <w:p w14:paraId="37FD315D" w14:textId="77777777" w:rsidR="005C4CE6" w:rsidRPr="005C4CE6" w:rsidRDefault="005C4CE6" w:rsidP="005C4CE6">
            <w:pPr>
              <w:spacing w:after="0" w:line="240" w:lineRule="auto"/>
              <w:jc w:val="center"/>
              <w:rPr>
                <w:ins w:id="797" w:author="אילה אביעד [2]" w:date="2025-08-03T11:47:00Z"/>
                <w:rFonts w:ascii="David" w:eastAsia="Calibri" w:hAnsi="David"/>
                <w:sz w:val="16"/>
                <w:szCs w:val="16"/>
                <w:rtl/>
              </w:rPr>
            </w:pPr>
            <w:ins w:id="798" w:author="אילה אביעד [2]" w:date="2025-08-03T11:47:00Z">
              <w:r w:rsidRPr="005C4CE6">
                <w:rPr>
                  <w:rFonts w:ascii="David" w:eastAsia="Calibri" w:hAnsi="David" w:hint="cs"/>
                  <w:sz w:val="16"/>
                  <w:szCs w:val="16"/>
                  <w:rtl/>
                </w:rPr>
                <w:t xml:space="preserve">לתקופה </w:t>
              </w:r>
            </w:ins>
          </w:p>
        </w:tc>
        <w:tc>
          <w:tcPr>
            <w:tcW w:w="709" w:type="dxa"/>
            <w:shd w:val="clear" w:color="auto" w:fill="F2F2F2"/>
          </w:tcPr>
          <w:p w14:paraId="075B992D" w14:textId="77777777" w:rsidR="005C4CE6" w:rsidRPr="005C4CE6" w:rsidRDefault="005C4CE6" w:rsidP="005C4CE6">
            <w:pPr>
              <w:spacing w:after="0" w:line="240" w:lineRule="auto"/>
              <w:jc w:val="center"/>
              <w:rPr>
                <w:ins w:id="799" w:author="אילה אביעד [2]" w:date="2025-08-03T11:47:00Z"/>
                <w:rFonts w:ascii="David" w:eastAsia="Calibri" w:hAnsi="David"/>
                <w:sz w:val="16"/>
                <w:szCs w:val="16"/>
                <w:rtl/>
              </w:rPr>
            </w:pPr>
            <w:ins w:id="800" w:author="אילה אביעד [2]" w:date="2025-08-03T11:47:00Z">
              <w:r w:rsidRPr="005C4CE6">
                <w:rPr>
                  <w:rFonts w:ascii="David" w:eastAsia="Calibri" w:hAnsi="David" w:hint="cs"/>
                  <w:sz w:val="16"/>
                  <w:szCs w:val="16"/>
                  <w:rtl/>
                </w:rPr>
                <w:t>למקרה*</w:t>
              </w:r>
            </w:ins>
          </w:p>
        </w:tc>
        <w:tc>
          <w:tcPr>
            <w:tcW w:w="1134" w:type="dxa"/>
            <w:vMerge/>
            <w:shd w:val="clear" w:color="auto" w:fill="F2F2F2"/>
          </w:tcPr>
          <w:p w14:paraId="60100566" w14:textId="77777777" w:rsidR="005C4CE6" w:rsidRPr="005C4CE6" w:rsidRDefault="005C4CE6" w:rsidP="005C4CE6">
            <w:pPr>
              <w:spacing w:after="0" w:line="240" w:lineRule="auto"/>
              <w:jc w:val="center"/>
              <w:rPr>
                <w:ins w:id="801" w:author="אילה אביעד [2]" w:date="2025-08-03T11:47:00Z"/>
                <w:rFonts w:ascii="David" w:eastAsia="Calibri" w:hAnsi="David"/>
                <w:sz w:val="16"/>
                <w:szCs w:val="16"/>
                <w:rtl/>
              </w:rPr>
            </w:pPr>
          </w:p>
        </w:tc>
        <w:tc>
          <w:tcPr>
            <w:tcW w:w="567" w:type="dxa"/>
            <w:vMerge/>
            <w:shd w:val="clear" w:color="auto" w:fill="F2F2F2"/>
          </w:tcPr>
          <w:p w14:paraId="61AC00C8" w14:textId="77777777" w:rsidR="005C4CE6" w:rsidRPr="005C4CE6" w:rsidRDefault="005C4CE6" w:rsidP="005C4CE6">
            <w:pPr>
              <w:spacing w:after="0" w:line="240" w:lineRule="auto"/>
              <w:jc w:val="center"/>
              <w:rPr>
                <w:ins w:id="802" w:author="אילה אביעד [2]" w:date="2025-08-03T11:47:00Z"/>
                <w:rFonts w:ascii="David" w:eastAsia="Calibri" w:hAnsi="David"/>
                <w:sz w:val="16"/>
                <w:szCs w:val="16"/>
                <w:rtl/>
              </w:rPr>
            </w:pPr>
          </w:p>
        </w:tc>
        <w:tc>
          <w:tcPr>
            <w:tcW w:w="2827" w:type="dxa"/>
            <w:vMerge/>
            <w:shd w:val="clear" w:color="auto" w:fill="F2F2F2"/>
          </w:tcPr>
          <w:p w14:paraId="1EA6D39F" w14:textId="77777777" w:rsidR="005C4CE6" w:rsidRPr="005C4CE6" w:rsidRDefault="005C4CE6" w:rsidP="005C4CE6">
            <w:pPr>
              <w:spacing w:after="0" w:line="240" w:lineRule="auto"/>
              <w:jc w:val="center"/>
              <w:rPr>
                <w:ins w:id="803" w:author="אילה אביעד [2]" w:date="2025-08-03T11:47:00Z"/>
                <w:rFonts w:ascii="David" w:eastAsia="Calibri" w:hAnsi="David"/>
                <w:szCs w:val="22"/>
                <w:rtl/>
              </w:rPr>
            </w:pPr>
          </w:p>
        </w:tc>
      </w:tr>
      <w:tr w:rsidR="005C4CE6" w:rsidRPr="005C4CE6" w14:paraId="4A5ED9E0" w14:textId="77777777" w:rsidTr="005C4CE6">
        <w:trPr>
          <w:gridBefore w:val="1"/>
          <w:wBefore w:w="7" w:type="dxa"/>
          <w:trHeight w:val="1940"/>
          <w:ins w:id="804" w:author="אילה אביעד [2]" w:date="2025-08-03T11:47:00Z"/>
        </w:trPr>
        <w:tc>
          <w:tcPr>
            <w:tcW w:w="1277" w:type="dxa"/>
            <w:shd w:val="clear" w:color="auto" w:fill="F2F2F2"/>
          </w:tcPr>
          <w:p w14:paraId="0E18C9F4" w14:textId="77777777" w:rsidR="005C4CE6" w:rsidRPr="005C4CE6" w:rsidRDefault="005C4CE6" w:rsidP="005C4CE6">
            <w:pPr>
              <w:spacing w:after="0" w:line="240" w:lineRule="auto"/>
              <w:rPr>
                <w:ins w:id="805" w:author="אילה אביעד [2]" w:date="2025-08-03T11:47:00Z"/>
                <w:rFonts w:ascii="David" w:eastAsia="Calibri" w:hAnsi="David"/>
                <w:szCs w:val="22"/>
                <w:rtl/>
              </w:rPr>
            </w:pPr>
            <w:ins w:id="806" w:author="אילה אביעד [2]" w:date="2025-08-03T11:47:00Z">
              <w:r w:rsidRPr="005C4CE6">
                <w:rPr>
                  <w:rFonts w:ascii="David" w:eastAsia="Calibri" w:hAnsi="David" w:hint="cs"/>
                  <w:szCs w:val="22"/>
                  <w:rtl/>
                </w:rPr>
                <w:t>חבות מעבידים</w:t>
              </w:r>
            </w:ins>
          </w:p>
        </w:tc>
        <w:tc>
          <w:tcPr>
            <w:tcW w:w="992" w:type="dxa"/>
            <w:shd w:val="clear" w:color="auto" w:fill="F2F2F2"/>
          </w:tcPr>
          <w:p w14:paraId="6808431F" w14:textId="77777777" w:rsidR="005C4CE6" w:rsidRPr="005C4CE6" w:rsidRDefault="005C4CE6" w:rsidP="005C4CE6">
            <w:pPr>
              <w:spacing w:after="0" w:line="240" w:lineRule="auto"/>
              <w:rPr>
                <w:ins w:id="807" w:author="אילה אביעד [2]" w:date="2025-08-03T11:47:00Z"/>
                <w:rFonts w:ascii="David" w:eastAsia="Calibri" w:hAnsi="David"/>
                <w:szCs w:val="22"/>
                <w:rtl/>
              </w:rPr>
            </w:pPr>
          </w:p>
        </w:tc>
        <w:tc>
          <w:tcPr>
            <w:tcW w:w="992" w:type="dxa"/>
            <w:shd w:val="clear" w:color="auto" w:fill="F2F2F2"/>
          </w:tcPr>
          <w:p w14:paraId="2003EB6C" w14:textId="77777777" w:rsidR="005C4CE6" w:rsidRPr="005C4CE6" w:rsidRDefault="005C4CE6" w:rsidP="005C4CE6">
            <w:pPr>
              <w:spacing w:after="0" w:line="240" w:lineRule="auto"/>
              <w:rPr>
                <w:ins w:id="808" w:author="אילה אביעד [2]" w:date="2025-08-03T11:47:00Z"/>
                <w:rFonts w:ascii="David" w:eastAsia="Calibri" w:hAnsi="David"/>
                <w:sz w:val="18"/>
                <w:szCs w:val="18"/>
                <w:rtl/>
              </w:rPr>
            </w:pPr>
            <w:ins w:id="809" w:author="אילה אביעד [2]" w:date="2025-08-03T11:47:00Z">
              <w:r w:rsidRPr="005C4CE6">
                <w:rPr>
                  <w:rFonts w:ascii="David" w:eastAsia="Calibri" w:hAnsi="David"/>
                  <w:sz w:val="18"/>
                  <w:szCs w:val="18"/>
                  <w:rtl/>
                </w:rPr>
                <w:t>נוסח ביט של המבטח או נוסח המקביל לו אצל אותו המבטח (תוך ציון שנת המהדורה)</w:t>
              </w:r>
            </w:ins>
          </w:p>
        </w:tc>
        <w:tc>
          <w:tcPr>
            <w:tcW w:w="1134" w:type="dxa"/>
            <w:shd w:val="clear" w:color="auto" w:fill="F2F2F2"/>
          </w:tcPr>
          <w:p w14:paraId="516B4049" w14:textId="77777777" w:rsidR="005C4CE6" w:rsidRPr="005C4CE6" w:rsidRDefault="005C4CE6" w:rsidP="005C4CE6">
            <w:pPr>
              <w:spacing w:after="0" w:line="240" w:lineRule="auto"/>
              <w:rPr>
                <w:ins w:id="810" w:author="אילה אביעד [2]" w:date="2025-08-03T11:47:00Z"/>
                <w:rFonts w:ascii="David" w:eastAsia="Calibri" w:hAnsi="David"/>
                <w:szCs w:val="22"/>
                <w:rtl/>
              </w:rPr>
            </w:pPr>
          </w:p>
        </w:tc>
        <w:tc>
          <w:tcPr>
            <w:tcW w:w="1134" w:type="dxa"/>
            <w:shd w:val="clear" w:color="auto" w:fill="F2F2F2"/>
          </w:tcPr>
          <w:p w14:paraId="1A8E1740" w14:textId="77777777" w:rsidR="005C4CE6" w:rsidRPr="005C4CE6" w:rsidRDefault="005C4CE6" w:rsidP="005C4CE6">
            <w:pPr>
              <w:spacing w:after="0" w:line="240" w:lineRule="auto"/>
              <w:rPr>
                <w:ins w:id="811" w:author="אילה אביעד [2]" w:date="2025-08-03T11:47:00Z"/>
                <w:rFonts w:ascii="David" w:eastAsia="Calibri" w:hAnsi="David"/>
                <w:szCs w:val="22"/>
                <w:rtl/>
              </w:rPr>
            </w:pPr>
          </w:p>
        </w:tc>
        <w:tc>
          <w:tcPr>
            <w:tcW w:w="1418" w:type="dxa"/>
            <w:gridSpan w:val="2"/>
            <w:shd w:val="clear" w:color="auto" w:fill="F2F2F2"/>
          </w:tcPr>
          <w:p w14:paraId="581EA6D9" w14:textId="77777777" w:rsidR="005C4CE6" w:rsidRPr="005C4CE6" w:rsidRDefault="005C4CE6" w:rsidP="005C4CE6">
            <w:pPr>
              <w:spacing w:after="0" w:line="240" w:lineRule="auto"/>
              <w:jc w:val="center"/>
              <w:rPr>
                <w:ins w:id="812" w:author="אילה אביעד [2]" w:date="2025-08-03T11:47:00Z"/>
                <w:rFonts w:ascii="David" w:eastAsia="Calibri" w:hAnsi="David"/>
                <w:szCs w:val="22"/>
                <w:rtl/>
              </w:rPr>
            </w:pPr>
            <w:ins w:id="813" w:author="אילה אביעד [2]" w:date="2025-08-03T11:47:00Z">
              <w:r w:rsidRPr="005C4CE6">
                <w:rPr>
                  <w:rFonts w:ascii="David" w:eastAsia="Calibri" w:hAnsi="David" w:hint="cs"/>
                  <w:szCs w:val="22"/>
                  <w:rtl/>
                </w:rPr>
                <w:t>20,000,000</w:t>
              </w:r>
            </w:ins>
          </w:p>
          <w:p w14:paraId="2AF3C04E" w14:textId="77777777" w:rsidR="005C4CE6" w:rsidRPr="005C4CE6" w:rsidRDefault="005C4CE6" w:rsidP="005C4CE6">
            <w:pPr>
              <w:spacing w:after="0" w:line="240" w:lineRule="auto"/>
              <w:jc w:val="center"/>
              <w:rPr>
                <w:ins w:id="814" w:author="אילה אביעד [2]" w:date="2025-08-03T11:47:00Z"/>
                <w:rFonts w:ascii="David" w:eastAsia="Calibri" w:hAnsi="David"/>
                <w:szCs w:val="22"/>
                <w:rtl/>
              </w:rPr>
            </w:pPr>
          </w:p>
        </w:tc>
        <w:tc>
          <w:tcPr>
            <w:tcW w:w="1134" w:type="dxa"/>
            <w:shd w:val="clear" w:color="auto" w:fill="F2F2F2"/>
          </w:tcPr>
          <w:p w14:paraId="64253245" w14:textId="77777777" w:rsidR="005C4CE6" w:rsidRPr="005C4CE6" w:rsidRDefault="005C4CE6" w:rsidP="005C4CE6">
            <w:pPr>
              <w:spacing w:after="0" w:line="240" w:lineRule="auto"/>
              <w:rPr>
                <w:ins w:id="815" w:author="אילה אביעד [2]" w:date="2025-08-03T11:47:00Z"/>
                <w:rFonts w:ascii="David" w:eastAsia="Calibri" w:hAnsi="David"/>
                <w:szCs w:val="22"/>
                <w:rtl/>
              </w:rPr>
            </w:pPr>
            <w:ins w:id="816" w:author="אילה אביעד [2]" w:date="2025-08-03T11:47:00Z">
              <w:r w:rsidRPr="005C4CE6">
                <w:rPr>
                  <w:rFonts w:ascii="David" w:eastAsia="Calibri" w:hAnsi="David" w:hint="cs"/>
                  <w:szCs w:val="22"/>
                  <w:rtl/>
                </w:rPr>
                <w:t>כמפורט בפוליסה</w:t>
              </w:r>
            </w:ins>
          </w:p>
        </w:tc>
        <w:tc>
          <w:tcPr>
            <w:tcW w:w="567" w:type="dxa"/>
            <w:shd w:val="clear" w:color="auto" w:fill="F2F2F2"/>
          </w:tcPr>
          <w:p w14:paraId="02067B47" w14:textId="77777777" w:rsidR="005C4CE6" w:rsidRPr="005C4CE6" w:rsidRDefault="005C4CE6" w:rsidP="005C4CE6">
            <w:pPr>
              <w:spacing w:after="0" w:line="240" w:lineRule="auto"/>
              <w:rPr>
                <w:ins w:id="817" w:author="אילה אביעד [2]" w:date="2025-08-03T11:47:00Z"/>
                <w:rFonts w:ascii="David" w:eastAsia="Calibri" w:hAnsi="David"/>
                <w:szCs w:val="22"/>
                <w:rtl/>
              </w:rPr>
            </w:pPr>
            <w:ins w:id="818" w:author="אילה אביעד [2]" w:date="2025-08-03T11:47:00Z">
              <w:r w:rsidRPr="005C4CE6">
                <w:rPr>
                  <w:rFonts w:ascii="David" w:eastAsia="Calibri" w:hAnsi="David" w:hint="cs"/>
                  <w:szCs w:val="22"/>
                  <w:rtl/>
                </w:rPr>
                <w:t xml:space="preserve">₪ </w:t>
              </w:r>
            </w:ins>
          </w:p>
        </w:tc>
        <w:tc>
          <w:tcPr>
            <w:tcW w:w="2827" w:type="dxa"/>
            <w:shd w:val="clear" w:color="auto" w:fill="F2F2F2"/>
          </w:tcPr>
          <w:p w14:paraId="4DB41015" w14:textId="77777777" w:rsidR="005C4CE6" w:rsidRPr="005C4CE6" w:rsidRDefault="005C4CE6" w:rsidP="005C4CE6">
            <w:pPr>
              <w:spacing w:after="0" w:line="240" w:lineRule="auto"/>
              <w:ind w:left="27" w:right="78" w:firstLine="23"/>
              <w:rPr>
                <w:ins w:id="819" w:author="אילה אביעד [2]" w:date="2025-08-03T11:47:00Z"/>
                <w:rFonts w:ascii="David" w:eastAsia="Calibri" w:hAnsi="David"/>
                <w:sz w:val="20"/>
                <w:szCs w:val="20"/>
                <w:rtl/>
              </w:rPr>
            </w:pPr>
            <w:ins w:id="820" w:author="אילה אביעד [2]" w:date="2025-08-03T11:47:00Z">
              <w:r w:rsidRPr="005C4CE6">
                <w:rPr>
                  <w:rFonts w:ascii="David" w:eastAsia="Calibri" w:hAnsi="David" w:hint="cs"/>
                  <w:b/>
                  <w:bCs/>
                  <w:sz w:val="20"/>
                  <w:szCs w:val="20"/>
                  <w:rtl/>
                </w:rPr>
                <w:t>305 (</w:t>
              </w:r>
              <w:r w:rsidRPr="005C4CE6">
                <w:rPr>
                  <w:rFonts w:ascii="David" w:eastAsia="Calibri" w:hAnsi="David" w:hint="cs"/>
                  <w:sz w:val="20"/>
                  <w:szCs w:val="20"/>
                  <w:rtl/>
                </w:rPr>
                <w:t xml:space="preserve">הרחבת חבות מעבידים </w:t>
              </w:r>
              <w:r w:rsidRPr="005C4CE6">
                <w:rPr>
                  <w:rFonts w:ascii="David" w:eastAsia="Calibri" w:hAnsi="David"/>
                  <w:sz w:val="20"/>
                  <w:szCs w:val="20"/>
                  <w:rtl/>
                </w:rPr>
                <w:t>–</w:t>
              </w:r>
              <w:r w:rsidRPr="005C4CE6">
                <w:rPr>
                  <w:rFonts w:ascii="David" w:eastAsia="Calibri" w:hAnsi="David" w:hint="cs"/>
                  <w:sz w:val="20"/>
                  <w:szCs w:val="20"/>
                  <w:rtl/>
                </w:rPr>
                <w:t xml:space="preserve"> כלי ירייה המוחזק כדין) </w:t>
              </w:r>
            </w:ins>
          </w:p>
          <w:p w14:paraId="0FD9E5CD" w14:textId="77777777" w:rsidR="005C4CE6" w:rsidRPr="005C4CE6" w:rsidRDefault="005C4CE6" w:rsidP="005C4CE6">
            <w:pPr>
              <w:spacing w:after="0" w:line="240" w:lineRule="auto"/>
              <w:ind w:left="27" w:right="78" w:firstLine="23"/>
              <w:rPr>
                <w:ins w:id="821" w:author="אילה אביעד [2]" w:date="2025-08-03T11:47:00Z"/>
                <w:rFonts w:ascii="David" w:eastAsia="Calibri" w:hAnsi="David"/>
                <w:sz w:val="20"/>
                <w:szCs w:val="20"/>
                <w:rtl/>
              </w:rPr>
            </w:pPr>
            <w:ins w:id="822" w:author="אילה אביעד [2]" w:date="2025-08-03T11:47:00Z">
              <w:r w:rsidRPr="005C4CE6">
                <w:rPr>
                  <w:rFonts w:ascii="David" w:eastAsia="Calibri" w:hAnsi="David" w:hint="cs"/>
                  <w:b/>
                  <w:bCs/>
                  <w:sz w:val="20"/>
                  <w:szCs w:val="20"/>
                  <w:rtl/>
                </w:rPr>
                <w:t>309</w:t>
              </w:r>
              <w:r w:rsidRPr="005C4CE6">
                <w:rPr>
                  <w:rFonts w:ascii="David" w:eastAsia="Calibri" w:hAnsi="David" w:hint="cs"/>
                  <w:sz w:val="20"/>
                  <w:szCs w:val="20"/>
                  <w:rtl/>
                </w:rPr>
                <w:t xml:space="preserve"> (</w:t>
              </w:r>
              <w:r w:rsidRPr="005C4CE6">
                <w:rPr>
                  <w:rFonts w:ascii="David" w:eastAsia="Calibri" w:hAnsi="David"/>
                  <w:sz w:val="20"/>
                  <w:szCs w:val="20"/>
                  <w:rtl/>
                </w:rPr>
                <w:t>ויתור על תחלוף לטובת מבקש האישור, למעט בגין מי שגרם לנזק בזדון</w:t>
              </w:r>
              <w:r w:rsidRPr="005C4CE6">
                <w:rPr>
                  <w:rFonts w:ascii="David" w:eastAsia="Calibri" w:hAnsi="David" w:hint="cs"/>
                  <w:sz w:val="20"/>
                  <w:szCs w:val="20"/>
                  <w:rtl/>
                </w:rPr>
                <w:t xml:space="preserve">). </w:t>
              </w:r>
            </w:ins>
          </w:p>
          <w:p w14:paraId="3551B0BB" w14:textId="77777777" w:rsidR="005C4CE6" w:rsidRPr="005C4CE6" w:rsidRDefault="005C4CE6" w:rsidP="005C4CE6">
            <w:pPr>
              <w:spacing w:after="0" w:line="240" w:lineRule="auto"/>
              <w:ind w:left="27" w:right="78" w:firstLine="23"/>
              <w:rPr>
                <w:ins w:id="823" w:author="אילה אביעד [2]" w:date="2025-08-03T11:47:00Z"/>
                <w:rFonts w:ascii="David" w:eastAsia="Calibri" w:hAnsi="David"/>
                <w:sz w:val="20"/>
                <w:szCs w:val="20"/>
                <w:rtl/>
              </w:rPr>
            </w:pPr>
            <w:ins w:id="824" w:author="אילה אביעד [2]" w:date="2025-08-03T11:47:00Z">
              <w:r w:rsidRPr="005C4CE6">
                <w:rPr>
                  <w:rFonts w:ascii="David" w:eastAsia="Calibri" w:hAnsi="David" w:hint="cs"/>
                  <w:b/>
                  <w:bCs/>
                  <w:sz w:val="20"/>
                  <w:szCs w:val="20"/>
                  <w:rtl/>
                </w:rPr>
                <w:t>319</w:t>
              </w:r>
              <w:r w:rsidRPr="005C4CE6">
                <w:rPr>
                  <w:rFonts w:ascii="David" w:eastAsia="Calibri" w:hAnsi="David" w:hint="cs"/>
                  <w:sz w:val="20"/>
                  <w:szCs w:val="20"/>
                  <w:rtl/>
                </w:rPr>
                <w:t xml:space="preserve"> (</w:t>
              </w:r>
              <w:r w:rsidRPr="005C4CE6">
                <w:rPr>
                  <w:rFonts w:ascii="David" w:eastAsia="Calibri" w:hAnsi="David"/>
                  <w:sz w:val="20"/>
                  <w:szCs w:val="20"/>
                  <w:rtl/>
                </w:rPr>
                <w:t>מבוטח נוסף - היה וייחשב כמעבידם של מי מעובדי המבוטח</w:t>
              </w:r>
              <w:r w:rsidRPr="005C4CE6">
                <w:rPr>
                  <w:rFonts w:ascii="David" w:eastAsia="Calibri" w:hAnsi="David" w:hint="cs"/>
                  <w:sz w:val="20"/>
                  <w:szCs w:val="20"/>
                  <w:rtl/>
                </w:rPr>
                <w:t>)</w:t>
              </w:r>
            </w:ins>
          </w:p>
          <w:p w14:paraId="19F5C5CF" w14:textId="77777777" w:rsidR="005C4CE6" w:rsidRPr="005C4CE6" w:rsidRDefault="005C4CE6" w:rsidP="005C4CE6">
            <w:pPr>
              <w:spacing w:after="0" w:line="240" w:lineRule="auto"/>
              <w:ind w:left="27" w:right="78" w:firstLine="23"/>
              <w:rPr>
                <w:ins w:id="825" w:author="אילה אביעד [2]" w:date="2025-08-03T11:47:00Z"/>
                <w:rFonts w:ascii="David" w:eastAsia="Calibri" w:hAnsi="David"/>
                <w:sz w:val="20"/>
                <w:szCs w:val="20"/>
                <w:rtl/>
              </w:rPr>
            </w:pPr>
            <w:ins w:id="826" w:author="אילה אביעד [2]" w:date="2025-08-03T11:47:00Z">
              <w:r w:rsidRPr="005C4CE6">
                <w:rPr>
                  <w:rFonts w:ascii="David" w:eastAsia="Calibri" w:hAnsi="David" w:hint="cs"/>
                  <w:b/>
                  <w:bCs/>
                  <w:sz w:val="20"/>
                  <w:szCs w:val="20"/>
                  <w:rtl/>
                </w:rPr>
                <w:t>328</w:t>
              </w:r>
              <w:r w:rsidRPr="005C4CE6">
                <w:rPr>
                  <w:rFonts w:ascii="David" w:eastAsia="Calibri" w:hAnsi="David" w:hint="cs"/>
                  <w:sz w:val="20"/>
                  <w:szCs w:val="20"/>
                  <w:rtl/>
                </w:rPr>
                <w:t xml:space="preserve"> (</w:t>
              </w:r>
              <w:r w:rsidRPr="005C4CE6">
                <w:rPr>
                  <w:rFonts w:ascii="David" w:eastAsia="Calibri" w:hAnsi="David"/>
                  <w:sz w:val="20"/>
                  <w:szCs w:val="20"/>
                  <w:rtl/>
                </w:rPr>
                <w:t xml:space="preserve">ראשוניות </w:t>
              </w:r>
              <w:r w:rsidRPr="005C4CE6">
                <w:rPr>
                  <w:rFonts w:ascii="David" w:eastAsia="Calibri" w:hAnsi="David" w:hint="cs"/>
                  <w:sz w:val="20"/>
                  <w:szCs w:val="20"/>
                  <w:rtl/>
                </w:rPr>
                <w:t xml:space="preserve">- </w:t>
              </w:r>
              <w:r w:rsidRPr="005C4CE6">
                <w:rPr>
                  <w:rFonts w:ascii="Arial" w:eastAsia="Calibri" w:hAnsi="Arial"/>
                  <w:b/>
                  <w:sz w:val="20"/>
                  <w:szCs w:val="20"/>
                  <w:rtl/>
                </w:rPr>
                <w:t>המבטח מוותר על כל דרישה או טענה מכל מבטח של מבקש האישור</w:t>
              </w:r>
              <w:r w:rsidRPr="005C4CE6">
                <w:rPr>
                  <w:rFonts w:ascii="Arial" w:eastAsia="Calibri" w:hAnsi="Arial"/>
                  <w:bCs/>
                  <w:sz w:val="20"/>
                  <w:szCs w:val="20"/>
                  <w:rtl/>
                </w:rPr>
                <w:t>)</w:t>
              </w:r>
            </w:ins>
          </w:p>
          <w:p w14:paraId="04B261CE" w14:textId="77777777" w:rsidR="005C4CE6" w:rsidRPr="005C4CE6" w:rsidRDefault="005C4CE6" w:rsidP="005C4CE6">
            <w:pPr>
              <w:spacing w:after="0" w:line="240" w:lineRule="auto"/>
              <w:ind w:left="27" w:right="78" w:firstLine="23"/>
              <w:rPr>
                <w:ins w:id="827" w:author="אילה אביעד [2]" w:date="2025-08-03T11:47:00Z"/>
                <w:rFonts w:ascii="David" w:eastAsia="Calibri" w:hAnsi="David"/>
                <w:sz w:val="20"/>
                <w:szCs w:val="20"/>
                <w:rtl/>
              </w:rPr>
            </w:pPr>
            <w:ins w:id="828" w:author="אילה אביעד [2]" w:date="2025-08-03T11:47:00Z">
              <w:r w:rsidRPr="005C4CE6">
                <w:rPr>
                  <w:rFonts w:ascii="David" w:eastAsia="Calibri" w:hAnsi="David" w:hint="cs"/>
                  <w:b/>
                  <w:bCs/>
                  <w:sz w:val="20"/>
                  <w:szCs w:val="20"/>
                  <w:rtl/>
                </w:rPr>
                <w:t>350</w:t>
              </w:r>
              <w:r w:rsidRPr="005C4CE6">
                <w:rPr>
                  <w:rFonts w:ascii="David" w:eastAsia="Calibri" w:hAnsi="David" w:hint="cs"/>
                  <w:sz w:val="20"/>
                  <w:szCs w:val="20"/>
                  <w:rtl/>
                </w:rPr>
                <w:t xml:space="preserve"> (</w:t>
              </w:r>
              <w:r w:rsidRPr="005C4CE6">
                <w:rPr>
                  <w:rFonts w:ascii="David" w:eastAsia="Calibri" w:hAnsi="David"/>
                  <w:sz w:val="20"/>
                  <w:szCs w:val="20"/>
                  <w:rtl/>
                </w:rPr>
                <w:t>הרחבת חבות כלפי קבלנים וקבלני משנה בביטוח חבות מעבידים היה ומבקש האישור יחשב כמעבידם</w:t>
              </w:r>
              <w:r w:rsidRPr="005C4CE6">
                <w:rPr>
                  <w:rFonts w:ascii="David" w:eastAsia="Calibri" w:hAnsi="David" w:hint="cs"/>
                  <w:sz w:val="20"/>
                  <w:szCs w:val="20"/>
                  <w:rtl/>
                </w:rPr>
                <w:t>)</w:t>
              </w:r>
            </w:ins>
          </w:p>
        </w:tc>
      </w:tr>
      <w:tr w:rsidR="005C4CE6" w:rsidRPr="005C4CE6" w14:paraId="11D0D26B" w14:textId="77777777" w:rsidTr="005C4CE6">
        <w:trPr>
          <w:gridBefore w:val="1"/>
          <w:wBefore w:w="7" w:type="dxa"/>
          <w:trHeight w:val="2740"/>
          <w:ins w:id="829" w:author="אילה אביעד [2]" w:date="2025-08-03T11:47:00Z"/>
        </w:trPr>
        <w:tc>
          <w:tcPr>
            <w:tcW w:w="1277" w:type="dxa"/>
            <w:shd w:val="clear" w:color="auto" w:fill="F2F2F2"/>
          </w:tcPr>
          <w:p w14:paraId="33D94F80" w14:textId="77777777" w:rsidR="005C4CE6" w:rsidRPr="005C4CE6" w:rsidRDefault="005C4CE6" w:rsidP="005C4CE6">
            <w:pPr>
              <w:spacing w:after="0" w:line="240" w:lineRule="auto"/>
              <w:rPr>
                <w:ins w:id="830" w:author="אילה אביעד [2]" w:date="2025-08-03T11:47:00Z"/>
                <w:rFonts w:ascii="David" w:eastAsia="Calibri" w:hAnsi="David"/>
                <w:szCs w:val="22"/>
                <w:rtl/>
              </w:rPr>
            </w:pPr>
            <w:ins w:id="831" w:author="אילה אביעד [2]" w:date="2025-08-03T11:47:00Z">
              <w:r w:rsidRPr="005C4CE6">
                <w:rPr>
                  <w:rFonts w:ascii="David" w:eastAsia="Calibri" w:hAnsi="David" w:hint="cs"/>
                  <w:szCs w:val="22"/>
                  <w:rtl/>
                </w:rPr>
                <w:t>צד ג'</w:t>
              </w:r>
            </w:ins>
          </w:p>
          <w:p w14:paraId="32CBB545" w14:textId="77777777" w:rsidR="005C4CE6" w:rsidRPr="005C4CE6" w:rsidRDefault="005C4CE6" w:rsidP="005C4CE6">
            <w:pPr>
              <w:spacing w:after="0" w:line="240" w:lineRule="auto"/>
              <w:rPr>
                <w:ins w:id="832" w:author="אילה אביעד [2]" w:date="2025-08-03T11:47:00Z"/>
                <w:rFonts w:ascii="David" w:eastAsia="Calibri" w:hAnsi="David"/>
                <w:sz w:val="18"/>
                <w:szCs w:val="18"/>
                <w:rtl/>
              </w:rPr>
            </w:pPr>
          </w:p>
        </w:tc>
        <w:tc>
          <w:tcPr>
            <w:tcW w:w="992" w:type="dxa"/>
            <w:shd w:val="clear" w:color="auto" w:fill="F2F2F2"/>
          </w:tcPr>
          <w:p w14:paraId="4BF5F4C1" w14:textId="77777777" w:rsidR="005C4CE6" w:rsidRPr="005C4CE6" w:rsidRDefault="005C4CE6" w:rsidP="005C4CE6">
            <w:pPr>
              <w:spacing w:after="0" w:line="240" w:lineRule="auto"/>
              <w:rPr>
                <w:ins w:id="833" w:author="אילה אביעד [2]" w:date="2025-08-03T11:47:00Z"/>
                <w:rFonts w:ascii="David" w:eastAsia="Calibri" w:hAnsi="David"/>
                <w:szCs w:val="22"/>
                <w:rtl/>
              </w:rPr>
            </w:pPr>
          </w:p>
        </w:tc>
        <w:tc>
          <w:tcPr>
            <w:tcW w:w="992" w:type="dxa"/>
            <w:shd w:val="clear" w:color="auto" w:fill="F2F2F2"/>
          </w:tcPr>
          <w:p w14:paraId="35BB5E0A" w14:textId="77777777" w:rsidR="005C4CE6" w:rsidRPr="005C4CE6" w:rsidRDefault="005C4CE6" w:rsidP="005C4CE6">
            <w:pPr>
              <w:spacing w:after="0" w:line="240" w:lineRule="auto"/>
              <w:rPr>
                <w:ins w:id="834" w:author="אילה אביעד [2]" w:date="2025-08-03T11:47:00Z"/>
                <w:rFonts w:ascii="David" w:eastAsia="Calibri" w:hAnsi="David"/>
                <w:sz w:val="18"/>
                <w:szCs w:val="18"/>
                <w:rtl/>
              </w:rPr>
            </w:pPr>
            <w:ins w:id="835" w:author="אילה אביעד [2]" w:date="2025-08-03T11:47:00Z">
              <w:r w:rsidRPr="005C4CE6">
                <w:rPr>
                  <w:rFonts w:ascii="David" w:eastAsia="Calibri" w:hAnsi="David"/>
                  <w:sz w:val="18"/>
                  <w:szCs w:val="18"/>
                  <w:rtl/>
                </w:rPr>
                <w:t>נוסח ביט של המבטח או נוסח המקביל לו אצל אותו המבטח (תוך ציון שנת המהדורה)</w:t>
              </w:r>
            </w:ins>
          </w:p>
        </w:tc>
        <w:tc>
          <w:tcPr>
            <w:tcW w:w="1134" w:type="dxa"/>
            <w:shd w:val="clear" w:color="auto" w:fill="F2F2F2"/>
          </w:tcPr>
          <w:p w14:paraId="70137BDF" w14:textId="77777777" w:rsidR="005C4CE6" w:rsidRPr="005C4CE6" w:rsidRDefault="005C4CE6" w:rsidP="005C4CE6">
            <w:pPr>
              <w:spacing w:after="0" w:line="240" w:lineRule="auto"/>
              <w:rPr>
                <w:ins w:id="836" w:author="אילה אביעד [2]" w:date="2025-08-03T11:47:00Z"/>
                <w:rFonts w:ascii="David" w:eastAsia="Calibri" w:hAnsi="David"/>
                <w:szCs w:val="22"/>
                <w:rtl/>
              </w:rPr>
            </w:pPr>
          </w:p>
        </w:tc>
        <w:tc>
          <w:tcPr>
            <w:tcW w:w="1134" w:type="dxa"/>
            <w:shd w:val="clear" w:color="auto" w:fill="F2F2F2"/>
          </w:tcPr>
          <w:p w14:paraId="36841CD6" w14:textId="77777777" w:rsidR="005C4CE6" w:rsidRPr="005C4CE6" w:rsidRDefault="005C4CE6" w:rsidP="005C4CE6">
            <w:pPr>
              <w:spacing w:after="0" w:line="240" w:lineRule="auto"/>
              <w:rPr>
                <w:ins w:id="837" w:author="אילה אביעד [2]" w:date="2025-08-03T11:47:00Z"/>
                <w:rFonts w:ascii="David" w:eastAsia="Calibri" w:hAnsi="David"/>
                <w:szCs w:val="22"/>
                <w:rtl/>
              </w:rPr>
            </w:pPr>
          </w:p>
        </w:tc>
        <w:tc>
          <w:tcPr>
            <w:tcW w:w="1418" w:type="dxa"/>
            <w:gridSpan w:val="2"/>
            <w:shd w:val="clear" w:color="auto" w:fill="F2F2F2"/>
          </w:tcPr>
          <w:p w14:paraId="05531D48" w14:textId="77777777" w:rsidR="005C4CE6" w:rsidRPr="005C4CE6" w:rsidRDefault="005C4CE6" w:rsidP="005C4CE6">
            <w:pPr>
              <w:spacing w:after="0" w:line="240" w:lineRule="auto"/>
              <w:jc w:val="center"/>
              <w:rPr>
                <w:ins w:id="838" w:author="אילה אביעד [2]" w:date="2025-08-03T11:47:00Z"/>
                <w:rFonts w:ascii="David" w:eastAsia="Calibri" w:hAnsi="David"/>
                <w:szCs w:val="22"/>
                <w:rtl/>
              </w:rPr>
            </w:pPr>
            <w:ins w:id="839" w:author="אילה אביעד [2]" w:date="2025-08-03T11:47:00Z">
              <w:r w:rsidRPr="005C4CE6">
                <w:rPr>
                  <w:rFonts w:ascii="David" w:eastAsia="Calibri" w:hAnsi="David" w:hint="cs"/>
                  <w:szCs w:val="22"/>
                  <w:rtl/>
                </w:rPr>
                <w:t>10,000,000</w:t>
              </w:r>
            </w:ins>
          </w:p>
        </w:tc>
        <w:tc>
          <w:tcPr>
            <w:tcW w:w="1134" w:type="dxa"/>
            <w:shd w:val="clear" w:color="auto" w:fill="F2F2F2"/>
          </w:tcPr>
          <w:p w14:paraId="6096F6F8" w14:textId="77777777" w:rsidR="005C4CE6" w:rsidRPr="005C4CE6" w:rsidRDefault="005C4CE6" w:rsidP="005C4CE6">
            <w:pPr>
              <w:spacing w:after="0" w:line="240" w:lineRule="auto"/>
              <w:rPr>
                <w:ins w:id="840" w:author="אילה אביעד [2]" w:date="2025-08-03T11:47:00Z"/>
                <w:rFonts w:ascii="David" w:eastAsia="Calibri" w:hAnsi="David"/>
                <w:szCs w:val="22"/>
                <w:rtl/>
              </w:rPr>
            </w:pPr>
            <w:ins w:id="841" w:author="אילה אביעד [2]" w:date="2025-08-03T11:47:00Z">
              <w:r w:rsidRPr="005C4CE6">
                <w:rPr>
                  <w:rFonts w:ascii="David" w:eastAsia="Calibri" w:hAnsi="David" w:hint="cs"/>
                  <w:szCs w:val="22"/>
                  <w:rtl/>
                </w:rPr>
                <w:t>כמפורט בפוליסה</w:t>
              </w:r>
            </w:ins>
          </w:p>
        </w:tc>
        <w:tc>
          <w:tcPr>
            <w:tcW w:w="567" w:type="dxa"/>
            <w:shd w:val="clear" w:color="auto" w:fill="F2F2F2"/>
          </w:tcPr>
          <w:p w14:paraId="1A8D818E" w14:textId="77777777" w:rsidR="005C4CE6" w:rsidRPr="005C4CE6" w:rsidRDefault="005C4CE6" w:rsidP="005C4CE6">
            <w:pPr>
              <w:spacing w:after="0" w:line="240" w:lineRule="auto"/>
              <w:rPr>
                <w:ins w:id="842" w:author="אילה אביעד [2]" w:date="2025-08-03T11:47:00Z"/>
                <w:rFonts w:ascii="David" w:eastAsia="Calibri" w:hAnsi="David"/>
                <w:szCs w:val="22"/>
                <w:rtl/>
              </w:rPr>
            </w:pPr>
            <w:ins w:id="843" w:author="אילה אביעד [2]" w:date="2025-08-03T11:47:00Z">
              <w:r w:rsidRPr="005C4CE6">
                <w:rPr>
                  <w:rFonts w:ascii="David" w:eastAsia="Calibri" w:hAnsi="David" w:hint="cs"/>
                  <w:szCs w:val="22"/>
                  <w:rtl/>
                </w:rPr>
                <w:t xml:space="preserve">₪ </w:t>
              </w:r>
            </w:ins>
          </w:p>
        </w:tc>
        <w:tc>
          <w:tcPr>
            <w:tcW w:w="2827" w:type="dxa"/>
            <w:shd w:val="clear" w:color="auto" w:fill="F2F2F2"/>
          </w:tcPr>
          <w:p w14:paraId="41AFE8EC" w14:textId="77777777" w:rsidR="005C4CE6" w:rsidRPr="005C4CE6" w:rsidRDefault="005C4CE6" w:rsidP="005C4CE6">
            <w:pPr>
              <w:spacing w:after="0" w:line="240" w:lineRule="auto"/>
              <w:ind w:left="27" w:right="78" w:firstLine="23"/>
              <w:rPr>
                <w:ins w:id="844" w:author="אילה אביעד [2]" w:date="2025-08-03T11:47:00Z"/>
                <w:rFonts w:ascii="Arial" w:eastAsia="Calibri" w:hAnsi="Arial"/>
                <w:b/>
                <w:sz w:val="20"/>
                <w:szCs w:val="20"/>
                <w:rtl/>
              </w:rPr>
            </w:pPr>
            <w:ins w:id="845" w:author="אילה אביעד [2]" w:date="2025-08-03T11:47:00Z">
              <w:r w:rsidRPr="005C4CE6">
                <w:rPr>
                  <w:rFonts w:ascii="Arial" w:eastAsia="Calibri" w:hAnsi="Arial" w:hint="cs"/>
                  <w:bCs/>
                  <w:sz w:val="20"/>
                  <w:szCs w:val="20"/>
                  <w:rtl/>
                </w:rPr>
                <w:t>302</w:t>
              </w:r>
              <w:r w:rsidRPr="005C4CE6">
                <w:rPr>
                  <w:rFonts w:ascii="Arial" w:eastAsia="Calibri" w:hAnsi="Arial" w:hint="cs"/>
                  <w:b/>
                  <w:sz w:val="20"/>
                  <w:szCs w:val="20"/>
                  <w:rtl/>
                </w:rPr>
                <w:t xml:space="preserve"> (אחריות צולבת</w:t>
              </w:r>
              <w:r w:rsidRPr="005C4CE6">
                <w:rPr>
                  <w:rFonts w:ascii="David" w:eastAsia="Calibri" w:hAnsi="David" w:hint="cs"/>
                  <w:sz w:val="20"/>
                  <w:szCs w:val="20"/>
                  <w:rtl/>
                </w:rPr>
                <w:t xml:space="preserve"> -</w:t>
              </w:r>
              <w:r w:rsidRPr="005C4CE6">
                <w:rPr>
                  <w:rFonts w:ascii="David" w:eastAsia="Calibri" w:hAnsi="David"/>
                  <w:sz w:val="20"/>
                  <w:szCs w:val="20"/>
                  <w:rtl/>
                </w:rPr>
                <w:t>למעט בגין אחריותו המקצועית של מבקש האישור)</w:t>
              </w:r>
            </w:ins>
          </w:p>
          <w:p w14:paraId="14877264" w14:textId="77777777" w:rsidR="005C4CE6" w:rsidRPr="005C4CE6" w:rsidRDefault="005C4CE6" w:rsidP="005C4CE6">
            <w:pPr>
              <w:spacing w:after="0" w:line="240" w:lineRule="auto"/>
              <w:ind w:left="27" w:right="78" w:firstLine="23"/>
              <w:rPr>
                <w:ins w:id="846" w:author="אילה אביעד [2]" w:date="2025-08-03T11:47:00Z"/>
                <w:rFonts w:ascii="Arial" w:eastAsia="Calibri" w:hAnsi="Arial"/>
                <w:b/>
                <w:sz w:val="20"/>
                <w:szCs w:val="20"/>
                <w:rtl/>
              </w:rPr>
            </w:pPr>
            <w:ins w:id="847" w:author="אילה אביעד [2]" w:date="2025-08-03T11:47:00Z">
              <w:r w:rsidRPr="005C4CE6">
                <w:rPr>
                  <w:rFonts w:ascii="Arial" w:eastAsia="Calibri" w:hAnsi="Arial" w:hint="cs"/>
                  <w:bCs/>
                  <w:sz w:val="20"/>
                  <w:szCs w:val="20"/>
                  <w:rtl/>
                </w:rPr>
                <w:t xml:space="preserve">305 </w:t>
              </w:r>
              <w:r w:rsidRPr="005C4CE6">
                <w:rPr>
                  <w:rFonts w:ascii="Arial" w:eastAsia="Calibri" w:hAnsi="Arial" w:hint="cs"/>
                  <w:b/>
                  <w:sz w:val="20"/>
                  <w:szCs w:val="20"/>
                  <w:rtl/>
                </w:rPr>
                <w:t xml:space="preserve">(הרחבת צד ג' </w:t>
              </w:r>
              <w:r w:rsidRPr="005C4CE6">
                <w:rPr>
                  <w:rFonts w:ascii="Arial" w:eastAsia="Calibri" w:hAnsi="Arial"/>
                  <w:b/>
                  <w:sz w:val="20"/>
                  <w:szCs w:val="20"/>
                  <w:rtl/>
                </w:rPr>
                <w:t>–</w:t>
              </w:r>
              <w:r w:rsidRPr="005C4CE6">
                <w:rPr>
                  <w:rFonts w:ascii="Arial" w:eastAsia="Calibri" w:hAnsi="Arial" w:hint="cs"/>
                  <w:b/>
                  <w:sz w:val="20"/>
                  <w:szCs w:val="20"/>
                  <w:rtl/>
                </w:rPr>
                <w:t xml:space="preserve"> כלי ירייה המוחזק כדין) </w:t>
              </w:r>
            </w:ins>
          </w:p>
          <w:p w14:paraId="2B3C12D6" w14:textId="77777777" w:rsidR="005C4CE6" w:rsidRPr="005C4CE6" w:rsidRDefault="005C4CE6" w:rsidP="005C4CE6">
            <w:pPr>
              <w:spacing w:after="0" w:line="240" w:lineRule="auto"/>
              <w:ind w:left="50" w:right="78"/>
              <w:rPr>
                <w:ins w:id="848" w:author="אילה אביעד [2]" w:date="2025-08-03T11:47:00Z"/>
                <w:rFonts w:ascii="Arial" w:eastAsia="Calibri" w:hAnsi="Arial"/>
                <w:b/>
                <w:sz w:val="20"/>
                <w:szCs w:val="20"/>
                <w:rtl/>
              </w:rPr>
            </w:pPr>
            <w:ins w:id="849" w:author="אילה אביעד [2]" w:date="2025-08-03T11:47:00Z">
              <w:r w:rsidRPr="005C4CE6">
                <w:rPr>
                  <w:rFonts w:ascii="Arial" w:eastAsia="Calibri" w:hAnsi="Arial" w:hint="cs"/>
                  <w:bCs/>
                  <w:sz w:val="20"/>
                  <w:szCs w:val="20"/>
                  <w:rtl/>
                </w:rPr>
                <w:t>307</w:t>
              </w:r>
              <w:r w:rsidRPr="005C4CE6">
                <w:rPr>
                  <w:rFonts w:ascii="Arial" w:eastAsia="Calibri" w:hAnsi="Arial" w:hint="cs"/>
                  <w:b/>
                  <w:sz w:val="20"/>
                  <w:szCs w:val="20"/>
                  <w:rtl/>
                </w:rPr>
                <w:t xml:space="preserve"> (</w:t>
              </w:r>
              <w:r w:rsidRPr="005C4CE6">
                <w:rPr>
                  <w:rFonts w:ascii="Arial" w:eastAsia="Calibri" w:hAnsi="Arial"/>
                  <w:b/>
                  <w:sz w:val="20"/>
                  <w:szCs w:val="20"/>
                  <w:rtl/>
                </w:rPr>
                <w:t>הרחבת צד ג' – חבות כלפי צד ג' במסגרת הכיסוי המכוסה בפוליסה בגין קבלנים וקבלני משנה</w:t>
              </w:r>
              <w:r w:rsidRPr="005C4CE6">
                <w:rPr>
                  <w:rFonts w:ascii="Arial" w:eastAsia="Calibri" w:hAnsi="Arial" w:hint="cs"/>
                  <w:b/>
                  <w:sz w:val="20"/>
                  <w:szCs w:val="20"/>
                  <w:rtl/>
                </w:rPr>
                <w:t>)</w:t>
              </w:r>
            </w:ins>
          </w:p>
          <w:p w14:paraId="3AAB7189" w14:textId="77777777" w:rsidR="005C4CE6" w:rsidRPr="005C4CE6" w:rsidRDefault="005C4CE6" w:rsidP="005C4CE6">
            <w:pPr>
              <w:spacing w:after="0" w:line="240" w:lineRule="auto"/>
              <w:ind w:left="50" w:right="78"/>
              <w:rPr>
                <w:ins w:id="850" w:author="אילה אביעד [2]" w:date="2025-08-03T11:47:00Z"/>
                <w:rFonts w:ascii="Arial" w:eastAsia="Calibri" w:hAnsi="Arial"/>
                <w:b/>
                <w:sz w:val="20"/>
                <w:szCs w:val="20"/>
                <w:rtl/>
              </w:rPr>
            </w:pPr>
            <w:ins w:id="851" w:author="אילה אביעד [2]" w:date="2025-08-03T11:47:00Z">
              <w:r w:rsidRPr="005C4CE6">
                <w:rPr>
                  <w:rFonts w:ascii="Arial" w:eastAsia="Calibri" w:hAnsi="Arial" w:hint="cs"/>
                  <w:bCs/>
                  <w:sz w:val="20"/>
                  <w:szCs w:val="20"/>
                  <w:rtl/>
                </w:rPr>
                <w:t>309</w:t>
              </w:r>
              <w:r w:rsidRPr="005C4CE6">
                <w:rPr>
                  <w:rFonts w:ascii="Arial" w:eastAsia="Calibri" w:hAnsi="Arial" w:hint="cs"/>
                  <w:b/>
                  <w:sz w:val="20"/>
                  <w:szCs w:val="20"/>
                  <w:rtl/>
                </w:rPr>
                <w:t xml:space="preserve"> (ויתור על תחלוף לטובת מבקש האישור)</w:t>
              </w:r>
            </w:ins>
          </w:p>
          <w:p w14:paraId="5E2F6DC8" w14:textId="77777777" w:rsidR="005C4CE6" w:rsidRPr="005C4CE6" w:rsidRDefault="005C4CE6" w:rsidP="005C4CE6">
            <w:pPr>
              <w:spacing w:after="0" w:line="240" w:lineRule="auto"/>
              <w:ind w:left="50" w:right="78"/>
              <w:rPr>
                <w:ins w:id="852" w:author="אילה אביעד [2]" w:date="2025-08-03T11:47:00Z"/>
                <w:rFonts w:ascii="Arial" w:eastAsia="Calibri" w:hAnsi="Arial"/>
                <w:b/>
                <w:sz w:val="20"/>
                <w:szCs w:val="20"/>
                <w:rtl/>
              </w:rPr>
            </w:pPr>
            <w:ins w:id="853" w:author="אילה אביעד [2]" w:date="2025-08-03T11:47:00Z">
              <w:r w:rsidRPr="005C4CE6">
                <w:rPr>
                  <w:rFonts w:ascii="Arial" w:eastAsia="Calibri" w:hAnsi="Arial" w:hint="cs"/>
                  <w:bCs/>
                  <w:sz w:val="20"/>
                  <w:szCs w:val="20"/>
                  <w:rtl/>
                </w:rPr>
                <w:t>321</w:t>
              </w:r>
              <w:r w:rsidRPr="005C4CE6">
                <w:rPr>
                  <w:rFonts w:ascii="Arial" w:eastAsia="Calibri" w:hAnsi="Arial" w:hint="cs"/>
                  <w:b/>
                  <w:sz w:val="20"/>
                  <w:szCs w:val="20"/>
                  <w:rtl/>
                </w:rPr>
                <w:t xml:space="preserve"> (מבוטח נוסף בגין מעשי או מחדלי המבוטח- מבקש האישור)</w:t>
              </w:r>
            </w:ins>
          </w:p>
          <w:p w14:paraId="5C9389C4" w14:textId="77777777" w:rsidR="005C4CE6" w:rsidRPr="005C4CE6" w:rsidRDefault="005C4CE6" w:rsidP="005C4CE6">
            <w:pPr>
              <w:spacing w:after="0" w:line="240" w:lineRule="auto"/>
              <w:ind w:left="50" w:right="78"/>
              <w:rPr>
                <w:ins w:id="854" w:author="אילה אביעד [2]" w:date="2025-08-03T11:47:00Z"/>
                <w:rFonts w:ascii="Arial" w:eastAsia="Calibri" w:hAnsi="Arial"/>
                <w:b/>
                <w:sz w:val="20"/>
                <w:szCs w:val="20"/>
                <w:rtl/>
              </w:rPr>
            </w:pPr>
            <w:ins w:id="855" w:author="אילה אביעד [2]" w:date="2025-08-03T11:47:00Z">
              <w:r w:rsidRPr="005C4CE6">
                <w:rPr>
                  <w:rFonts w:ascii="Arial" w:eastAsia="Calibri" w:hAnsi="Arial" w:hint="cs"/>
                  <w:bCs/>
                  <w:sz w:val="20"/>
                  <w:szCs w:val="20"/>
                  <w:rtl/>
                </w:rPr>
                <w:t>328</w:t>
              </w:r>
              <w:r w:rsidRPr="005C4CE6">
                <w:rPr>
                  <w:rFonts w:ascii="Arial" w:eastAsia="Calibri" w:hAnsi="Arial" w:hint="cs"/>
                  <w:b/>
                  <w:sz w:val="20"/>
                  <w:szCs w:val="20"/>
                  <w:rtl/>
                </w:rPr>
                <w:t xml:space="preserve"> (ראשוניות </w:t>
              </w:r>
              <w:r w:rsidRPr="005C4CE6">
                <w:rPr>
                  <w:rFonts w:ascii="David" w:eastAsia="Calibri" w:hAnsi="David" w:hint="cs"/>
                  <w:sz w:val="20"/>
                  <w:szCs w:val="20"/>
                  <w:rtl/>
                </w:rPr>
                <w:t>-</w:t>
              </w:r>
              <w:r w:rsidRPr="005C4CE6">
                <w:rPr>
                  <w:rFonts w:ascii="Arial" w:eastAsia="Calibri" w:hAnsi="Arial"/>
                  <w:b/>
                  <w:sz w:val="20"/>
                  <w:szCs w:val="20"/>
                  <w:rtl/>
                </w:rPr>
                <w:t xml:space="preserve">המבטח מוותר על כל דרישה או טענה </w:t>
              </w:r>
              <w:r w:rsidRPr="005C4CE6">
                <w:rPr>
                  <w:rFonts w:ascii="Arial" w:eastAsia="Calibri" w:hAnsi="Arial" w:hint="eastAsia"/>
                  <w:b/>
                  <w:sz w:val="20"/>
                  <w:szCs w:val="20"/>
                  <w:rtl/>
                </w:rPr>
                <w:t>מכל</w:t>
              </w:r>
              <w:r w:rsidRPr="005C4CE6">
                <w:rPr>
                  <w:rFonts w:ascii="Arial" w:eastAsia="Calibri" w:hAnsi="Arial"/>
                  <w:b/>
                  <w:sz w:val="20"/>
                  <w:szCs w:val="20"/>
                  <w:rtl/>
                </w:rPr>
                <w:t xml:space="preserve"> מבטח של </w:t>
              </w:r>
              <w:r w:rsidRPr="005C4CE6">
                <w:rPr>
                  <w:rFonts w:ascii="Arial" w:eastAsia="Calibri" w:hAnsi="Arial" w:hint="cs"/>
                  <w:b/>
                  <w:sz w:val="20"/>
                  <w:szCs w:val="20"/>
                  <w:rtl/>
                </w:rPr>
                <w:t>מבקש</w:t>
              </w:r>
              <w:r w:rsidRPr="005C4CE6">
                <w:rPr>
                  <w:rFonts w:ascii="Arial" w:eastAsia="Calibri" w:hAnsi="Arial"/>
                  <w:b/>
                  <w:sz w:val="20"/>
                  <w:szCs w:val="20"/>
                  <w:rtl/>
                </w:rPr>
                <w:t xml:space="preserve"> האישור</w:t>
              </w:r>
              <w:r w:rsidRPr="005C4CE6">
                <w:rPr>
                  <w:rFonts w:ascii="Arial" w:eastAsia="Calibri" w:hAnsi="Arial" w:hint="cs"/>
                  <w:bCs/>
                  <w:sz w:val="20"/>
                  <w:szCs w:val="20"/>
                  <w:rtl/>
                </w:rPr>
                <w:t>)</w:t>
              </w:r>
            </w:ins>
          </w:p>
          <w:p w14:paraId="23190490" w14:textId="77777777" w:rsidR="005C4CE6" w:rsidRPr="005C4CE6" w:rsidRDefault="005C4CE6" w:rsidP="005C4CE6">
            <w:pPr>
              <w:spacing w:after="0" w:line="240" w:lineRule="auto"/>
              <w:ind w:left="27" w:right="78" w:firstLine="23"/>
              <w:rPr>
                <w:ins w:id="856" w:author="אילה אביעד [2]" w:date="2025-08-03T11:47:00Z"/>
                <w:rFonts w:ascii="Arial" w:eastAsia="Calibri" w:hAnsi="Arial"/>
                <w:bCs/>
                <w:sz w:val="20"/>
                <w:szCs w:val="20"/>
                <w:rtl/>
              </w:rPr>
            </w:pPr>
            <w:ins w:id="857" w:author="אילה אביעד [2]" w:date="2025-08-03T11:47:00Z">
              <w:r w:rsidRPr="005C4CE6">
                <w:rPr>
                  <w:rFonts w:ascii="David" w:eastAsia="Calibri" w:hAnsi="David" w:hint="cs"/>
                  <w:b/>
                  <w:bCs/>
                  <w:sz w:val="20"/>
                  <w:szCs w:val="20"/>
                  <w:rtl/>
                </w:rPr>
                <w:t>349</w:t>
              </w:r>
              <w:r w:rsidRPr="005C4CE6">
                <w:rPr>
                  <w:rFonts w:ascii="David" w:eastAsia="Calibri" w:hAnsi="David" w:hint="cs"/>
                  <w:sz w:val="20"/>
                  <w:szCs w:val="20"/>
                  <w:rtl/>
                </w:rPr>
                <w:t xml:space="preserve"> (</w:t>
              </w:r>
              <w:r w:rsidRPr="005C4CE6">
                <w:rPr>
                  <w:rFonts w:ascii="David" w:eastAsia="Calibri" w:hAnsi="David"/>
                  <w:sz w:val="20"/>
                  <w:szCs w:val="20"/>
                  <w:rtl/>
                </w:rPr>
                <w:t>ביטול סייג רכוש בשליטה, בחזקה ופיקוח בביטוח צד ג'</w:t>
              </w:r>
              <w:r w:rsidRPr="005C4CE6">
                <w:rPr>
                  <w:rFonts w:ascii="Arial" w:eastAsia="Calibri" w:hAnsi="Arial" w:hint="cs"/>
                  <w:bCs/>
                  <w:sz w:val="20"/>
                  <w:szCs w:val="20"/>
                  <w:rtl/>
                </w:rPr>
                <w:t>)</w:t>
              </w:r>
            </w:ins>
          </w:p>
        </w:tc>
      </w:tr>
      <w:tr w:rsidR="005C4CE6" w:rsidRPr="005C4CE6" w14:paraId="70035BEE" w14:textId="77777777" w:rsidTr="005C4CE6">
        <w:trPr>
          <w:gridBefore w:val="1"/>
          <w:wBefore w:w="7" w:type="dxa"/>
          <w:trHeight w:val="624"/>
          <w:ins w:id="858" w:author="אילה אביעד [2]" w:date="2025-08-03T11:47:00Z"/>
        </w:trPr>
        <w:tc>
          <w:tcPr>
            <w:tcW w:w="1277" w:type="dxa"/>
            <w:shd w:val="clear" w:color="auto" w:fill="F2F2F2"/>
          </w:tcPr>
          <w:p w14:paraId="13251F00" w14:textId="77777777" w:rsidR="005C4CE6" w:rsidRPr="005C4CE6" w:rsidRDefault="005C4CE6" w:rsidP="005C4CE6">
            <w:pPr>
              <w:spacing w:after="0" w:line="240" w:lineRule="auto"/>
              <w:rPr>
                <w:ins w:id="859" w:author="אילה אביעד [2]" w:date="2025-08-03T11:47:00Z"/>
                <w:rFonts w:ascii="David" w:eastAsia="Calibri" w:hAnsi="David"/>
                <w:szCs w:val="22"/>
                <w:rtl/>
              </w:rPr>
            </w:pPr>
            <w:ins w:id="860" w:author="אילה אביעד [2]" w:date="2025-08-03T11:47:00Z">
              <w:r w:rsidRPr="005C4CE6">
                <w:rPr>
                  <w:rFonts w:ascii="David" w:eastAsia="Calibri" w:hAnsi="David" w:hint="cs"/>
                  <w:szCs w:val="22"/>
                  <w:rtl/>
                </w:rPr>
                <w:t>אחריות מקצועית</w:t>
              </w:r>
            </w:ins>
          </w:p>
        </w:tc>
        <w:tc>
          <w:tcPr>
            <w:tcW w:w="992" w:type="dxa"/>
            <w:shd w:val="clear" w:color="auto" w:fill="F2F2F2"/>
          </w:tcPr>
          <w:p w14:paraId="12230B75" w14:textId="77777777" w:rsidR="005C4CE6" w:rsidRPr="005C4CE6" w:rsidRDefault="005C4CE6" w:rsidP="005C4CE6">
            <w:pPr>
              <w:spacing w:after="0" w:line="240" w:lineRule="auto"/>
              <w:rPr>
                <w:ins w:id="861" w:author="אילה אביעד [2]" w:date="2025-08-03T11:47:00Z"/>
                <w:rFonts w:ascii="David" w:eastAsia="Calibri" w:hAnsi="David"/>
                <w:szCs w:val="22"/>
                <w:rtl/>
              </w:rPr>
            </w:pPr>
          </w:p>
        </w:tc>
        <w:tc>
          <w:tcPr>
            <w:tcW w:w="992" w:type="dxa"/>
            <w:shd w:val="clear" w:color="auto" w:fill="F2F2F2"/>
          </w:tcPr>
          <w:p w14:paraId="657B53C7" w14:textId="77777777" w:rsidR="005C4CE6" w:rsidRPr="005C4CE6" w:rsidRDefault="005C4CE6" w:rsidP="005C4CE6">
            <w:pPr>
              <w:spacing w:after="0" w:line="240" w:lineRule="auto"/>
              <w:rPr>
                <w:ins w:id="862" w:author="אילה אביעד [2]" w:date="2025-08-03T11:47:00Z"/>
                <w:rFonts w:ascii="David" w:eastAsia="Calibri" w:hAnsi="David"/>
                <w:sz w:val="18"/>
                <w:szCs w:val="18"/>
                <w:rtl/>
              </w:rPr>
            </w:pPr>
          </w:p>
        </w:tc>
        <w:tc>
          <w:tcPr>
            <w:tcW w:w="1134" w:type="dxa"/>
            <w:shd w:val="clear" w:color="auto" w:fill="F2F2F2"/>
          </w:tcPr>
          <w:p w14:paraId="4749F60C" w14:textId="77777777" w:rsidR="005C4CE6" w:rsidRPr="005C4CE6" w:rsidRDefault="005C4CE6" w:rsidP="005C4CE6">
            <w:pPr>
              <w:spacing w:after="0" w:line="240" w:lineRule="auto"/>
              <w:rPr>
                <w:ins w:id="863" w:author="אילה אביעד [2]" w:date="2025-08-03T11:47:00Z"/>
                <w:rFonts w:ascii="David" w:eastAsia="Calibri" w:hAnsi="David"/>
                <w:szCs w:val="22"/>
                <w:rtl/>
              </w:rPr>
            </w:pPr>
          </w:p>
        </w:tc>
        <w:tc>
          <w:tcPr>
            <w:tcW w:w="1134" w:type="dxa"/>
            <w:shd w:val="clear" w:color="auto" w:fill="F2F2F2"/>
          </w:tcPr>
          <w:p w14:paraId="7B7114C1" w14:textId="77777777" w:rsidR="005C4CE6" w:rsidRPr="005C4CE6" w:rsidRDefault="005C4CE6" w:rsidP="005C4CE6">
            <w:pPr>
              <w:spacing w:after="0" w:line="240" w:lineRule="auto"/>
              <w:rPr>
                <w:ins w:id="864" w:author="אילה אביעד [2]" w:date="2025-08-03T11:47:00Z"/>
                <w:rFonts w:ascii="David" w:eastAsia="Calibri" w:hAnsi="David"/>
                <w:szCs w:val="22"/>
                <w:rtl/>
              </w:rPr>
            </w:pPr>
          </w:p>
        </w:tc>
        <w:tc>
          <w:tcPr>
            <w:tcW w:w="1418" w:type="dxa"/>
            <w:gridSpan w:val="2"/>
            <w:shd w:val="clear" w:color="auto" w:fill="F2F2F2"/>
          </w:tcPr>
          <w:p w14:paraId="3C362D9E" w14:textId="77777777" w:rsidR="005C4CE6" w:rsidRPr="005C4CE6" w:rsidRDefault="005C4CE6" w:rsidP="005C4CE6">
            <w:pPr>
              <w:spacing w:after="0" w:line="240" w:lineRule="auto"/>
              <w:jc w:val="center"/>
              <w:rPr>
                <w:ins w:id="865" w:author="אילה אביעד [2]" w:date="2025-08-03T11:47:00Z"/>
                <w:rFonts w:ascii="David" w:eastAsia="Calibri" w:hAnsi="David"/>
                <w:szCs w:val="22"/>
                <w:rtl/>
              </w:rPr>
            </w:pPr>
            <w:ins w:id="866" w:author="אילה אביעד [2]" w:date="2025-08-03T11:47:00Z">
              <w:r w:rsidRPr="005C4CE6">
                <w:rPr>
                  <w:rFonts w:ascii="David" w:eastAsia="Calibri" w:hAnsi="David" w:hint="cs"/>
                  <w:szCs w:val="22"/>
                  <w:rtl/>
                </w:rPr>
                <w:t>4,000,000</w:t>
              </w:r>
            </w:ins>
          </w:p>
        </w:tc>
        <w:tc>
          <w:tcPr>
            <w:tcW w:w="1134" w:type="dxa"/>
            <w:shd w:val="clear" w:color="auto" w:fill="F2F2F2"/>
          </w:tcPr>
          <w:p w14:paraId="0580E9D5" w14:textId="77777777" w:rsidR="005C4CE6" w:rsidRPr="005C4CE6" w:rsidRDefault="005C4CE6" w:rsidP="005C4CE6">
            <w:pPr>
              <w:spacing w:after="0" w:line="240" w:lineRule="auto"/>
              <w:rPr>
                <w:ins w:id="867" w:author="אילה אביעד [2]" w:date="2025-08-03T11:47:00Z"/>
                <w:rFonts w:ascii="David" w:eastAsia="Calibri" w:hAnsi="David"/>
                <w:szCs w:val="22"/>
                <w:rtl/>
              </w:rPr>
            </w:pPr>
            <w:ins w:id="868" w:author="אילה אביעד [2]" w:date="2025-08-03T11:47:00Z">
              <w:r w:rsidRPr="005C4CE6">
                <w:rPr>
                  <w:rFonts w:ascii="David" w:eastAsia="Calibri" w:hAnsi="David" w:hint="cs"/>
                  <w:szCs w:val="22"/>
                  <w:rtl/>
                </w:rPr>
                <w:t>כמפורט בפוליסה</w:t>
              </w:r>
            </w:ins>
          </w:p>
        </w:tc>
        <w:tc>
          <w:tcPr>
            <w:tcW w:w="567" w:type="dxa"/>
            <w:shd w:val="clear" w:color="auto" w:fill="F2F2F2"/>
          </w:tcPr>
          <w:p w14:paraId="3D974547" w14:textId="77777777" w:rsidR="005C4CE6" w:rsidRPr="005C4CE6" w:rsidRDefault="005C4CE6" w:rsidP="005C4CE6">
            <w:pPr>
              <w:spacing w:after="0" w:line="240" w:lineRule="auto"/>
              <w:rPr>
                <w:ins w:id="869" w:author="אילה אביעד [2]" w:date="2025-08-03T11:47:00Z"/>
                <w:rFonts w:ascii="David" w:eastAsia="Calibri" w:hAnsi="David"/>
                <w:szCs w:val="22"/>
                <w:rtl/>
              </w:rPr>
            </w:pPr>
            <w:ins w:id="870" w:author="אילה אביעד [2]" w:date="2025-08-03T11:47:00Z">
              <w:r w:rsidRPr="005C4CE6">
                <w:rPr>
                  <w:rFonts w:ascii="David" w:eastAsia="Calibri" w:hAnsi="David" w:hint="cs"/>
                  <w:szCs w:val="22"/>
                  <w:rtl/>
                </w:rPr>
                <w:t>₪</w:t>
              </w:r>
            </w:ins>
          </w:p>
        </w:tc>
        <w:tc>
          <w:tcPr>
            <w:tcW w:w="2827" w:type="dxa"/>
            <w:shd w:val="clear" w:color="auto" w:fill="F2F2F2"/>
          </w:tcPr>
          <w:p w14:paraId="6F4997C5" w14:textId="77777777" w:rsidR="005C4CE6" w:rsidRPr="005C4CE6" w:rsidRDefault="005C4CE6" w:rsidP="005C4CE6">
            <w:pPr>
              <w:spacing w:after="0" w:line="240" w:lineRule="auto"/>
              <w:ind w:left="50" w:right="78"/>
              <w:rPr>
                <w:ins w:id="871" w:author="אילה אביעד [2]" w:date="2025-08-03T11:47:00Z"/>
                <w:rFonts w:ascii="Arial" w:eastAsia="Calibri" w:hAnsi="Arial"/>
                <w:b/>
                <w:sz w:val="20"/>
                <w:szCs w:val="20"/>
                <w:rtl/>
              </w:rPr>
            </w:pPr>
            <w:ins w:id="872" w:author="אילה אביעד [2]" w:date="2025-08-03T11:47:00Z">
              <w:r w:rsidRPr="005C4CE6">
                <w:rPr>
                  <w:rFonts w:ascii="Arial" w:eastAsia="Calibri" w:hAnsi="Arial" w:hint="cs"/>
                  <w:bCs/>
                  <w:sz w:val="20"/>
                  <w:szCs w:val="20"/>
                  <w:rtl/>
                </w:rPr>
                <w:t>301</w:t>
              </w:r>
              <w:r w:rsidRPr="005C4CE6">
                <w:rPr>
                  <w:rFonts w:ascii="Arial" w:eastAsia="Calibri" w:hAnsi="Arial" w:hint="cs"/>
                  <w:b/>
                  <w:sz w:val="20"/>
                  <w:szCs w:val="20"/>
                  <w:rtl/>
                </w:rPr>
                <w:t xml:space="preserve"> (אובדן מסמכים)</w:t>
              </w:r>
            </w:ins>
          </w:p>
          <w:p w14:paraId="75505EBE" w14:textId="77777777" w:rsidR="005C4CE6" w:rsidRPr="005C4CE6" w:rsidRDefault="005C4CE6" w:rsidP="005C4CE6">
            <w:pPr>
              <w:spacing w:after="0" w:line="240" w:lineRule="auto"/>
              <w:ind w:left="27" w:right="78" w:firstLine="23"/>
              <w:rPr>
                <w:ins w:id="873" w:author="אילה אביעד [2]" w:date="2025-08-03T11:47:00Z"/>
                <w:rFonts w:ascii="Arial" w:eastAsia="Calibri" w:hAnsi="Arial"/>
                <w:b/>
                <w:sz w:val="20"/>
                <w:szCs w:val="20"/>
                <w:rtl/>
              </w:rPr>
            </w:pPr>
            <w:ins w:id="874" w:author="אילה אביעד [2]" w:date="2025-08-03T11:47:00Z">
              <w:r w:rsidRPr="005C4CE6">
                <w:rPr>
                  <w:rFonts w:ascii="Arial" w:eastAsia="Calibri" w:hAnsi="Arial" w:hint="cs"/>
                  <w:bCs/>
                  <w:sz w:val="20"/>
                  <w:szCs w:val="20"/>
                  <w:rtl/>
                </w:rPr>
                <w:t>302</w:t>
              </w:r>
              <w:r w:rsidRPr="005C4CE6">
                <w:rPr>
                  <w:rFonts w:ascii="Arial" w:eastAsia="Calibri" w:hAnsi="Arial" w:hint="cs"/>
                  <w:b/>
                  <w:sz w:val="20"/>
                  <w:szCs w:val="20"/>
                  <w:rtl/>
                </w:rPr>
                <w:t xml:space="preserve"> (אחריות צולבת</w:t>
              </w:r>
              <w:r w:rsidRPr="005C4CE6">
                <w:rPr>
                  <w:rFonts w:ascii="David" w:eastAsia="Calibri" w:hAnsi="David" w:hint="cs"/>
                  <w:sz w:val="20"/>
                  <w:szCs w:val="20"/>
                  <w:rtl/>
                </w:rPr>
                <w:t xml:space="preserve"> -</w:t>
              </w:r>
              <w:r w:rsidRPr="005C4CE6">
                <w:rPr>
                  <w:rFonts w:ascii="David" w:eastAsia="Calibri" w:hAnsi="David"/>
                  <w:sz w:val="20"/>
                  <w:szCs w:val="20"/>
                  <w:rtl/>
                </w:rPr>
                <w:t>למעט בגין אחריותו המקצועית של מבקש האישור)</w:t>
              </w:r>
            </w:ins>
          </w:p>
          <w:p w14:paraId="274F9ABB" w14:textId="77777777" w:rsidR="005C4CE6" w:rsidRPr="005C4CE6" w:rsidRDefault="005C4CE6" w:rsidP="005C4CE6">
            <w:pPr>
              <w:spacing w:after="0" w:line="240" w:lineRule="auto"/>
              <w:ind w:left="27" w:right="78" w:firstLine="23"/>
              <w:rPr>
                <w:ins w:id="875" w:author="אילה אביעד [2]" w:date="2025-08-03T11:47:00Z"/>
                <w:rFonts w:ascii="Arial" w:eastAsia="Calibri" w:hAnsi="Arial"/>
                <w:b/>
                <w:sz w:val="20"/>
                <w:szCs w:val="20"/>
                <w:rtl/>
              </w:rPr>
            </w:pPr>
            <w:ins w:id="876" w:author="אילה אביעד [2]" w:date="2025-08-03T11:47:00Z">
              <w:r w:rsidRPr="005C4CE6">
                <w:rPr>
                  <w:rFonts w:ascii="Arial" w:eastAsia="Calibri" w:hAnsi="Arial" w:hint="cs"/>
                  <w:bCs/>
                  <w:sz w:val="20"/>
                  <w:szCs w:val="20"/>
                  <w:rtl/>
                </w:rPr>
                <w:t xml:space="preserve">305 </w:t>
              </w:r>
              <w:r w:rsidRPr="005C4CE6">
                <w:rPr>
                  <w:rFonts w:ascii="Arial" w:eastAsia="Calibri" w:hAnsi="Arial" w:hint="cs"/>
                  <w:b/>
                  <w:sz w:val="20"/>
                  <w:szCs w:val="20"/>
                  <w:rtl/>
                </w:rPr>
                <w:t xml:space="preserve">(הרחבת צד ג' </w:t>
              </w:r>
              <w:r w:rsidRPr="005C4CE6">
                <w:rPr>
                  <w:rFonts w:ascii="Arial" w:eastAsia="Calibri" w:hAnsi="Arial"/>
                  <w:b/>
                  <w:sz w:val="20"/>
                  <w:szCs w:val="20"/>
                  <w:rtl/>
                </w:rPr>
                <w:t>–</w:t>
              </w:r>
              <w:r w:rsidRPr="005C4CE6">
                <w:rPr>
                  <w:rFonts w:ascii="Arial" w:eastAsia="Calibri" w:hAnsi="Arial" w:hint="cs"/>
                  <w:b/>
                  <w:sz w:val="20"/>
                  <w:szCs w:val="20"/>
                  <w:rtl/>
                </w:rPr>
                <w:t xml:space="preserve"> כלי ירייה המוחזק כדין) </w:t>
              </w:r>
            </w:ins>
          </w:p>
          <w:p w14:paraId="33EFCD94" w14:textId="77777777" w:rsidR="005C4CE6" w:rsidRPr="005C4CE6" w:rsidRDefault="005C4CE6" w:rsidP="005C4CE6">
            <w:pPr>
              <w:spacing w:after="0" w:line="240" w:lineRule="auto"/>
              <w:ind w:left="27" w:right="78" w:firstLine="23"/>
              <w:rPr>
                <w:ins w:id="877" w:author="אילה אביעד [2]" w:date="2025-08-03T11:47:00Z"/>
                <w:rFonts w:ascii="David" w:eastAsia="Calibri" w:hAnsi="David"/>
                <w:sz w:val="20"/>
                <w:szCs w:val="20"/>
                <w:rtl/>
              </w:rPr>
            </w:pPr>
            <w:ins w:id="878" w:author="אילה אביעד [2]" w:date="2025-08-03T11:47:00Z">
              <w:r w:rsidRPr="005C4CE6">
                <w:rPr>
                  <w:rFonts w:ascii="David" w:eastAsia="Calibri" w:hAnsi="David" w:hint="cs"/>
                  <w:b/>
                  <w:bCs/>
                  <w:sz w:val="20"/>
                  <w:szCs w:val="20"/>
                  <w:rtl/>
                </w:rPr>
                <w:t>309</w:t>
              </w:r>
              <w:r w:rsidRPr="005C4CE6">
                <w:rPr>
                  <w:rFonts w:ascii="David" w:eastAsia="Calibri" w:hAnsi="David" w:hint="cs"/>
                  <w:sz w:val="20"/>
                  <w:szCs w:val="20"/>
                  <w:rtl/>
                </w:rPr>
                <w:t xml:space="preserve"> (</w:t>
              </w:r>
              <w:r w:rsidRPr="005C4CE6">
                <w:rPr>
                  <w:rFonts w:ascii="David" w:eastAsia="Calibri" w:hAnsi="David"/>
                  <w:sz w:val="20"/>
                  <w:szCs w:val="20"/>
                  <w:rtl/>
                </w:rPr>
                <w:t>ויתור על תחלוף לטובת מבקש האישור, למעט בגין מי שגרם לנזק בזדון</w:t>
              </w:r>
              <w:r w:rsidRPr="005C4CE6">
                <w:rPr>
                  <w:rFonts w:ascii="David" w:eastAsia="Calibri" w:hAnsi="David" w:hint="cs"/>
                  <w:sz w:val="20"/>
                  <w:szCs w:val="20"/>
                  <w:rtl/>
                </w:rPr>
                <w:t xml:space="preserve">). </w:t>
              </w:r>
            </w:ins>
          </w:p>
          <w:p w14:paraId="11AE71D9" w14:textId="77777777" w:rsidR="005C4CE6" w:rsidRPr="005C4CE6" w:rsidRDefault="005C4CE6" w:rsidP="005C4CE6">
            <w:pPr>
              <w:spacing w:after="0" w:line="240" w:lineRule="auto"/>
              <w:ind w:left="50" w:right="78"/>
              <w:rPr>
                <w:ins w:id="879" w:author="אילה אביעד [2]" w:date="2025-08-03T11:47:00Z"/>
                <w:rFonts w:ascii="Arial" w:eastAsia="Calibri" w:hAnsi="Arial"/>
                <w:b/>
                <w:sz w:val="20"/>
                <w:szCs w:val="20"/>
                <w:rtl/>
              </w:rPr>
            </w:pPr>
            <w:ins w:id="880" w:author="אילה אביעד [2]" w:date="2025-08-03T11:47:00Z">
              <w:r w:rsidRPr="005C4CE6">
                <w:rPr>
                  <w:rFonts w:ascii="Arial" w:eastAsia="Calibri" w:hAnsi="Arial" w:hint="cs"/>
                  <w:bCs/>
                  <w:sz w:val="20"/>
                  <w:szCs w:val="20"/>
                  <w:rtl/>
                </w:rPr>
                <w:t>321</w:t>
              </w:r>
              <w:r w:rsidRPr="005C4CE6">
                <w:rPr>
                  <w:rFonts w:ascii="Arial" w:eastAsia="Calibri" w:hAnsi="Arial" w:hint="cs"/>
                  <w:b/>
                  <w:sz w:val="20"/>
                  <w:szCs w:val="20"/>
                  <w:rtl/>
                </w:rPr>
                <w:t xml:space="preserve"> (מבוטח נוסף בגין מעשי או מחדלי המבוטח- מבקש האישור)</w:t>
              </w:r>
            </w:ins>
          </w:p>
          <w:p w14:paraId="6C524575" w14:textId="77777777" w:rsidR="005C4CE6" w:rsidRPr="005C4CE6" w:rsidRDefault="005C4CE6" w:rsidP="005C4CE6">
            <w:pPr>
              <w:spacing w:after="0" w:line="240" w:lineRule="auto"/>
              <w:ind w:left="50" w:right="78"/>
              <w:rPr>
                <w:ins w:id="881" w:author="אילה אביעד [2]" w:date="2025-08-03T11:47:00Z"/>
                <w:rFonts w:ascii="Arial" w:eastAsia="Calibri" w:hAnsi="Arial"/>
                <w:b/>
                <w:sz w:val="20"/>
                <w:szCs w:val="20"/>
                <w:rtl/>
              </w:rPr>
            </w:pPr>
            <w:ins w:id="882" w:author="אילה אביעד [2]" w:date="2025-08-03T11:47:00Z">
              <w:r w:rsidRPr="005C4CE6">
                <w:rPr>
                  <w:rFonts w:ascii="Arial" w:eastAsia="Calibri" w:hAnsi="Arial" w:hint="cs"/>
                  <w:bCs/>
                  <w:sz w:val="20"/>
                  <w:szCs w:val="20"/>
                  <w:rtl/>
                </w:rPr>
                <w:t>325</w:t>
              </w:r>
              <w:r w:rsidRPr="005C4CE6">
                <w:rPr>
                  <w:rFonts w:ascii="Arial" w:eastAsia="Calibri" w:hAnsi="Arial" w:hint="cs"/>
                  <w:b/>
                  <w:sz w:val="20"/>
                  <w:szCs w:val="20"/>
                  <w:rtl/>
                </w:rPr>
                <w:t xml:space="preserve"> (מרמה ואי יושר עובדים)</w:t>
              </w:r>
            </w:ins>
          </w:p>
          <w:p w14:paraId="2B3F791D" w14:textId="77777777" w:rsidR="005C4CE6" w:rsidRPr="005C4CE6" w:rsidRDefault="005C4CE6" w:rsidP="005C4CE6">
            <w:pPr>
              <w:spacing w:after="0" w:line="240" w:lineRule="auto"/>
              <w:ind w:left="50" w:right="78"/>
              <w:rPr>
                <w:ins w:id="883" w:author="אילה אביעד [2]" w:date="2025-08-03T11:47:00Z"/>
                <w:rFonts w:ascii="Arial" w:eastAsia="Calibri" w:hAnsi="Arial"/>
                <w:b/>
                <w:sz w:val="20"/>
                <w:szCs w:val="20"/>
                <w:rtl/>
              </w:rPr>
            </w:pPr>
            <w:ins w:id="884" w:author="אילה אביעד [2]" w:date="2025-08-03T11:47:00Z">
              <w:r w:rsidRPr="005C4CE6">
                <w:rPr>
                  <w:rFonts w:ascii="Arial" w:eastAsia="Calibri" w:hAnsi="Arial" w:hint="cs"/>
                  <w:bCs/>
                  <w:sz w:val="20"/>
                  <w:szCs w:val="20"/>
                  <w:rtl/>
                </w:rPr>
                <w:t>327</w:t>
              </w:r>
              <w:r w:rsidRPr="005C4CE6">
                <w:rPr>
                  <w:rFonts w:ascii="Arial" w:eastAsia="Calibri" w:hAnsi="Arial" w:hint="cs"/>
                  <w:b/>
                  <w:sz w:val="20"/>
                  <w:szCs w:val="20"/>
                  <w:rtl/>
                </w:rPr>
                <w:t xml:space="preserve"> (עיכוב/שיהוי עקב מקרה ביטוח)</w:t>
              </w:r>
            </w:ins>
          </w:p>
          <w:p w14:paraId="3D161EAF" w14:textId="77777777" w:rsidR="005C4CE6" w:rsidRPr="005C4CE6" w:rsidRDefault="005C4CE6" w:rsidP="005C4CE6">
            <w:pPr>
              <w:spacing w:after="0" w:line="240" w:lineRule="auto"/>
              <w:ind w:left="50" w:right="78"/>
              <w:rPr>
                <w:ins w:id="885" w:author="אילה אביעד [2]" w:date="2025-08-03T11:47:00Z"/>
                <w:rFonts w:ascii="Arial" w:eastAsia="Calibri" w:hAnsi="Arial"/>
                <w:b/>
                <w:sz w:val="20"/>
                <w:szCs w:val="20"/>
                <w:rtl/>
              </w:rPr>
            </w:pPr>
            <w:ins w:id="886" w:author="אילה אביעד [2]" w:date="2025-08-03T11:47:00Z">
              <w:r w:rsidRPr="005C4CE6">
                <w:rPr>
                  <w:rFonts w:ascii="Arial" w:eastAsia="Calibri" w:hAnsi="Arial" w:hint="cs"/>
                  <w:bCs/>
                  <w:sz w:val="20"/>
                  <w:szCs w:val="20"/>
                  <w:rtl/>
                </w:rPr>
                <w:t>328</w:t>
              </w:r>
              <w:r w:rsidRPr="005C4CE6">
                <w:rPr>
                  <w:rFonts w:ascii="Arial" w:eastAsia="Calibri" w:hAnsi="Arial" w:hint="cs"/>
                  <w:b/>
                  <w:sz w:val="20"/>
                  <w:szCs w:val="20"/>
                  <w:rtl/>
                </w:rPr>
                <w:t xml:space="preserve"> ראשוניות, </w:t>
              </w:r>
              <w:r w:rsidRPr="005C4CE6">
                <w:rPr>
                  <w:rFonts w:ascii="Arial" w:eastAsia="Calibri" w:hAnsi="Arial"/>
                  <w:b/>
                  <w:sz w:val="20"/>
                  <w:szCs w:val="20"/>
                  <w:rtl/>
                </w:rPr>
                <w:t xml:space="preserve">המבטח מוותר על כל דרישה או טענה </w:t>
              </w:r>
              <w:r w:rsidRPr="005C4CE6">
                <w:rPr>
                  <w:rFonts w:ascii="Arial" w:eastAsia="Calibri" w:hAnsi="Arial" w:hint="eastAsia"/>
                  <w:b/>
                  <w:sz w:val="20"/>
                  <w:szCs w:val="20"/>
                  <w:rtl/>
                </w:rPr>
                <w:t>מכל</w:t>
              </w:r>
              <w:r w:rsidRPr="005C4CE6">
                <w:rPr>
                  <w:rFonts w:ascii="Arial" w:eastAsia="Calibri" w:hAnsi="Arial"/>
                  <w:b/>
                  <w:sz w:val="20"/>
                  <w:szCs w:val="20"/>
                  <w:rtl/>
                </w:rPr>
                <w:t xml:space="preserve"> מבטח של </w:t>
              </w:r>
              <w:r w:rsidRPr="005C4CE6">
                <w:rPr>
                  <w:rFonts w:ascii="Arial" w:eastAsia="Calibri" w:hAnsi="Arial" w:hint="cs"/>
                  <w:b/>
                  <w:sz w:val="20"/>
                  <w:szCs w:val="20"/>
                  <w:rtl/>
                </w:rPr>
                <w:t>מבקש</w:t>
              </w:r>
              <w:r w:rsidRPr="005C4CE6">
                <w:rPr>
                  <w:rFonts w:ascii="Arial" w:eastAsia="Calibri" w:hAnsi="Arial"/>
                  <w:b/>
                  <w:sz w:val="20"/>
                  <w:szCs w:val="20"/>
                  <w:rtl/>
                </w:rPr>
                <w:t xml:space="preserve"> האישור</w:t>
              </w:r>
              <w:r w:rsidRPr="005C4CE6">
                <w:rPr>
                  <w:rFonts w:ascii="Arial" w:eastAsia="Calibri" w:hAnsi="Arial" w:hint="cs"/>
                  <w:bCs/>
                  <w:sz w:val="20"/>
                  <w:szCs w:val="20"/>
                  <w:rtl/>
                </w:rPr>
                <w:t>)</w:t>
              </w:r>
            </w:ins>
          </w:p>
          <w:p w14:paraId="14A3EE8D" w14:textId="77777777" w:rsidR="005C4CE6" w:rsidRPr="005C4CE6" w:rsidRDefault="005C4CE6" w:rsidP="005C4CE6">
            <w:pPr>
              <w:spacing w:after="0" w:line="240" w:lineRule="auto"/>
              <w:ind w:left="27" w:right="78" w:firstLine="23"/>
              <w:rPr>
                <w:ins w:id="887" w:author="אילה אביעד [2]" w:date="2025-08-03T11:47:00Z"/>
                <w:rFonts w:ascii="Arial" w:eastAsia="Calibri" w:hAnsi="Arial"/>
                <w:bCs/>
                <w:sz w:val="20"/>
                <w:szCs w:val="20"/>
                <w:rtl/>
              </w:rPr>
            </w:pPr>
            <w:ins w:id="888" w:author="אילה אביעד [2]" w:date="2025-08-03T11:47:00Z">
              <w:r w:rsidRPr="005C4CE6">
                <w:rPr>
                  <w:rFonts w:ascii="Arial" w:eastAsia="Calibri" w:hAnsi="Arial" w:hint="cs"/>
                  <w:bCs/>
                  <w:sz w:val="20"/>
                  <w:szCs w:val="20"/>
                  <w:rtl/>
                </w:rPr>
                <w:t>332</w:t>
              </w:r>
              <w:r w:rsidRPr="005C4CE6">
                <w:rPr>
                  <w:rFonts w:ascii="Arial" w:eastAsia="Calibri" w:hAnsi="Arial" w:hint="cs"/>
                  <w:b/>
                  <w:sz w:val="20"/>
                  <w:szCs w:val="20"/>
                  <w:rtl/>
                </w:rPr>
                <w:t xml:space="preserve"> (6 חודשים</w:t>
              </w:r>
              <w:r w:rsidRPr="005C4CE6">
                <w:rPr>
                  <w:rFonts w:ascii="Arial" w:eastAsia="Calibri" w:hAnsi="Arial" w:hint="cs"/>
                  <w:bCs/>
                  <w:sz w:val="20"/>
                  <w:szCs w:val="20"/>
                  <w:rtl/>
                </w:rPr>
                <w:t>)</w:t>
              </w:r>
            </w:ins>
          </w:p>
        </w:tc>
      </w:tr>
      <w:tr w:rsidR="005C4CE6" w:rsidRPr="005C4CE6" w14:paraId="147AE3BA" w14:textId="77777777" w:rsidTr="005C4CE6">
        <w:trPr>
          <w:gridBefore w:val="1"/>
          <w:wBefore w:w="7" w:type="dxa"/>
          <w:trHeight w:val="624"/>
          <w:ins w:id="889" w:author="אילה אביעד [2]" w:date="2025-08-03T11:47:00Z"/>
        </w:trPr>
        <w:tc>
          <w:tcPr>
            <w:tcW w:w="1277" w:type="dxa"/>
            <w:shd w:val="clear" w:color="auto" w:fill="F2F2F2"/>
          </w:tcPr>
          <w:p w14:paraId="4BEAA8F4" w14:textId="77777777" w:rsidR="005C4CE6" w:rsidRPr="005C4CE6" w:rsidRDefault="005C4CE6" w:rsidP="005C4CE6">
            <w:pPr>
              <w:spacing w:after="0" w:line="240" w:lineRule="auto"/>
              <w:rPr>
                <w:ins w:id="890" w:author="אילה אביעד [2]" w:date="2025-08-03T11:47:00Z"/>
                <w:rFonts w:ascii="David" w:eastAsia="Calibri" w:hAnsi="David"/>
                <w:szCs w:val="22"/>
                <w:rtl/>
              </w:rPr>
            </w:pPr>
            <w:ins w:id="891" w:author="אילה אביעד [2]" w:date="2025-08-03T11:47:00Z">
              <w:r w:rsidRPr="005C4CE6">
                <w:rPr>
                  <w:rFonts w:ascii="David" w:eastAsia="Calibri" w:hAnsi="David" w:hint="cs"/>
                  <w:szCs w:val="22"/>
                  <w:rtl/>
                </w:rPr>
                <w:t>רכוש</w:t>
              </w:r>
            </w:ins>
          </w:p>
          <w:p w14:paraId="04607D46" w14:textId="77777777" w:rsidR="005C4CE6" w:rsidRPr="005C4CE6" w:rsidRDefault="005C4CE6" w:rsidP="005C4CE6">
            <w:pPr>
              <w:spacing w:after="0" w:line="240" w:lineRule="auto"/>
              <w:rPr>
                <w:ins w:id="892" w:author="אילה אביעד [2]" w:date="2025-08-03T11:47:00Z"/>
                <w:rFonts w:ascii="David" w:eastAsia="Calibri" w:hAnsi="David"/>
                <w:szCs w:val="22"/>
                <w:rtl/>
              </w:rPr>
            </w:pPr>
            <w:ins w:id="893" w:author="אילה אביעד [2]" w:date="2025-08-03T11:47:00Z">
              <w:r w:rsidRPr="005C4CE6">
                <w:rPr>
                  <w:rFonts w:ascii="David" w:eastAsia="Calibri" w:hAnsi="David" w:hint="cs"/>
                  <w:color w:val="FF0000"/>
                  <w:sz w:val="18"/>
                  <w:szCs w:val="18"/>
                  <w:rtl/>
                </w:rPr>
                <w:t>הערה: יש להציג רק אם הספק בחר שלא להשתמש בחלופת הפטור</w:t>
              </w:r>
            </w:ins>
          </w:p>
        </w:tc>
        <w:tc>
          <w:tcPr>
            <w:tcW w:w="992" w:type="dxa"/>
            <w:shd w:val="clear" w:color="auto" w:fill="F2F2F2"/>
          </w:tcPr>
          <w:p w14:paraId="04B297BD" w14:textId="77777777" w:rsidR="005C4CE6" w:rsidRPr="005C4CE6" w:rsidRDefault="005C4CE6" w:rsidP="005C4CE6">
            <w:pPr>
              <w:spacing w:after="0" w:line="240" w:lineRule="auto"/>
              <w:rPr>
                <w:ins w:id="894" w:author="אילה אביעד [2]" w:date="2025-08-03T11:47:00Z"/>
                <w:rFonts w:ascii="David" w:eastAsia="Calibri" w:hAnsi="David"/>
                <w:szCs w:val="22"/>
                <w:rtl/>
              </w:rPr>
            </w:pPr>
          </w:p>
        </w:tc>
        <w:tc>
          <w:tcPr>
            <w:tcW w:w="992" w:type="dxa"/>
            <w:shd w:val="clear" w:color="auto" w:fill="F2F2F2"/>
          </w:tcPr>
          <w:p w14:paraId="5273CEB4" w14:textId="77777777" w:rsidR="005C4CE6" w:rsidRPr="005C4CE6" w:rsidRDefault="005C4CE6" w:rsidP="005C4CE6">
            <w:pPr>
              <w:spacing w:after="0" w:line="240" w:lineRule="auto"/>
              <w:rPr>
                <w:ins w:id="895" w:author="אילה אביעד [2]" w:date="2025-08-03T11:47:00Z"/>
                <w:rFonts w:ascii="David" w:eastAsia="Calibri" w:hAnsi="David"/>
                <w:sz w:val="18"/>
                <w:szCs w:val="18"/>
                <w:rtl/>
              </w:rPr>
            </w:pPr>
            <w:ins w:id="896" w:author="אילה אביעד [2]" w:date="2025-08-03T11:47:00Z">
              <w:r w:rsidRPr="005C4CE6">
                <w:rPr>
                  <w:rFonts w:ascii="David" w:eastAsia="Calibri" w:hAnsi="David"/>
                  <w:sz w:val="18"/>
                  <w:szCs w:val="18"/>
                  <w:rtl/>
                </w:rPr>
                <w:t>נוסח ביט של המבטח או נוסח המקביל לו אצל אותו המבטח (תוך ציון שנת המהדורה)</w:t>
              </w:r>
            </w:ins>
          </w:p>
        </w:tc>
        <w:tc>
          <w:tcPr>
            <w:tcW w:w="1134" w:type="dxa"/>
            <w:shd w:val="clear" w:color="auto" w:fill="F2F2F2"/>
          </w:tcPr>
          <w:p w14:paraId="3FCDAD34" w14:textId="77777777" w:rsidR="005C4CE6" w:rsidRPr="005C4CE6" w:rsidRDefault="005C4CE6" w:rsidP="005C4CE6">
            <w:pPr>
              <w:spacing w:after="0" w:line="240" w:lineRule="auto"/>
              <w:rPr>
                <w:ins w:id="897" w:author="אילה אביעד [2]" w:date="2025-08-03T11:47:00Z"/>
                <w:rFonts w:ascii="David" w:eastAsia="Calibri" w:hAnsi="David"/>
                <w:szCs w:val="22"/>
                <w:rtl/>
              </w:rPr>
            </w:pPr>
          </w:p>
        </w:tc>
        <w:tc>
          <w:tcPr>
            <w:tcW w:w="1134" w:type="dxa"/>
            <w:shd w:val="clear" w:color="auto" w:fill="F2F2F2"/>
          </w:tcPr>
          <w:p w14:paraId="507A6740" w14:textId="77777777" w:rsidR="005C4CE6" w:rsidRPr="005C4CE6" w:rsidRDefault="005C4CE6" w:rsidP="005C4CE6">
            <w:pPr>
              <w:spacing w:after="0" w:line="240" w:lineRule="auto"/>
              <w:rPr>
                <w:ins w:id="898" w:author="אילה אביעד [2]" w:date="2025-08-03T11:47:00Z"/>
                <w:rFonts w:ascii="David" w:eastAsia="Calibri" w:hAnsi="David"/>
                <w:szCs w:val="22"/>
                <w:rtl/>
              </w:rPr>
            </w:pPr>
          </w:p>
        </w:tc>
        <w:tc>
          <w:tcPr>
            <w:tcW w:w="1418" w:type="dxa"/>
            <w:gridSpan w:val="2"/>
            <w:shd w:val="clear" w:color="auto" w:fill="F2F2F2"/>
          </w:tcPr>
          <w:p w14:paraId="02D7E768" w14:textId="77777777" w:rsidR="005C4CE6" w:rsidRPr="005C4CE6" w:rsidRDefault="005C4CE6" w:rsidP="005C4CE6">
            <w:pPr>
              <w:spacing w:after="0" w:line="240" w:lineRule="auto"/>
              <w:jc w:val="center"/>
              <w:rPr>
                <w:ins w:id="899" w:author="אילה אביעד [2]" w:date="2025-08-03T11:47:00Z"/>
                <w:rFonts w:ascii="David" w:eastAsia="Calibri" w:hAnsi="David"/>
                <w:szCs w:val="22"/>
                <w:rtl/>
              </w:rPr>
            </w:pPr>
          </w:p>
        </w:tc>
        <w:tc>
          <w:tcPr>
            <w:tcW w:w="1134" w:type="dxa"/>
            <w:shd w:val="clear" w:color="auto" w:fill="F2F2F2"/>
          </w:tcPr>
          <w:p w14:paraId="2FD53C80" w14:textId="77777777" w:rsidR="005C4CE6" w:rsidRPr="005C4CE6" w:rsidRDefault="005C4CE6" w:rsidP="005C4CE6">
            <w:pPr>
              <w:spacing w:after="0" w:line="240" w:lineRule="auto"/>
              <w:rPr>
                <w:ins w:id="900" w:author="אילה אביעד [2]" w:date="2025-08-03T11:47:00Z"/>
                <w:rFonts w:ascii="David" w:eastAsia="Calibri" w:hAnsi="David"/>
                <w:szCs w:val="22"/>
                <w:rtl/>
              </w:rPr>
            </w:pPr>
            <w:ins w:id="901" w:author="אילה אביעד [2]" w:date="2025-08-03T11:47:00Z">
              <w:r w:rsidRPr="005C4CE6">
                <w:rPr>
                  <w:rFonts w:ascii="David" w:eastAsia="Calibri" w:hAnsi="David" w:hint="cs"/>
                  <w:szCs w:val="22"/>
                  <w:rtl/>
                </w:rPr>
                <w:t xml:space="preserve">כמפורט בפוליסה </w:t>
              </w:r>
            </w:ins>
          </w:p>
        </w:tc>
        <w:tc>
          <w:tcPr>
            <w:tcW w:w="567" w:type="dxa"/>
            <w:shd w:val="clear" w:color="auto" w:fill="F2F2F2"/>
          </w:tcPr>
          <w:p w14:paraId="227ECB6D" w14:textId="77777777" w:rsidR="005C4CE6" w:rsidRPr="005C4CE6" w:rsidRDefault="005C4CE6" w:rsidP="005C4CE6">
            <w:pPr>
              <w:spacing w:after="0" w:line="240" w:lineRule="auto"/>
              <w:rPr>
                <w:ins w:id="902" w:author="אילה אביעד [2]" w:date="2025-08-03T11:47:00Z"/>
                <w:rFonts w:ascii="David" w:eastAsia="Calibri" w:hAnsi="David"/>
                <w:szCs w:val="22"/>
                <w:rtl/>
              </w:rPr>
            </w:pPr>
            <w:ins w:id="903" w:author="אילה אביעד [2]" w:date="2025-08-03T11:47:00Z">
              <w:r w:rsidRPr="005C4CE6">
                <w:rPr>
                  <w:rFonts w:ascii="David" w:eastAsia="Calibri" w:hAnsi="David" w:hint="cs"/>
                  <w:szCs w:val="22"/>
                  <w:rtl/>
                </w:rPr>
                <w:t xml:space="preserve">₪ </w:t>
              </w:r>
            </w:ins>
          </w:p>
        </w:tc>
        <w:tc>
          <w:tcPr>
            <w:tcW w:w="2827" w:type="dxa"/>
            <w:shd w:val="clear" w:color="auto" w:fill="F2F2F2"/>
          </w:tcPr>
          <w:p w14:paraId="754EE5AB" w14:textId="77777777" w:rsidR="005C4CE6" w:rsidRPr="005C4CE6" w:rsidRDefault="005C4CE6" w:rsidP="005C4CE6">
            <w:pPr>
              <w:spacing w:after="0" w:line="240" w:lineRule="auto"/>
              <w:ind w:left="27" w:right="78" w:firstLine="23"/>
              <w:rPr>
                <w:ins w:id="904" w:author="אילה אביעד [2]" w:date="2025-08-03T11:47:00Z"/>
                <w:rFonts w:ascii="David" w:eastAsia="Calibri" w:hAnsi="David"/>
                <w:sz w:val="20"/>
                <w:szCs w:val="20"/>
                <w:rtl/>
              </w:rPr>
            </w:pPr>
            <w:ins w:id="905" w:author="אילה אביעד [2]" w:date="2025-08-03T11:47:00Z">
              <w:r w:rsidRPr="005C4CE6">
                <w:rPr>
                  <w:rFonts w:ascii="David" w:eastAsia="Calibri" w:hAnsi="David" w:hint="cs"/>
                  <w:b/>
                  <w:bCs/>
                  <w:sz w:val="20"/>
                  <w:szCs w:val="20"/>
                  <w:rtl/>
                </w:rPr>
                <w:t>309</w:t>
              </w:r>
              <w:r w:rsidRPr="005C4CE6">
                <w:rPr>
                  <w:rFonts w:ascii="David" w:eastAsia="Calibri" w:hAnsi="David" w:hint="cs"/>
                  <w:sz w:val="20"/>
                  <w:szCs w:val="20"/>
                  <w:rtl/>
                </w:rPr>
                <w:t xml:space="preserve"> (</w:t>
              </w:r>
              <w:r w:rsidRPr="005C4CE6">
                <w:rPr>
                  <w:rFonts w:ascii="David" w:eastAsia="Calibri" w:hAnsi="David"/>
                  <w:sz w:val="20"/>
                  <w:szCs w:val="20"/>
                  <w:rtl/>
                </w:rPr>
                <w:t>ויתור על תחלוף לטובת מבקש האישור, למעט בגין מי שגרם לנזק בזדון</w:t>
              </w:r>
              <w:r w:rsidRPr="005C4CE6">
                <w:rPr>
                  <w:rFonts w:ascii="David" w:eastAsia="Calibri" w:hAnsi="David" w:hint="cs"/>
                  <w:sz w:val="20"/>
                  <w:szCs w:val="20"/>
                  <w:rtl/>
                </w:rPr>
                <w:t xml:space="preserve">). </w:t>
              </w:r>
            </w:ins>
          </w:p>
          <w:p w14:paraId="6ECDBF7D" w14:textId="77777777" w:rsidR="005C4CE6" w:rsidRPr="005C4CE6" w:rsidRDefault="005C4CE6" w:rsidP="005C4CE6">
            <w:pPr>
              <w:spacing w:after="0" w:line="240" w:lineRule="auto"/>
              <w:ind w:left="50" w:right="78"/>
              <w:rPr>
                <w:ins w:id="906" w:author="אילה אביעד [2]" w:date="2025-08-03T11:47:00Z"/>
                <w:rFonts w:ascii="Arial" w:eastAsia="Calibri" w:hAnsi="Arial"/>
                <w:b/>
                <w:sz w:val="20"/>
                <w:szCs w:val="20"/>
                <w:rtl/>
              </w:rPr>
            </w:pPr>
            <w:ins w:id="907" w:author="אילה אביעד [2]" w:date="2025-08-03T11:47:00Z">
              <w:r w:rsidRPr="005C4CE6">
                <w:rPr>
                  <w:rFonts w:ascii="Arial" w:eastAsia="Calibri" w:hAnsi="Arial" w:hint="cs"/>
                  <w:bCs/>
                  <w:sz w:val="20"/>
                  <w:szCs w:val="20"/>
                  <w:rtl/>
                </w:rPr>
                <w:t>328</w:t>
              </w:r>
              <w:r w:rsidRPr="005C4CE6">
                <w:rPr>
                  <w:rFonts w:ascii="Arial" w:eastAsia="Calibri" w:hAnsi="Arial" w:hint="cs"/>
                  <w:b/>
                  <w:sz w:val="20"/>
                  <w:szCs w:val="20"/>
                  <w:rtl/>
                </w:rPr>
                <w:t xml:space="preserve"> ראשוניות, </w:t>
              </w:r>
              <w:r w:rsidRPr="005C4CE6">
                <w:rPr>
                  <w:rFonts w:ascii="Arial" w:eastAsia="Calibri" w:hAnsi="Arial"/>
                  <w:b/>
                  <w:sz w:val="20"/>
                  <w:szCs w:val="20"/>
                  <w:rtl/>
                </w:rPr>
                <w:t xml:space="preserve">המבטח מוותר על כל דרישה או טענה </w:t>
              </w:r>
              <w:r w:rsidRPr="005C4CE6">
                <w:rPr>
                  <w:rFonts w:ascii="Arial" w:eastAsia="Calibri" w:hAnsi="Arial" w:hint="eastAsia"/>
                  <w:b/>
                  <w:sz w:val="20"/>
                  <w:szCs w:val="20"/>
                  <w:rtl/>
                </w:rPr>
                <w:t>מכל</w:t>
              </w:r>
              <w:r w:rsidRPr="005C4CE6">
                <w:rPr>
                  <w:rFonts w:ascii="Arial" w:eastAsia="Calibri" w:hAnsi="Arial"/>
                  <w:b/>
                  <w:sz w:val="20"/>
                  <w:szCs w:val="20"/>
                  <w:rtl/>
                </w:rPr>
                <w:t xml:space="preserve"> מבטח של </w:t>
              </w:r>
              <w:r w:rsidRPr="005C4CE6">
                <w:rPr>
                  <w:rFonts w:ascii="Arial" w:eastAsia="Calibri" w:hAnsi="Arial" w:hint="cs"/>
                  <w:b/>
                  <w:sz w:val="20"/>
                  <w:szCs w:val="20"/>
                  <w:rtl/>
                </w:rPr>
                <w:t>מבקש</w:t>
              </w:r>
              <w:r w:rsidRPr="005C4CE6">
                <w:rPr>
                  <w:rFonts w:ascii="Arial" w:eastAsia="Calibri" w:hAnsi="Arial"/>
                  <w:b/>
                  <w:sz w:val="20"/>
                  <w:szCs w:val="20"/>
                  <w:rtl/>
                </w:rPr>
                <w:t xml:space="preserve"> האישור</w:t>
              </w:r>
              <w:r w:rsidRPr="005C4CE6">
                <w:rPr>
                  <w:rFonts w:ascii="Arial" w:eastAsia="Calibri" w:hAnsi="Arial" w:hint="cs"/>
                  <w:bCs/>
                  <w:sz w:val="20"/>
                  <w:szCs w:val="20"/>
                  <w:rtl/>
                </w:rPr>
                <w:t>)</w:t>
              </w:r>
            </w:ins>
          </w:p>
          <w:p w14:paraId="66380DAD" w14:textId="77777777" w:rsidR="005C4CE6" w:rsidRPr="005C4CE6" w:rsidRDefault="005C4CE6" w:rsidP="005C4CE6">
            <w:pPr>
              <w:spacing w:after="0" w:line="240" w:lineRule="auto"/>
              <w:ind w:left="27" w:right="78" w:firstLine="23"/>
              <w:rPr>
                <w:ins w:id="908" w:author="אילה אביעד [2]" w:date="2025-08-03T11:47:00Z"/>
                <w:rFonts w:ascii="David" w:eastAsia="Calibri" w:hAnsi="David"/>
                <w:sz w:val="20"/>
                <w:szCs w:val="20"/>
                <w:rtl/>
              </w:rPr>
            </w:pPr>
          </w:p>
          <w:p w14:paraId="0F719C03" w14:textId="77777777" w:rsidR="005C4CE6" w:rsidRPr="005C4CE6" w:rsidRDefault="005C4CE6" w:rsidP="005C4CE6">
            <w:pPr>
              <w:spacing w:after="0" w:line="240" w:lineRule="auto"/>
              <w:ind w:left="50" w:right="78"/>
              <w:rPr>
                <w:ins w:id="909" w:author="אילה אביעד [2]" w:date="2025-08-03T11:47:00Z"/>
                <w:rFonts w:ascii="Arial" w:eastAsia="Calibri" w:hAnsi="Arial"/>
                <w:bCs/>
                <w:sz w:val="20"/>
                <w:szCs w:val="20"/>
                <w:rtl/>
              </w:rPr>
            </w:pPr>
          </w:p>
        </w:tc>
      </w:tr>
    </w:tbl>
    <w:p w14:paraId="497F18BB" w14:textId="77777777" w:rsidR="005C4CE6" w:rsidRPr="005C4CE6" w:rsidRDefault="005C4CE6" w:rsidP="005C4CE6">
      <w:pPr>
        <w:ind w:left="84" w:hanging="41"/>
        <w:rPr>
          <w:ins w:id="910" w:author="אילה אביעד [2]" w:date="2025-08-03T11:47:00Z"/>
          <w:rFonts w:ascii="David" w:eastAsia="Calibri" w:hAnsi="David"/>
          <w:sz w:val="2"/>
          <w:szCs w:val="2"/>
          <w:rtl/>
        </w:rPr>
      </w:pPr>
    </w:p>
    <w:tbl>
      <w:tblPr>
        <w:tblStyle w:val="1ff"/>
        <w:bidiVisual/>
        <w:tblW w:w="0" w:type="auto"/>
        <w:tblInd w:w="84" w:type="dxa"/>
        <w:tblLayout w:type="fixed"/>
        <w:tblLook w:val="04A0" w:firstRow="1" w:lastRow="0" w:firstColumn="1" w:lastColumn="0" w:noHBand="0" w:noVBand="1"/>
        <w:tblCaption w:val="אישור קיום ביטוח"/>
      </w:tblPr>
      <w:tblGrid>
        <w:gridCol w:w="11530"/>
      </w:tblGrid>
      <w:tr w:rsidR="005C4CE6" w:rsidRPr="005C4CE6" w14:paraId="7DDB5EDD" w14:textId="77777777" w:rsidTr="005C4CE6">
        <w:trPr>
          <w:trHeight w:val="57"/>
          <w:tblHeader/>
          <w:ins w:id="911" w:author="אילה אביעד [2]" w:date="2025-08-03T11:47:00Z"/>
        </w:trPr>
        <w:tc>
          <w:tcPr>
            <w:tcW w:w="11530" w:type="dxa"/>
            <w:shd w:val="clear" w:color="auto" w:fill="F2F2F2"/>
          </w:tcPr>
          <w:p w14:paraId="2BE4A6AF" w14:textId="77777777" w:rsidR="005C4CE6" w:rsidRPr="005C4CE6" w:rsidRDefault="005C4CE6" w:rsidP="005C4CE6">
            <w:pPr>
              <w:spacing w:after="0" w:line="240" w:lineRule="auto"/>
              <w:ind w:left="50" w:right="78"/>
              <w:rPr>
                <w:ins w:id="912" w:author="אילה אביעד [2]" w:date="2025-08-03T11:47:00Z"/>
                <w:rFonts w:ascii="Arial" w:eastAsia="Calibri" w:hAnsi="Arial"/>
                <w:b/>
                <w:szCs w:val="22"/>
                <w:rtl/>
              </w:rPr>
            </w:pPr>
            <w:ins w:id="913" w:author="אילה אביעד [2]" w:date="2025-08-03T11:47:00Z">
              <w:r w:rsidRPr="005C4CE6">
                <w:rPr>
                  <w:rFonts w:ascii="Arial" w:eastAsia="Calibri" w:hAnsi="Arial" w:hint="cs"/>
                  <w:b/>
                  <w:szCs w:val="22"/>
                  <w:rtl/>
                </w:rPr>
                <w:t xml:space="preserve">פירוט השירותים </w:t>
              </w:r>
              <w:r w:rsidRPr="005C4CE6">
                <w:rPr>
                  <w:rFonts w:ascii="Arial" w:eastAsia="Calibri" w:hAnsi="Arial" w:hint="cs"/>
                  <w:b/>
                  <w:sz w:val="16"/>
                  <w:szCs w:val="16"/>
                  <w:rtl/>
                </w:rPr>
                <w:t xml:space="preserve">(בכפוף, לשירותים המפורטים בהסכם בין המבוטח למבקש האישור, יש לציין את קוד השירות מתוך הרשימה הסגורה המפורטת בנספח </w:t>
              </w:r>
              <w:r w:rsidRPr="005C4CE6">
                <w:rPr>
                  <w:rFonts w:ascii="Arial" w:eastAsia="Calibri" w:hAnsi="Arial" w:hint="cs"/>
                  <w:bCs/>
                  <w:sz w:val="16"/>
                  <w:szCs w:val="16"/>
                  <w:rtl/>
                </w:rPr>
                <w:t>ג'</w:t>
              </w:r>
              <w:r w:rsidRPr="005C4CE6">
                <w:rPr>
                  <w:rFonts w:ascii="David" w:eastAsia="Calibri" w:hAnsi="David" w:hint="cs"/>
                  <w:sz w:val="16"/>
                  <w:szCs w:val="16"/>
                  <w:rtl/>
                </w:rPr>
                <w:t xml:space="preserve"> כפי שמפורסם על ידי רשות שוק ההון, ביטוח וחסכון</w:t>
              </w:r>
              <w:r w:rsidRPr="005C4CE6">
                <w:rPr>
                  <w:rFonts w:ascii="Arial" w:eastAsia="Calibri" w:hAnsi="Arial" w:hint="cs"/>
                  <w:b/>
                  <w:sz w:val="16"/>
                  <w:szCs w:val="16"/>
                  <w:rtl/>
                </w:rPr>
                <w:t xml:space="preserve">. </w:t>
              </w:r>
              <w:r w:rsidRPr="005C4CE6">
                <w:rPr>
                  <w:rFonts w:ascii="David" w:eastAsia="Calibri" w:hAnsi="David" w:hint="cs"/>
                  <w:sz w:val="16"/>
                  <w:szCs w:val="16"/>
                  <w:rtl/>
                </w:rPr>
                <w:t>ניתן להציג בנוסף גם המלל המוצג לצד הקוד ברשימה הסגורה</w:t>
              </w:r>
              <w:r w:rsidRPr="005C4CE6">
                <w:rPr>
                  <w:rFonts w:ascii="Arial" w:eastAsia="Calibri" w:hAnsi="Arial" w:hint="cs"/>
                  <w:b/>
                  <w:sz w:val="16"/>
                  <w:szCs w:val="16"/>
                  <w:rtl/>
                </w:rPr>
                <w:t>)*:</w:t>
              </w:r>
            </w:ins>
          </w:p>
        </w:tc>
      </w:tr>
      <w:tr w:rsidR="005C4CE6" w:rsidRPr="005C4CE6" w14:paraId="38BB3AD2" w14:textId="77777777" w:rsidTr="00D0332E">
        <w:trPr>
          <w:trHeight w:val="173"/>
          <w:ins w:id="914" w:author="אילה אביעד [2]" w:date="2025-08-03T11:47:00Z"/>
        </w:trPr>
        <w:tc>
          <w:tcPr>
            <w:tcW w:w="11530" w:type="dxa"/>
          </w:tcPr>
          <w:p w14:paraId="63D33593" w14:textId="77777777" w:rsidR="005C4CE6" w:rsidRPr="005C4CE6" w:rsidRDefault="005C4CE6" w:rsidP="005C4CE6">
            <w:pPr>
              <w:spacing w:after="0" w:line="240" w:lineRule="auto"/>
              <w:ind w:right="78"/>
              <w:rPr>
                <w:ins w:id="915" w:author="אילה אביעד [2]" w:date="2025-08-03T11:47:00Z"/>
                <w:rFonts w:ascii="Arial" w:eastAsia="Calibri" w:hAnsi="Arial"/>
                <w:b/>
                <w:bCs/>
                <w:szCs w:val="22"/>
                <w:rtl/>
              </w:rPr>
            </w:pPr>
            <w:ins w:id="916" w:author="אילה אביעד [2]" w:date="2025-08-03T11:47:00Z">
              <w:r w:rsidRPr="005C4CE6">
                <w:rPr>
                  <w:rFonts w:ascii="Arial" w:eastAsia="Calibri" w:hAnsi="Arial" w:hint="cs"/>
                  <w:b/>
                  <w:sz w:val="20"/>
                  <w:szCs w:val="20"/>
                  <w:rtl/>
                </w:rPr>
                <w:t xml:space="preserve">001 (אבטחה) </w:t>
              </w:r>
            </w:ins>
          </w:p>
        </w:tc>
      </w:tr>
      <w:tr w:rsidR="005C4CE6" w:rsidRPr="005C4CE6" w14:paraId="1583E1B2" w14:textId="77777777" w:rsidTr="005C4CE6">
        <w:trPr>
          <w:trHeight w:val="227"/>
          <w:tblHeader/>
          <w:ins w:id="917" w:author="אילה אביעד [2]" w:date="2025-08-03T11:47:00Z"/>
        </w:trPr>
        <w:tc>
          <w:tcPr>
            <w:tcW w:w="11530" w:type="dxa"/>
            <w:shd w:val="clear" w:color="auto" w:fill="F2F2F2"/>
          </w:tcPr>
          <w:p w14:paraId="01CC4BC8" w14:textId="77777777" w:rsidR="005C4CE6" w:rsidRPr="005C4CE6" w:rsidRDefault="005C4CE6" w:rsidP="005C4CE6">
            <w:pPr>
              <w:spacing w:after="0" w:line="240" w:lineRule="auto"/>
              <w:ind w:left="50" w:right="78"/>
              <w:rPr>
                <w:ins w:id="918" w:author="אילה אביעד [2]" w:date="2025-08-03T11:47:00Z"/>
                <w:rFonts w:ascii="Arial" w:eastAsia="Calibri" w:hAnsi="Arial"/>
                <w:b/>
                <w:szCs w:val="22"/>
                <w:rtl/>
              </w:rPr>
            </w:pPr>
            <w:ins w:id="919" w:author="אילה אביעד [2]" w:date="2025-08-03T11:47:00Z">
              <w:r w:rsidRPr="005C4CE6">
                <w:rPr>
                  <w:rFonts w:ascii="Arial" w:eastAsia="Calibri" w:hAnsi="Arial" w:hint="cs"/>
                  <w:b/>
                  <w:szCs w:val="22"/>
                  <w:rtl/>
                </w:rPr>
                <w:t>ביטול/שינוי הפוליסה *</w:t>
              </w:r>
            </w:ins>
          </w:p>
        </w:tc>
      </w:tr>
      <w:tr w:rsidR="005C4CE6" w:rsidRPr="005C4CE6" w14:paraId="70B63D59" w14:textId="77777777" w:rsidTr="00D0332E">
        <w:trPr>
          <w:trHeight w:val="334"/>
          <w:ins w:id="920" w:author="אילה אביעד [2]" w:date="2025-08-03T11:47:00Z"/>
        </w:trPr>
        <w:tc>
          <w:tcPr>
            <w:tcW w:w="11530" w:type="dxa"/>
            <w:vAlign w:val="center"/>
          </w:tcPr>
          <w:p w14:paraId="7F761951" w14:textId="77777777" w:rsidR="005C4CE6" w:rsidRPr="005C4CE6" w:rsidRDefault="005C4CE6" w:rsidP="005C4CE6">
            <w:pPr>
              <w:spacing w:after="0" w:line="240" w:lineRule="auto"/>
              <w:rPr>
                <w:ins w:id="921" w:author="אילה אביעד [2]" w:date="2025-08-03T11:47:00Z"/>
                <w:rFonts w:ascii="Arial" w:eastAsia="Calibri" w:hAnsi="Arial"/>
                <w:bCs/>
                <w:sz w:val="20"/>
                <w:szCs w:val="20"/>
                <w:rtl/>
              </w:rPr>
            </w:pPr>
            <w:ins w:id="922" w:author="אילה אביעד [2]" w:date="2025-08-03T11:47:00Z">
              <w:r w:rsidRPr="005C4CE6">
                <w:rPr>
                  <w:rFonts w:ascii="Arial" w:eastAsia="Calibri" w:hAnsi="Arial" w:hint="eastAsia"/>
                  <w:b/>
                  <w:sz w:val="20"/>
                  <w:szCs w:val="20"/>
                  <w:rtl/>
                </w:rPr>
                <w:t>שינוי</w:t>
              </w:r>
              <w:r w:rsidRPr="005C4CE6">
                <w:rPr>
                  <w:rFonts w:ascii="Arial" w:eastAsia="Calibri" w:hAnsi="Arial"/>
                  <w:b/>
                  <w:sz w:val="20"/>
                  <w:szCs w:val="20"/>
                  <w:rtl/>
                </w:rPr>
                <w:t xml:space="preserve"> </w:t>
              </w:r>
              <w:r w:rsidRPr="005C4CE6">
                <w:rPr>
                  <w:rFonts w:ascii="Arial" w:eastAsia="Calibri" w:hAnsi="Arial" w:hint="cs"/>
                  <w:b/>
                  <w:sz w:val="20"/>
                  <w:szCs w:val="20"/>
                  <w:rtl/>
                </w:rPr>
                <w:t>לרעת</w:t>
              </w:r>
              <w:r w:rsidRPr="005C4CE6">
                <w:rPr>
                  <w:rFonts w:ascii="Arial" w:eastAsia="Calibri" w:hAnsi="Arial"/>
                  <w:b/>
                  <w:sz w:val="20"/>
                  <w:szCs w:val="20"/>
                  <w:rtl/>
                </w:rPr>
                <w:t xml:space="preserve"> </w:t>
              </w:r>
              <w:r w:rsidRPr="005C4CE6">
                <w:rPr>
                  <w:rFonts w:ascii="Arial" w:eastAsia="Calibri" w:hAnsi="Arial" w:hint="eastAsia"/>
                  <w:b/>
                  <w:sz w:val="20"/>
                  <w:szCs w:val="20"/>
                  <w:rtl/>
                </w:rPr>
                <w:t>מבקש</w:t>
              </w:r>
              <w:r w:rsidRPr="005C4CE6">
                <w:rPr>
                  <w:rFonts w:ascii="Arial" w:eastAsia="Calibri" w:hAnsi="Arial"/>
                  <w:b/>
                  <w:sz w:val="20"/>
                  <w:szCs w:val="20"/>
                  <w:rtl/>
                </w:rPr>
                <w:t xml:space="preserve"> </w:t>
              </w:r>
              <w:r w:rsidRPr="005C4CE6">
                <w:rPr>
                  <w:rFonts w:ascii="Arial" w:eastAsia="Calibri" w:hAnsi="Arial" w:hint="eastAsia"/>
                  <w:b/>
                  <w:sz w:val="20"/>
                  <w:szCs w:val="20"/>
                  <w:rtl/>
                </w:rPr>
                <w:t>האישור</w:t>
              </w:r>
              <w:r w:rsidRPr="005C4CE6">
                <w:rPr>
                  <w:rFonts w:ascii="Arial" w:eastAsia="Calibri" w:hAnsi="Arial"/>
                  <w:b/>
                  <w:sz w:val="20"/>
                  <w:szCs w:val="20"/>
                  <w:rtl/>
                </w:rPr>
                <w:t xml:space="preserve"> </w:t>
              </w:r>
              <w:r w:rsidRPr="005C4CE6">
                <w:rPr>
                  <w:rFonts w:ascii="Arial" w:eastAsia="Calibri" w:hAnsi="Arial" w:hint="eastAsia"/>
                  <w:b/>
                  <w:sz w:val="20"/>
                  <w:szCs w:val="20"/>
                  <w:rtl/>
                </w:rPr>
                <w:t>או</w:t>
              </w:r>
              <w:r w:rsidRPr="005C4CE6">
                <w:rPr>
                  <w:rFonts w:ascii="Arial" w:eastAsia="Calibri" w:hAnsi="Arial"/>
                  <w:b/>
                  <w:sz w:val="20"/>
                  <w:szCs w:val="20"/>
                  <w:rtl/>
                </w:rPr>
                <w:t xml:space="preserve"> ביטול </w:t>
              </w:r>
              <w:r w:rsidRPr="005C4CE6">
                <w:rPr>
                  <w:rFonts w:ascii="Arial" w:eastAsia="Calibri" w:hAnsi="Arial" w:hint="eastAsia"/>
                  <w:b/>
                  <w:sz w:val="20"/>
                  <w:szCs w:val="20"/>
                  <w:rtl/>
                </w:rPr>
                <w:t>של</w:t>
              </w:r>
              <w:r w:rsidRPr="005C4CE6">
                <w:rPr>
                  <w:rFonts w:ascii="Arial" w:eastAsia="Calibri" w:hAnsi="Arial"/>
                  <w:b/>
                  <w:sz w:val="20"/>
                  <w:szCs w:val="20"/>
                  <w:rtl/>
                </w:rPr>
                <w:t xml:space="preserve"> </w:t>
              </w:r>
              <w:r w:rsidRPr="005C4CE6">
                <w:rPr>
                  <w:rFonts w:ascii="Arial" w:eastAsia="Calibri" w:hAnsi="Arial" w:hint="eastAsia"/>
                  <w:b/>
                  <w:sz w:val="20"/>
                  <w:szCs w:val="20"/>
                  <w:rtl/>
                </w:rPr>
                <w:t>פוליסת</w:t>
              </w:r>
              <w:r w:rsidRPr="005C4CE6">
                <w:rPr>
                  <w:rFonts w:ascii="Arial" w:eastAsia="Calibri" w:hAnsi="Arial"/>
                  <w:b/>
                  <w:sz w:val="20"/>
                  <w:szCs w:val="20"/>
                  <w:rtl/>
                </w:rPr>
                <w:t xml:space="preserve"> ביטוח,  </w:t>
              </w:r>
              <w:r w:rsidRPr="005C4CE6">
                <w:rPr>
                  <w:rFonts w:ascii="Arial" w:eastAsia="Calibri" w:hAnsi="Arial" w:hint="eastAsia"/>
                  <w:b/>
                  <w:sz w:val="20"/>
                  <w:szCs w:val="20"/>
                  <w:rtl/>
                </w:rPr>
                <w:t>לא</w:t>
              </w:r>
              <w:r w:rsidRPr="005C4CE6">
                <w:rPr>
                  <w:rFonts w:ascii="Arial" w:eastAsia="Calibri" w:hAnsi="Arial"/>
                  <w:b/>
                  <w:sz w:val="20"/>
                  <w:szCs w:val="20"/>
                  <w:rtl/>
                </w:rPr>
                <w:t xml:space="preserve"> ייכנס לתוקף אלא </w:t>
              </w:r>
              <w:r w:rsidRPr="005C4CE6">
                <w:rPr>
                  <w:rFonts w:ascii="Arial" w:eastAsia="Calibri" w:hAnsi="Arial" w:hint="cs"/>
                  <w:bCs/>
                  <w:sz w:val="20"/>
                  <w:szCs w:val="20"/>
                  <w:rtl/>
                </w:rPr>
                <w:t xml:space="preserve">60 </w:t>
              </w:r>
              <w:r w:rsidRPr="005C4CE6">
                <w:rPr>
                  <w:rFonts w:ascii="Arial" w:eastAsia="Calibri" w:hAnsi="Arial" w:hint="eastAsia"/>
                  <w:bCs/>
                  <w:sz w:val="20"/>
                  <w:szCs w:val="20"/>
                  <w:rtl/>
                </w:rPr>
                <w:t>יום</w:t>
              </w:r>
              <w:r w:rsidRPr="005C4CE6">
                <w:rPr>
                  <w:rFonts w:ascii="Arial" w:eastAsia="Calibri" w:hAnsi="Arial"/>
                  <w:b/>
                  <w:sz w:val="20"/>
                  <w:szCs w:val="20"/>
                  <w:rtl/>
                </w:rPr>
                <w:t xml:space="preserve"> </w:t>
              </w:r>
              <w:r w:rsidRPr="005C4CE6">
                <w:rPr>
                  <w:rFonts w:ascii="Arial" w:eastAsia="Calibri" w:hAnsi="Arial" w:hint="eastAsia"/>
                  <w:b/>
                  <w:sz w:val="20"/>
                  <w:szCs w:val="20"/>
                  <w:rtl/>
                </w:rPr>
                <w:t>לאחר</w:t>
              </w:r>
              <w:r w:rsidRPr="005C4CE6">
                <w:rPr>
                  <w:rFonts w:ascii="Arial" w:eastAsia="Calibri" w:hAnsi="Arial"/>
                  <w:b/>
                  <w:sz w:val="20"/>
                  <w:szCs w:val="20"/>
                  <w:rtl/>
                </w:rPr>
                <w:t xml:space="preserve"> </w:t>
              </w:r>
              <w:r w:rsidRPr="005C4CE6">
                <w:rPr>
                  <w:rFonts w:ascii="Arial" w:eastAsia="Calibri" w:hAnsi="Arial" w:hint="eastAsia"/>
                  <w:b/>
                  <w:sz w:val="20"/>
                  <w:szCs w:val="20"/>
                  <w:rtl/>
                </w:rPr>
                <w:t>משלוח</w:t>
              </w:r>
              <w:r w:rsidRPr="005C4CE6">
                <w:rPr>
                  <w:rFonts w:ascii="Arial" w:eastAsia="Calibri" w:hAnsi="Arial"/>
                  <w:b/>
                  <w:sz w:val="20"/>
                  <w:szCs w:val="20"/>
                  <w:rtl/>
                </w:rPr>
                <w:t xml:space="preserve"> הודעה </w:t>
              </w:r>
              <w:r w:rsidRPr="005C4CE6">
                <w:rPr>
                  <w:rFonts w:ascii="Arial" w:eastAsia="Calibri" w:hAnsi="Arial" w:hint="eastAsia"/>
                  <w:b/>
                  <w:sz w:val="20"/>
                  <w:szCs w:val="20"/>
                  <w:rtl/>
                </w:rPr>
                <w:t>למבקש</w:t>
              </w:r>
              <w:r w:rsidRPr="005C4CE6">
                <w:rPr>
                  <w:rFonts w:ascii="Arial" w:eastAsia="Calibri" w:hAnsi="Arial"/>
                  <w:b/>
                  <w:sz w:val="20"/>
                  <w:szCs w:val="20"/>
                  <w:rtl/>
                </w:rPr>
                <w:t xml:space="preserve"> </w:t>
              </w:r>
              <w:r w:rsidRPr="005C4CE6">
                <w:rPr>
                  <w:rFonts w:ascii="Arial" w:eastAsia="Calibri" w:hAnsi="Arial" w:hint="eastAsia"/>
                  <w:b/>
                  <w:sz w:val="20"/>
                  <w:szCs w:val="20"/>
                  <w:rtl/>
                </w:rPr>
                <w:t>האישור</w:t>
              </w:r>
              <w:r w:rsidRPr="005C4CE6">
                <w:rPr>
                  <w:rFonts w:ascii="Arial" w:eastAsia="Calibri" w:hAnsi="Arial"/>
                  <w:b/>
                  <w:sz w:val="20"/>
                  <w:szCs w:val="20"/>
                  <w:rtl/>
                </w:rPr>
                <w:t xml:space="preserve"> בדבר השינוי או הביטול.</w:t>
              </w:r>
            </w:ins>
          </w:p>
        </w:tc>
      </w:tr>
      <w:tr w:rsidR="005C4CE6" w:rsidRPr="005C4CE6" w14:paraId="652EAF36" w14:textId="77777777" w:rsidTr="005C4CE6">
        <w:trPr>
          <w:trHeight w:val="227"/>
          <w:tblHeader/>
          <w:ins w:id="923" w:author="אילה אביעד [2]" w:date="2025-08-03T11:47:00Z"/>
        </w:trPr>
        <w:tc>
          <w:tcPr>
            <w:tcW w:w="11530" w:type="dxa"/>
            <w:shd w:val="clear" w:color="auto" w:fill="F2F2F2"/>
          </w:tcPr>
          <w:p w14:paraId="1A5C622A" w14:textId="77777777" w:rsidR="005C4CE6" w:rsidRPr="005C4CE6" w:rsidRDefault="005C4CE6" w:rsidP="005C4CE6">
            <w:pPr>
              <w:spacing w:after="0" w:line="240" w:lineRule="auto"/>
              <w:ind w:left="50" w:right="78"/>
              <w:rPr>
                <w:ins w:id="924" w:author="אילה אביעד [2]" w:date="2025-08-03T11:47:00Z"/>
                <w:rFonts w:ascii="Arial" w:eastAsia="Calibri" w:hAnsi="Arial"/>
                <w:b/>
                <w:szCs w:val="22"/>
                <w:rtl/>
              </w:rPr>
            </w:pPr>
            <w:ins w:id="925" w:author="אילה אביעד [2]" w:date="2025-08-03T11:47:00Z">
              <w:r w:rsidRPr="005C4CE6">
                <w:rPr>
                  <w:rFonts w:ascii="Arial" w:eastAsia="Calibri" w:hAnsi="Arial" w:hint="cs"/>
                  <w:b/>
                  <w:szCs w:val="22"/>
                  <w:rtl/>
                </w:rPr>
                <w:t>חתימת האישור</w:t>
              </w:r>
            </w:ins>
          </w:p>
        </w:tc>
      </w:tr>
      <w:tr w:rsidR="005C4CE6" w:rsidRPr="005C4CE6" w14:paraId="08F55BB0" w14:textId="77777777" w:rsidTr="00D0332E">
        <w:trPr>
          <w:trHeight w:val="383"/>
          <w:ins w:id="926" w:author="אילה אביעד [2]" w:date="2025-08-03T11:47:00Z"/>
        </w:trPr>
        <w:tc>
          <w:tcPr>
            <w:tcW w:w="11530" w:type="dxa"/>
          </w:tcPr>
          <w:p w14:paraId="4B048F2C" w14:textId="77777777" w:rsidR="005C4CE6" w:rsidRPr="005C4CE6" w:rsidRDefault="005C4CE6" w:rsidP="005C4CE6">
            <w:pPr>
              <w:spacing w:after="0" w:line="240" w:lineRule="auto"/>
              <w:ind w:left="50" w:right="78"/>
              <w:rPr>
                <w:ins w:id="927" w:author="אילה אביעד [2]" w:date="2025-08-03T11:47:00Z"/>
                <w:rFonts w:ascii="Arial" w:eastAsia="Calibri" w:hAnsi="Arial"/>
                <w:b/>
                <w:szCs w:val="22"/>
                <w:rtl/>
              </w:rPr>
            </w:pPr>
            <w:ins w:id="928" w:author="אילה אביעד [2]" w:date="2025-08-03T11:47:00Z">
              <w:r w:rsidRPr="005C4CE6">
                <w:rPr>
                  <w:rFonts w:ascii="Arial" w:eastAsia="Calibri" w:hAnsi="Arial" w:hint="cs"/>
                  <w:b/>
                  <w:szCs w:val="22"/>
                  <w:rtl/>
                </w:rPr>
                <w:t>המבטח:</w:t>
              </w:r>
            </w:ins>
          </w:p>
        </w:tc>
      </w:tr>
    </w:tbl>
    <w:p w14:paraId="47CB141A" w14:textId="77777777" w:rsidR="005C4CE6" w:rsidRPr="005C4CE6" w:rsidRDefault="005C4CE6" w:rsidP="005C4CE6">
      <w:pPr>
        <w:spacing w:after="0" w:line="240" w:lineRule="auto"/>
        <w:contextualSpacing/>
        <w:rPr>
          <w:ins w:id="929" w:author="אילה אביעד [2]" w:date="2025-08-03T11:47:00Z"/>
          <w:rFonts w:ascii="David" w:eastAsia="Calibri" w:hAnsi="David"/>
          <w:b/>
          <w:bCs/>
          <w:szCs w:val="22"/>
          <w:rtl/>
        </w:rPr>
      </w:pPr>
    </w:p>
    <w:p w14:paraId="71CCA14C" w14:textId="77777777" w:rsidR="005C4CE6" w:rsidRPr="00411EB7" w:rsidRDefault="005C4CE6" w:rsidP="00513E82">
      <w:pPr>
        <w:pStyle w:val="a"/>
        <w:numPr>
          <w:ilvl w:val="0"/>
          <w:numId w:val="0"/>
        </w:numPr>
        <w:ind w:left="360"/>
        <w:jc w:val="both"/>
        <w:outlineLvl w:val="9"/>
        <w:rPr>
          <w:ins w:id="930" w:author="אילה אביעד [2]" w:date="2025-08-03T11:47:00Z"/>
          <w:rFonts w:cs="Guttman Yad"/>
          <w:b/>
          <w:bCs w:val="0"/>
          <w:highlight w:val="yellow"/>
          <w:u w:val="none"/>
          <w:shd w:val="clear" w:color="auto" w:fill="FBE4D5" w:themeFill="accent2" w:themeFillTint="33"/>
          <w:rtl/>
        </w:rPr>
      </w:pPr>
    </w:p>
    <w:p w14:paraId="7AE4F8EC" w14:textId="77777777" w:rsidR="00513E82" w:rsidRPr="005D0CA5" w:rsidRDefault="00513E82" w:rsidP="00513E82">
      <w:pPr>
        <w:rPr>
          <w:sz w:val="24"/>
          <w:rtl/>
        </w:rPr>
      </w:pPr>
    </w:p>
    <w:p w14:paraId="204CB565" w14:textId="1956EF64" w:rsidR="00513E82" w:rsidRDefault="00513E82" w:rsidP="00513E82">
      <w:pPr>
        <w:rPr>
          <w:sz w:val="24"/>
          <w:rtl/>
        </w:rPr>
      </w:pPr>
    </w:p>
    <w:p w14:paraId="39D7A34E" w14:textId="77777777" w:rsidR="00513E82" w:rsidRDefault="00513E82" w:rsidP="00513E82">
      <w:pPr>
        <w:rPr>
          <w:sz w:val="24"/>
          <w:rtl/>
        </w:rPr>
      </w:pPr>
    </w:p>
    <w:p w14:paraId="20A0C958" w14:textId="77777777" w:rsidR="00513E82" w:rsidRPr="002955F0" w:rsidRDefault="00513E82" w:rsidP="00513E82">
      <w:pPr>
        <w:rPr>
          <w:sz w:val="24"/>
        </w:rPr>
        <w:sectPr w:rsidR="00513E82" w:rsidRPr="002955F0" w:rsidSect="00513E82">
          <w:footerReference w:type="default" r:id="rId40"/>
          <w:pgSz w:w="11906" w:h="16838"/>
          <w:pgMar w:top="1440" w:right="1800" w:bottom="1440" w:left="1800" w:header="708" w:footer="708" w:gutter="0"/>
          <w:cols w:space="708"/>
          <w:bidi/>
          <w:rtlGutter/>
          <w:docGrid w:linePitch="360"/>
        </w:sectPr>
      </w:pPr>
    </w:p>
    <w:p w14:paraId="5358FEEC" w14:textId="44D4B2E0" w:rsidR="00870726" w:rsidRDefault="00870726" w:rsidP="00EA1821">
      <w:pPr>
        <w:pStyle w:val="-0"/>
        <w:pageBreakBefore/>
        <w:jc w:val="left"/>
        <w:rPr>
          <w:rtl/>
        </w:rPr>
      </w:pPr>
      <w:bookmarkStart w:id="931" w:name="H2_נספח_יד_למכרז"/>
      <w:r>
        <w:rPr>
          <w:rFonts w:hint="cs"/>
          <w:rtl/>
        </w:rPr>
        <w:t xml:space="preserve">נספח </w:t>
      </w:r>
      <w:r w:rsidR="00FD5583">
        <w:rPr>
          <w:rFonts w:hint="cs"/>
          <w:rtl/>
        </w:rPr>
        <w:t>יא</w:t>
      </w:r>
      <w:r>
        <w:rPr>
          <w:rFonts w:hint="cs"/>
          <w:rtl/>
        </w:rPr>
        <w:t xml:space="preserve"> למכרז</w:t>
      </w:r>
    </w:p>
    <w:bookmarkEnd w:id="931"/>
    <w:p w14:paraId="1838884A" w14:textId="77777777" w:rsidR="00870726" w:rsidRPr="00503926" w:rsidRDefault="00870726" w:rsidP="00870726">
      <w:pPr>
        <w:tabs>
          <w:tab w:val="left" w:pos="3061"/>
        </w:tabs>
        <w:ind w:left="2210"/>
        <w:contextualSpacing/>
        <w:jc w:val="both"/>
        <w:rPr>
          <w:sz w:val="24"/>
          <w:rtl/>
        </w:rPr>
      </w:pPr>
    </w:p>
    <w:p w14:paraId="4BD14F95" w14:textId="77777777" w:rsidR="00870726" w:rsidRDefault="00870726" w:rsidP="00870726">
      <w:pPr>
        <w:pStyle w:val="-a"/>
        <w:rPr>
          <w:b/>
          <w:bCs/>
          <w:color w:val="FFFFFF"/>
          <w:kern w:val="28"/>
          <w:rtl/>
        </w:rPr>
      </w:pPr>
      <w:r>
        <w:rPr>
          <w:rFonts w:hint="cs"/>
          <w:rtl/>
        </w:rPr>
        <w:t>רשימת חוקי העבודה</w:t>
      </w:r>
    </w:p>
    <w:p w14:paraId="37E6D2A8" w14:textId="77777777" w:rsidR="00870726" w:rsidRDefault="00870726" w:rsidP="00870726">
      <w:pPr>
        <w:pStyle w:val="a3"/>
        <w:numPr>
          <w:ilvl w:val="0"/>
          <w:numId w:val="0"/>
        </w:numPr>
        <w:ind w:left="360"/>
        <w:rPr>
          <w:rtl/>
        </w:rPr>
      </w:pPr>
    </w:p>
    <w:p w14:paraId="2D2C5478" w14:textId="77777777" w:rsidR="00870726" w:rsidRPr="00F36166" w:rsidRDefault="00870726" w:rsidP="00870726">
      <w:pPr>
        <w:pStyle w:val="a3"/>
        <w:rPr>
          <w:rtl/>
        </w:rPr>
      </w:pPr>
      <w:r w:rsidRPr="00F36166">
        <w:rPr>
          <w:rtl/>
        </w:rPr>
        <w:t>קבלן יתחייב בכתב לקיים בתקופת הסכם ההתקשרות את האמור בחוקים הבאים:</w:t>
      </w:r>
    </w:p>
    <w:p w14:paraId="18B1467B" w14:textId="77777777" w:rsidR="00870726" w:rsidRPr="00F36166" w:rsidRDefault="00870726" w:rsidP="00870726">
      <w:pPr>
        <w:pStyle w:val="a3"/>
        <w:rPr>
          <w:rtl/>
        </w:rPr>
      </w:pPr>
      <w:r w:rsidRPr="00F36166">
        <w:rPr>
          <w:rtl/>
        </w:rPr>
        <w:t>-</w:t>
      </w:r>
      <w:r w:rsidRPr="00F36166">
        <w:rPr>
          <w:rtl/>
        </w:rPr>
        <w:tab/>
        <w:t>פקודת תאונות ומחלות משלוח יד (הודעה), 1945.</w:t>
      </w:r>
    </w:p>
    <w:p w14:paraId="63E989B7" w14:textId="77777777" w:rsidR="00870726" w:rsidRPr="00F36166" w:rsidRDefault="00870726" w:rsidP="00870726">
      <w:pPr>
        <w:pStyle w:val="a3"/>
        <w:rPr>
          <w:rtl/>
        </w:rPr>
      </w:pPr>
      <w:r w:rsidRPr="00F36166">
        <w:rPr>
          <w:rtl/>
        </w:rPr>
        <w:t>-</w:t>
      </w:r>
      <w:r w:rsidRPr="00F36166">
        <w:rPr>
          <w:rtl/>
        </w:rPr>
        <w:tab/>
        <w:t>פקודת הבטיחות בעבודה, 1946.</w:t>
      </w:r>
    </w:p>
    <w:p w14:paraId="115511B1" w14:textId="77777777" w:rsidR="00870726" w:rsidRPr="00F36166" w:rsidRDefault="00870726" w:rsidP="00870726">
      <w:pPr>
        <w:pStyle w:val="a3"/>
        <w:rPr>
          <w:rtl/>
        </w:rPr>
      </w:pPr>
      <w:r w:rsidRPr="00F36166">
        <w:rPr>
          <w:rtl/>
        </w:rPr>
        <w:t>-</w:t>
      </w:r>
      <w:r w:rsidRPr="00F36166">
        <w:rPr>
          <w:rtl/>
        </w:rPr>
        <w:tab/>
        <w:t>חוק החיילים המשוחררים (החזרה לעבודה), תש"ט- 1949.</w:t>
      </w:r>
    </w:p>
    <w:p w14:paraId="07946F79" w14:textId="77777777" w:rsidR="00870726" w:rsidRPr="00F36166" w:rsidRDefault="00870726" w:rsidP="00870726">
      <w:pPr>
        <w:pStyle w:val="a3"/>
        <w:rPr>
          <w:rtl/>
        </w:rPr>
      </w:pPr>
      <w:r w:rsidRPr="00F36166">
        <w:rPr>
          <w:rtl/>
        </w:rPr>
        <w:t>-</w:t>
      </w:r>
      <w:r w:rsidRPr="00F36166">
        <w:rPr>
          <w:rtl/>
        </w:rPr>
        <w:tab/>
        <w:t>חוק שעות עבודה ומנוחה, תשי"א-1951.</w:t>
      </w:r>
    </w:p>
    <w:p w14:paraId="648522F6" w14:textId="77777777" w:rsidR="00870726" w:rsidRPr="00F36166" w:rsidRDefault="00870726" w:rsidP="00870726">
      <w:pPr>
        <w:pStyle w:val="a3"/>
        <w:rPr>
          <w:rtl/>
        </w:rPr>
      </w:pPr>
      <w:r w:rsidRPr="00F36166">
        <w:rPr>
          <w:rtl/>
        </w:rPr>
        <w:t>-</w:t>
      </w:r>
      <w:r w:rsidRPr="00F36166">
        <w:rPr>
          <w:rtl/>
        </w:rPr>
        <w:tab/>
        <w:t>חוק חופשה שנתית, תשי"א-1951.</w:t>
      </w:r>
    </w:p>
    <w:p w14:paraId="629B256F" w14:textId="77777777" w:rsidR="00870726" w:rsidRPr="00F36166" w:rsidRDefault="00870726" w:rsidP="00870726">
      <w:pPr>
        <w:pStyle w:val="a3"/>
        <w:rPr>
          <w:rtl/>
        </w:rPr>
      </w:pPr>
      <w:r w:rsidRPr="00F36166">
        <w:rPr>
          <w:rtl/>
        </w:rPr>
        <w:t>-</w:t>
      </w:r>
      <w:r w:rsidRPr="00F36166">
        <w:rPr>
          <w:rtl/>
        </w:rPr>
        <w:tab/>
        <w:t>חוק החניכות, תשי"ג-1953.</w:t>
      </w:r>
    </w:p>
    <w:p w14:paraId="74F80D01" w14:textId="77777777" w:rsidR="00870726" w:rsidRPr="00F36166" w:rsidRDefault="00870726" w:rsidP="00870726">
      <w:pPr>
        <w:pStyle w:val="a3"/>
        <w:rPr>
          <w:rtl/>
        </w:rPr>
      </w:pPr>
      <w:r w:rsidRPr="00F36166">
        <w:rPr>
          <w:rtl/>
        </w:rPr>
        <w:t>-</w:t>
      </w:r>
      <w:r w:rsidRPr="00F36166">
        <w:rPr>
          <w:rtl/>
        </w:rPr>
        <w:tab/>
        <w:t>חוק עבודת הנוער, תשי"ג-1953.</w:t>
      </w:r>
    </w:p>
    <w:p w14:paraId="6B17DEF7" w14:textId="77777777" w:rsidR="00870726" w:rsidRPr="00F36166" w:rsidRDefault="00870726" w:rsidP="00870726">
      <w:pPr>
        <w:pStyle w:val="a3"/>
        <w:rPr>
          <w:rtl/>
        </w:rPr>
      </w:pPr>
      <w:r w:rsidRPr="00F36166">
        <w:rPr>
          <w:rtl/>
        </w:rPr>
        <w:t>-</w:t>
      </w:r>
      <w:r w:rsidRPr="00F36166">
        <w:rPr>
          <w:rtl/>
        </w:rPr>
        <w:tab/>
        <w:t>חוק עבודת נשים, תשי"ד-1954.</w:t>
      </w:r>
    </w:p>
    <w:p w14:paraId="0DD19076" w14:textId="77777777" w:rsidR="00870726" w:rsidRPr="00F36166" w:rsidRDefault="00870726" w:rsidP="00870726">
      <w:pPr>
        <w:pStyle w:val="a3"/>
        <w:rPr>
          <w:rtl/>
        </w:rPr>
      </w:pPr>
      <w:r w:rsidRPr="00F36166">
        <w:rPr>
          <w:rtl/>
        </w:rPr>
        <w:t>-</w:t>
      </w:r>
      <w:r w:rsidRPr="00F36166">
        <w:rPr>
          <w:rtl/>
        </w:rPr>
        <w:tab/>
        <w:t>חוק ארגון הפיקוח על העבודה, תשי"ד-1954.</w:t>
      </w:r>
    </w:p>
    <w:p w14:paraId="3B9FB38B" w14:textId="77777777" w:rsidR="00870726" w:rsidRPr="00F36166" w:rsidRDefault="00870726" w:rsidP="00870726">
      <w:pPr>
        <w:pStyle w:val="a3"/>
        <w:rPr>
          <w:rtl/>
        </w:rPr>
      </w:pPr>
      <w:r w:rsidRPr="00F36166">
        <w:rPr>
          <w:rtl/>
        </w:rPr>
        <w:t>-</w:t>
      </w:r>
      <w:r w:rsidRPr="00F36166">
        <w:rPr>
          <w:rtl/>
        </w:rPr>
        <w:tab/>
        <w:t>חוק הגנת השכר, תשי"ח-1958.</w:t>
      </w:r>
    </w:p>
    <w:p w14:paraId="78B7A991" w14:textId="77777777" w:rsidR="00870726" w:rsidRPr="00F36166" w:rsidRDefault="00870726" w:rsidP="00870726">
      <w:pPr>
        <w:pStyle w:val="a3"/>
        <w:rPr>
          <w:rtl/>
        </w:rPr>
      </w:pPr>
      <w:r w:rsidRPr="00F36166">
        <w:rPr>
          <w:rtl/>
        </w:rPr>
        <w:t>-</w:t>
      </w:r>
      <w:r w:rsidRPr="00F36166">
        <w:rPr>
          <w:rtl/>
        </w:rPr>
        <w:tab/>
        <w:t>חוק שירות התעסוקה, תשי"ט-1959.</w:t>
      </w:r>
    </w:p>
    <w:p w14:paraId="38F12A38" w14:textId="77777777" w:rsidR="00870726" w:rsidRPr="00F36166" w:rsidRDefault="00870726" w:rsidP="00870726">
      <w:pPr>
        <w:pStyle w:val="a3"/>
        <w:rPr>
          <w:rtl/>
        </w:rPr>
      </w:pPr>
      <w:r w:rsidRPr="00F36166">
        <w:rPr>
          <w:rtl/>
        </w:rPr>
        <w:t>-</w:t>
      </w:r>
      <w:r w:rsidRPr="00F36166">
        <w:rPr>
          <w:rtl/>
        </w:rPr>
        <w:tab/>
        <w:t>חוק שירות עבודה בשעת חירום, תשכ"ז-1967.</w:t>
      </w:r>
    </w:p>
    <w:p w14:paraId="16ED7AA4" w14:textId="77777777" w:rsidR="00870726" w:rsidRPr="00F36166" w:rsidRDefault="00870726" w:rsidP="00870726">
      <w:pPr>
        <w:pStyle w:val="a3"/>
        <w:rPr>
          <w:rtl/>
        </w:rPr>
      </w:pPr>
      <w:r w:rsidRPr="00F36166">
        <w:rPr>
          <w:rtl/>
        </w:rPr>
        <w:t>-</w:t>
      </w:r>
      <w:r w:rsidRPr="00F36166">
        <w:rPr>
          <w:rtl/>
        </w:rPr>
        <w:tab/>
        <w:t>חוק הביטוח הלאומי [נוסח משולב], תשנ"ה-1995.</w:t>
      </w:r>
    </w:p>
    <w:p w14:paraId="2F86A651" w14:textId="77777777" w:rsidR="00870726" w:rsidRPr="00F36166" w:rsidRDefault="00870726" w:rsidP="00870726">
      <w:pPr>
        <w:pStyle w:val="a3"/>
        <w:rPr>
          <w:rtl/>
        </w:rPr>
      </w:pPr>
      <w:r w:rsidRPr="00F36166">
        <w:rPr>
          <w:rtl/>
        </w:rPr>
        <w:t>-</w:t>
      </w:r>
      <w:r w:rsidRPr="00F36166">
        <w:rPr>
          <w:rtl/>
        </w:rPr>
        <w:tab/>
        <w:t>חוק הסכמים קיבוציים, תשי"ז-1957.</w:t>
      </w:r>
    </w:p>
    <w:p w14:paraId="5BA748DE" w14:textId="77777777" w:rsidR="00870726" w:rsidRPr="00F36166" w:rsidRDefault="00870726" w:rsidP="00870726">
      <w:pPr>
        <w:pStyle w:val="a3"/>
        <w:rPr>
          <w:rtl/>
        </w:rPr>
      </w:pPr>
      <w:r w:rsidRPr="00F36166">
        <w:rPr>
          <w:rtl/>
        </w:rPr>
        <w:t>-</w:t>
      </w:r>
      <w:r w:rsidRPr="00F36166">
        <w:rPr>
          <w:rtl/>
        </w:rPr>
        <w:tab/>
        <w:t>חוק שכר מינימום, תשמ"ז-1987.</w:t>
      </w:r>
    </w:p>
    <w:p w14:paraId="3BA34584" w14:textId="77777777" w:rsidR="00870726" w:rsidRPr="00F36166" w:rsidRDefault="00870726" w:rsidP="00870726">
      <w:pPr>
        <w:pStyle w:val="a3"/>
        <w:rPr>
          <w:rtl/>
        </w:rPr>
      </w:pPr>
      <w:r w:rsidRPr="00F36166">
        <w:rPr>
          <w:rtl/>
        </w:rPr>
        <w:t>-</w:t>
      </w:r>
      <w:r w:rsidRPr="00F36166">
        <w:rPr>
          <w:rtl/>
        </w:rPr>
        <w:tab/>
        <w:t>חוק שוויון ההזדמנויות בעבודה, תשמ"ח-1988.</w:t>
      </w:r>
    </w:p>
    <w:p w14:paraId="01AE9CC4" w14:textId="77777777" w:rsidR="00870726" w:rsidRPr="00F36166" w:rsidRDefault="00870726" w:rsidP="00870726">
      <w:pPr>
        <w:pStyle w:val="a3"/>
        <w:rPr>
          <w:rtl/>
        </w:rPr>
      </w:pPr>
      <w:r w:rsidRPr="00F36166">
        <w:rPr>
          <w:rtl/>
        </w:rPr>
        <w:t>-</w:t>
      </w:r>
      <w:r w:rsidRPr="00F36166">
        <w:rPr>
          <w:rtl/>
        </w:rPr>
        <w:tab/>
        <w:t>חוק עובדים זרים (העסקה שלא כדין), תשנ"א-1991.</w:t>
      </w:r>
    </w:p>
    <w:p w14:paraId="22C0CD71" w14:textId="77777777" w:rsidR="00870726" w:rsidRPr="00F36166" w:rsidRDefault="00870726" w:rsidP="00870726">
      <w:pPr>
        <w:pStyle w:val="a3"/>
        <w:rPr>
          <w:rtl/>
        </w:rPr>
      </w:pPr>
      <w:r w:rsidRPr="00F36166">
        <w:rPr>
          <w:rtl/>
        </w:rPr>
        <w:t>-</w:t>
      </w:r>
      <w:r w:rsidRPr="00F36166">
        <w:rPr>
          <w:rtl/>
        </w:rPr>
        <w:tab/>
        <w:t>חוק העסקת עובדים על ידי קבלני כוח אדם, תשנ"ו-1996.</w:t>
      </w:r>
    </w:p>
    <w:p w14:paraId="59963168" w14:textId="77777777" w:rsidR="00870726" w:rsidRPr="00F36166" w:rsidRDefault="00870726" w:rsidP="00870726">
      <w:pPr>
        <w:pStyle w:val="a3"/>
        <w:rPr>
          <w:rtl/>
        </w:rPr>
      </w:pPr>
      <w:r w:rsidRPr="00F36166">
        <w:rPr>
          <w:rtl/>
        </w:rPr>
        <w:t>-</w:t>
      </w:r>
      <w:r w:rsidRPr="00F36166">
        <w:rPr>
          <w:rtl/>
        </w:rPr>
        <w:tab/>
        <w:t>פרק ד' לחוק שוויון זכויות לאנשים עם מוגבלות, תשנ"ח-1998.</w:t>
      </w:r>
    </w:p>
    <w:p w14:paraId="71F24CF4" w14:textId="77777777" w:rsidR="00870726" w:rsidRPr="00F36166" w:rsidRDefault="00870726" w:rsidP="00870726">
      <w:pPr>
        <w:pStyle w:val="a3"/>
        <w:rPr>
          <w:rtl/>
        </w:rPr>
      </w:pPr>
      <w:r w:rsidRPr="00F36166">
        <w:rPr>
          <w:rtl/>
        </w:rPr>
        <w:t>-</w:t>
      </w:r>
      <w:r w:rsidRPr="00F36166">
        <w:rPr>
          <w:rtl/>
        </w:rPr>
        <w:tab/>
        <w:t>סעיף 8 לחוק למניעת הטרדה מינית, תשנ"ח-1998.</w:t>
      </w:r>
    </w:p>
    <w:p w14:paraId="777F153D" w14:textId="77777777" w:rsidR="00870726" w:rsidRPr="00F36166" w:rsidRDefault="00870726" w:rsidP="00870726">
      <w:pPr>
        <w:pStyle w:val="a3"/>
        <w:rPr>
          <w:rtl/>
        </w:rPr>
      </w:pPr>
      <w:r w:rsidRPr="00F36166">
        <w:rPr>
          <w:rtl/>
        </w:rPr>
        <w:t>-</w:t>
      </w:r>
      <w:r w:rsidRPr="00F36166">
        <w:rPr>
          <w:rtl/>
        </w:rPr>
        <w:tab/>
        <w:t xml:space="preserve">חוק הסכמים קיבוציים, תשי"ז-1957. </w:t>
      </w:r>
    </w:p>
    <w:p w14:paraId="615EB4E0" w14:textId="77777777" w:rsidR="00870726" w:rsidRPr="00F36166" w:rsidRDefault="00870726" w:rsidP="00870726">
      <w:pPr>
        <w:pStyle w:val="a3"/>
        <w:rPr>
          <w:rtl/>
        </w:rPr>
      </w:pPr>
      <w:r w:rsidRPr="00F36166">
        <w:rPr>
          <w:rtl/>
        </w:rPr>
        <w:t>-</w:t>
      </w:r>
      <w:r w:rsidRPr="00F36166">
        <w:rPr>
          <w:rtl/>
        </w:rPr>
        <w:tab/>
        <w:t>חוק הודעה מוקדמת לפיטורים ולהתפטרות, תשס"א-2001.</w:t>
      </w:r>
    </w:p>
    <w:p w14:paraId="094DEEFD" w14:textId="77777777" w:rsidR="00870726" w:rsidRPr="00F36166" w:rsidRDefault="00870726" w:rsidP="00870726">
      <w:pPr>
        <w:pStyle w:val="a3"/>
        <w:rPr>
          <w:rtl/>
        </w:rPr>
      </w:pPr>
      <w:r w:rsidRPr="00F36166">
        <w:rPr>
          <w:rtl/>
        </w:rPr>
        <w:t>-</w:t>
      </w:r>
      <w:r w:rsidRPr="00F36166">
        <w:rPr>
          <w:rtl/>
        </w:rPr>
        <w:tab/>
        <w:t>סעיף 29 לחוק מידע גנטי, תשס"א-2000.</w:t>
      </w:r>
    </w:p>
    <w:p w14:paraId="0DD60BD2" w14:textId="77777777" w:rsidR="00870726" w:rsidRPr="00F36166" w:rsidRDefault="00870726" w:rsidP="00870726">
      <w:pPr>
        <w:pStyle w:val="a3"/>
        <w:rPr>
          <w:rtl/>
        </w:rPr>
      </w:pPr>
      <w:r w:rsidRPr="00F36166">
        <w:rPr>
          <w:rtl/>
        </w:rPr>
        <w:t>-</w:t>
      </w:r>
      <w:r w:rsidRPr="00F36166">
        <w:rPr>
          <w:rtl/>
        </w:rPr>
        <w:tab/>
        <w:t>חוק הודעה לעובד (תנאי עבודה), תשס"ב-2002.</w:t>
      </w:r>
    </w:p>
    <w:p w14:paraId="67903BB2" w14:textId="77777777" w:rsidR="00870726" w:rsidRPr="00F36166" w:rsidRDefault="00870726" w:rsidP="00870726">
      <w:pPr>
        <w:pStyle w:val="a3"/>
        <w:rPr>
          <w:rtl/>
        </w:rPr>
      </w:pPr>
      <w:r w:rsidRPr="00F36166">
        <w:rPr>
          <w:rtl/>
        </w:rPr>
        <w:t>-</w:t>
      </w:r>
      <w:r w:rsidRPr="00F36166">
        <w:rPr>
          <w:rtl/>
        </w:rPr>
        <w:tab/>
        <w:t>חוק הגנה על עובדים בשעת חירום, תשס"ו-2006.</w:t>
      </w:r>
    </w:p>
    <w:p w14:paraId="234F15A6" w14:textId="77777777" w:rsidR="00870726" w:rsidRPr="00F36166" w:rsidRDefault="00870726" w:rsidP="00870726">
      <w:pPr>
        <w:pStyle w:val="a3"/>
        <w:rPr>
          <w:rtl/>
        </w:rPr>
      </w:pPr>
      <w:r w:rsidRPr="00F36166">
        <w:rPr>
          <w:rtl/>
        </w:rPr>
        <w:t>-</w:t>
      </w:r>
      <w:r w:rsidRPr="00F36166">
        <w:rPr>
          <w:rtl/>
        </w:rPr>
        <w:tab/>
        <w:t>סעיף 5א לחוק הגנה על עובדים (חשיפת עבירות ופגיעה בטוהר המידות או במינהל התקין), תשנ"ז-1997</w:t>
      </w:r>
      <w:r>
        <w:rPr>
          <w:rFonts w:hint="cs"/>
          <w:rtl/>
        </w:rPr>
        <w:t>.</w:t>
      </w:r>
    </w:p>
    <w:p w14:paraId="2BFE500E" w14:textId="77777777" w:rsidR="00870726" w:rsidRDefault="00870726" w:rsidP="00870726">
      <w:pPr>
        <w:bidi w:val="0"/>
        <w:rPr>
          <w:rFonts w:ascii="Arial" w:hAnsi="Arial" w:cs="Arial"/>
          <w:szCs w:val="22"/>
        </w:rPr>
      </w:pPr>
      <w:r>
        <w:br w:type="page"/>
      </w:r>
    </w:p>
    <w:p w14:paraId="7BCC184A" w14:textId="77777777" w:rsidR="00870726" w:rsidRPr="00E81C20" w:rsidRDefault="00870726" w:rsidP="00870726">
      <w:pPr>
        <w:pStyle w:val="a3"/>
        <w:rPr>
          <w:u w:val="single"/>
        </w:rPr>
      </w:pPr>
      <w:bookmarkStart w:id="932" w:name="נספח_ג"/>
      <w:bookmarkEnd w:id="932"/>
      <w:r w:rsidRPr="00E81C20">
        <w:rPr>
          <w:rFonts w:hint="eastAsia"/>
          <w:u w:val="single"/>
          <w:rtl/>
        </w:rPr>
        <w:t>להלן</w:t>
      </w:r>
      <w:r w:rsidRPr="00E81C20">
        <w:rPr>
          <w:u w:val="single"/>
          <w:rtl/>
        </w:rPr>
        <w:t xml:space="preserve"> </w:t>
      </w:r>
      <w:r w:rsidRPr="00E81C20">
        <w:rPr>
          <w:rFonts w:hint="eastAsia"/>
          <w:u w:val="single"/>
          <w:rtl/>
        </w:rPr>
        <w:t>רשימת</w:t>
      </w:r>
      <w:r w:rsidRPr="00E81C20">
        <w:rPr>
          <w:u w:val="single"/>
          <w:rtl/>
        </w:rPr>
        <w:t xml:space="preserve"> </w:t>
      </w:r>
      <w:r w:rsidRPr="00E81C20">
        <w:rPr>
          <w:rFonts w:hint="eastAsia"/>
          <w:u w:val="single"/>
          <w:rtl/>
        </w:rPr>
        <w:t>החוקים</w:t>
      </w:r>
      <w:r w:rsidRPr="00E81C20">
        <w:rPr>
          <w:u w:val="single"/>
          <w:rtl/>
        </w:rPr>
        <w:t xml:space="preserve"> </w:t>
      </w:r>
      <w:r w:rsidRPr="00E81C20">
        <w:rPr>
          <w:rFonts w:hint="eastAsia"/>
          <w:u w:val="single"/>
          <w:rtl/>
        </w:rPr>
        <w:t>המפורטים</w:t>
      </w:r>
      <w:r w:rsidRPr="00E81C20">
        <w:rPr>
          <w:u w:val="single"/>
          <w:rtl/>
        </w:rPr>
        <w:t xml:space="preserve"> </w:t>
      </w:r>
      <w:r w:rsidRPr="00E81C20">
        <w:rPr>
          <w:rFonts w:hint="eastAsia"/>
          <w:u w:val="single"/>
          <w:rtl/>
        </w:rPr>
        <w:t>בתוספת</w:t>
      </w:r>
      <w:r w:rsidRPr="00E81C20">
        <w:rPr>
          <w:u w:val="single"/>
          <w:rtl/>
        </w:rPr>
        <w:t xml:space="preserve"> </w:t>
      </w:r>
      <w:r w:rsidRPr="00E81C20">
        <w:rPr>
          <w:rFonts w:hint="eastAsia"/>
          <w:u w:val="single"/>
          <w:rtl/>
        </w:rPr>
        <w:t>שלישית</w:t>
      </w:r>
      <w:r w:rsidRPr="00E81C20">
        <w:rPr>
          <w:u w:val="single"/>
          <w:rtl/>
        </w:rPr>
        <w:t xml:space="preserve"> </w:t>
      </w:r>
      <w:r w:rsidRPr="00E81C20">
        <w:rPr>
          <w:rFonts w:hint="eastAsia"/>
          <w:u w:val="single"/>
          <w:rtl/>
        </w:rPr>
        <w:t>ל</w:t>
      </w:r>
      <w:hyperlink r:id="rId41" w:history="1">
        <w:r w:rsidRPr="00E81C20">
          <w:rPr>
            <w:rStyle w:val="Hyperlink"/>
            <w:rFonts w:eastAsiaTheme="majorEastAsia" w:hint="eastAsia"/>
            <w:rtl/>
          </w:rPr>
          <w:t>חוק</w:t>
        </w:r>
        <w:r w:rsidRPr="00E81C20">
          <w:rPr>
            <w:rStyle w:val="Hyperlink"/>
            <w:rFonts w:eastAsiaTheme="majorEastAsia"/>
            <w:rtl/>
          </w:rPr>
          <w:t xml:space="preserve"> </w:t>
        </w:r>
        <w:r w:rsidRPr="00E81C20">
          <w:rPr>
            <w:rStyle w:val="Hyperlink"/>
            <w:rFonts w:eastAsiaTheme="majorEastAsia" w:hint="eastAsia"/>
            <w:rtl/>
          </w:rPr>
          <w:t>להגברת</w:t>
        </w:r>
        <w:r w:rsidRPr="00E81C20">
          <w:rPr>
            <w:rStyle w:val="Hyperlink"/>
            <w:rFonts w:eastAsiaTheme="majorEastAsia"/>
            <w:rtl/>
          </w:rPr>
          <w:t xml:space="preserve"> </w:t>
        </w:r>
        <w:r w:rsidRPr="00E81C20">
          <w:rPr>
            <w:rStyle w:val="Hyperlink"/>
            <w:rFonts w:eastAsiaTheme="majorEastAsia" w:hint="eastAsia"/>
            <w:rtl/>
          </w:rPr>
          <w:t>האכיפה</w:t>
        </w:r>
        <w:r w:rsidRPr="00E81C20">
          <w:rPr>
            <w:rStyle w:val="Hyperlink"/>
            <w:rFonts w:eastAsiaTheme="majorEastAsia"/>
            <w:rtl/>
          </w:rPr>
          <w:t xml:space="preserve"> </w:t>
        </w:r>
        <w:r w:rsidRPr="00E81C20">
          <w:rPr>
            <w:rStyle w:val="Hyperlink"/>
            <w:rFonts w:eastAsiaTheme="majorEastAsia" w:hint="eastAsia"/>
            <w:rtl/>
          </w:rPr>
          <w:t>של</w:t>
        </w:r>
        <w:r w:rsidRPr="00E81C20">
          <w:rPr>
            <w:rStyle w:val="Hyperlink"/>
            <w:rFonts w:eastAsiaTheme="majorEastAsia"/>
            <w:rtl/>
          </w:rPr>
          <w:t xml:space="preserve"> </w:t>
        </w:r>
        <w:r w:rsidRPr="00E81C20">
          <w:rPr>
            <w:rStyle w:val="Hyperlink"/>
            <w:rFonts w:eastAsiaTheme="majorEastAsia" w:hint="eastAsia"/>
            <w:rtl/>
          </w:rPr>
          <w:t>דיני</w:t>
        </w:r>
        <w:r w:rsidRPr="00E81C20">
          <w:rPr>
            <w:rStyle w:val="Hyperlink"/>
            <w:rFonts w:eastAsiaTheme="majorEastAsia"/>
            <w:rtl/>
          </w:rPr>
          <w:t xml:space="preserve"> </w:t>
        </w:r>
        <w:r w:rsidRPr="00E81C20">
          <w:rPr>
            <w:rStyle w:val="Hyperlink"/>
            <w:rFonts w:eastAsiaTheme="majorEastAsia" w:hint="eastAsia"/>
            <w:rtl/>
          </w:rPr>
          <w:t>העבודה</w:t>
        </w:r>
        <w:r w:rsidRPr="00E81C20">
          <w:rPr>
            <w:rStyle w:val="Hyperlink"/>
            <w:rFonts w:eastAsiaTheme="majorEastAsia"/>
            <w:rtl/>
          </w:rPr>
          <w:t xml:space="preserve">, </w:t>
        </w:r>
        <w:r w:rsidRPr="00E81C20">
          <w:rPr>
            <w:rStyle w:val="Hyperlink"/>
            <w:rFonts w:eastAsiaTheme="majorEastAsia" w:hint="eastAsia"/>
            <w:rtl/>
          </w:rPr>
          <w:t>תשע</w:t>
        </w:r>
        <w:r w:rsidRPr="00E81C20">
          <w:rPr>
            <w:rStyle w:val="Hyperlink"/>
            <w:rFonts w:eastAsiaTheme="majorEastAsia"/>
            <w:rtl/>
          </w:rPr>
          <w:t>"ב-2011</w:t>
        </w:r>
      </w:hyperlink>
      <w:r w:rsidRPr="00E81C20">
        <w:rPr>
          <w:u w:val="single"/>
          <w:rtl/>
        </w:rPr>
        <w:t>:</w:t>
      </w:r>
    </w:p>
    <w:p w14:paraId="5FCCD41B" w14:textId="77777777" w:rsidR="00870726" w:rsidRPr="00F36166" w:rsidRDefault="00870726" w:rsidP="00870726">
      <w:pPr>
        <w:pStyle w:val="a3"/>
        <w:numPr>
          <w:ilvl w:val="0"/>
          <w:numId w:val="198"/>
        </w:numPr>
        <w:ind w:left="237" w:hanging="237"/>
        <w:rPr>
          <w:rtl/>
        </w:rPr>
      </w:pPr>
      <w:r w:rsidRPr="00F36166">
        <w:rPr>
          <w:rtl/>
        </w:rPr>
        <w:t>מתן חופשה שנתית לפי פרק שני לחוק חופשה שנתית.</w:t>
      </w:r>
    </w:p>
    <w:p w14:paraId="4FF1E826" w14:textId="77777777" w:rsidR="00870726" w:rsidRPr="00F36166" w:rsidRDefault="00870726" w:rsidP="00870726">
      <w:pPr>
        <w:pStyle w:val="a3"/>
        <w:numPr>
          <w:ilvl w:val="0"/>
          <w:numId w:val="198"/>
        </w:numPr>
        <w:ind w:left="237" w:hanging="237"/>
        <w:rPr>
          <w:rtl/>
        </w:rPr>
      </w:pPr>
      <w:r w:rsidRPr="00F36166">
        <w:rPr>
          <w:rtl/>
        </w:rPr>
        <w:t>תשלום דמי חופשה לפי סעיפים 10 ו-11 לחוק חופשה שנתית.</w:t>
      </w:r>
    </w:p>
    <w:p w14:paraId="0E63D991" w14:textId="77777777" w:rsidR="00870726" w:rsidRPr="00F36166" w:rsidRDefault="00870726" w:rsidP="00870726">
      <w:pPr>
        <w:pStyle w:val="a3"/>
        <w:numPr>
          <w:ilvl w:val="0"/>
          <w:numId w:val="198"/>
        </w:numPr>
        <w:ind w:left="237" w:hanging="237"/>
        <w:rPr>
          <w:rtl/>
        </w:rPr>
      </w:pPr>
      <w:r w:rsidRPr="00F36166">
        <w:rPr>
          <w:rtl/>
        </w:rPr>
        <w:t>תשלום פדיון חופשה לפי סעיף 13 לחוק חופשה שנתית.</w:t>
      </w:r>
    </w:p>
    <w:p w14:paraId="279E4866" w14:textId="77777777" w:rsidR="00870726" w:rsidRPr="00F36166" w:rsidRDefault="00870726" w:rsidP="00870726">
      <w:pPr>
        <w:pStyle w:val="a3"/>
        <w:numPr>
          <w:ilvl w:val="0"/>
          <w:numId w:val="198"/>
        </w:numPr>
        <w:ind w:left="237" w:hanging="237"/>
        <w:rPr>
          <w:rtl/>
        </w:rPr>
      </w:pPr>
      <w:r w:rsidRPr="00F36166">
        <w:rPr>
          <w:rtl/>
        </w:rPr>
        <w:t>איסור הע</w:t>
      </w:r>
      <w:r w:rsidRPr="00F36166">
        <w:rPr>
          <w:rFonts w:hint="cs"/>
          <w:rtl/>
        </w:rPr>
        <w:t>סקה</w:t>
      </w:r>
      <w:r w:rsidRPr="00F36166">
        <w:rPr>
          <w:rtl/>
        </w:rPr>
        <w:t xml:space="preserve"> בשעות נוספות שאינה מותרת או בלא היתר לפי סעיף 6 לחוק שעות עבודה ומנוחה.</w:t>
      </w:r>
    </w:p>
    <w:p w14:paraId="7E4C37C9" w14:textId="77777777" w:rsidR="00870726" w:rsidRPr="00F36166" w:rsidRDefault="00870726" w:rsidP="00870726">
      <w:pPr>
        <w:pStyle w:val="a3"/>
        <w:numPr>
          <w:ilvl w:val="0"/>
          <w:numId w:val="198"/>
        </w:numPr>
        <w:ind w:left="237" w:hanging="237"/>
        <w:rPr>
          <w:rtl/>
        </w:rPr>
      </w:pPr>
      <w:r w:rsidRPr="00F36166">
        <w:rPr>
          <w:rtl/>
        </w:rPr>
        <w:t>איסור הע</w:t>
      </w:r>
      <w:r w:rsidRPr="00F36166">
        <w:rPr>
          <w:rFonts w:hint="cs"/>
          <w:rtl/>
        </w:rPr>
        <w:t>סקה</w:t>
      </w:r>
      <w:r w:rsidRPr="00F36166">
        <w:rPr>
          <w:rtl/>
        </w:rPr>
        <w:t xml:space="preserve"> בשעות נוספות או במנוחה השבועית שלא בהתא</w:t>
      </w:r>
      <w:r>
        <w:rPr>
          <w:rtl/>
        </w:rPr>
        <w:t>ם להוראות היתר שניתן לפי הוראות</w:t>
      </w:r>
      <w:r>
        <w:rPr>
          <w:rFonts w:hint="cs"/>
          <w:rtl/>
        </w:rPr>
        <w:t xml:space="preserve"> </w:t>
      </w:r>
      <w:r w:rsidRPr="00F36166">
        <w:rPr>
          <w:rtl/>
        </w:rPr>
        <w:t>הפרק הרביעי לחוק שעות עבודה ומנוחה.</w:t>
      </w:r>
    </w:p>
    <w:p w14:paraId="4D0505D7" w14:textId="77777777" w:rsidR="00870726" w:rsidRPr="00F36166" w:rsidRDefault="00870726" w:rsidP="00870726">
      <w:pPr>
        <w:pStyle w:val="a3"/>
        <w:numPr>
          <w:ilvl w:val="0"/>
          <w:numId w:val="198"/>
        </w:numPr>
        <w:ind w:left="237" w:hanging="237"/>
        <w:rPr>
          <w:rtl/>
        </w:rPr>
      </w:pPr>
      <w:r w:rsidRPr="00F36166">
        <w:rPr>
          <w:rtl/>
        </w:rPr>
        <w:t>איסור הע</w:t>
      </w:r>
      <w:r w:rsidRPr="00F36166">
        <w:rPr>
          <w:rFonts w:hint="cs"/>
          <w:rtl/>
        </w:rPr>
        <w:t>סקה</w:t>
      </w:r>
      <w:r w:rsidRPr="00F36166">
        <w:rPr>
          <w:rtl/>
        </w:rPr>
        <w:t xml:space="preserve"> במנוחה שבועית בלא היתר, לפי סעיף 9 לחוק שעות עבודה ומנוחה.</w:t>
      </w:r>
    </w:p>
    <w:p w14:paraId="54BDF1A1" w14:textId="77777777" w:rsidR="00870726" w:rsidRPr="00F36166" w:rsidRDefault="00870726" w:rsidP="00870726">
      <w:pPr>
        <w:pStyle w:val="a3"/>
        <w:numPr>
          <w:ilvl w:val="0"/>
          <w:numId w:val="198"/>
        </w:numPr>
        <w:ind w:left="237" w:hanging="237"/>
        <w:rPr>
          <w:rtl/>
        </w:rPr>
      </w:pPr>
      <w:r w:rsidRPr="00F36166">
        <w:rPr>
          <w:rtl/>
        </w:rPr>
        <w:t>תשלום גמול שעות נוספות לפי סעיף 16 לחוק שעות עבודה ומנוחה.</w:t>
      </w:r>
    </w:p>
    <w:p w14:paraId="15EB963E" w14:textId="77777777" w:rsidR="00870726" w:rsidRPr="00F36166" w:rsidRDefault="00870726" w:rsidP="00870726">
      <w:pPr>
        <w:pStyle w:val="a3"/>
        <w:numPr>
          <w:ilvl w:val="0"/>
          <w:numId w:val="198"/>
        </w:numPr>
        <w:ind w:left="237" w:hanging="237"/>
        <w:rPr>
          <w:rtl/>
        </w:rPr>
      </w:pPr>
      <w:r w:rsidRPr="00F36166">
        <w:rPr>
          <w:rtl/>
        </w:rPr>
        <w:t>תשלום גמול עבודה במנוחה השבועית לפי סעיף 17 לחוק שעות עבודה ומנוחה.</w:t>
      </w:r>
    </w:p>
    <w:p w14:paraId="09EF7975" w14:textId="77777777" w:rsidR="00870726" w:rsidRPr="00F36166" w:rsidRDefault="00870726" w:rsidP="00870726">
      <w:pPr>
        <w:pStyle w:val="a3"/>
        <w:numPr>
          <w:ilvl w:val="0"/>
          <w:numId w:val="198"/>
        </w:numPr>
        <w:ind w:left="237" w:hanging="237"/>
        <w:rPr>
          <w:rtl/>
        </w:rPr>
      </w:pPr>
      <w:r w:rsidRPr="00F36166">
        <w:rPr>
          <w:rtl/>
        </w:rPr>
        <w:t>איסור הע</w:t>
      </w:r>
      <w:r w:rsidRPr="00F36166">
        <w:rPr>
          <w:rFonts w:hint="cs"/>
          <w:rtl/>
        </w:rPr>
        <w:t>סקה</w:t>
      </w:r>
      <w:r w:rsidRPr="00F36166">
        <w:rPr>
          <w:rtl/>
        </w:rPr>
        <w:t xml:space="preserve"> נער מעבר לשעות העבודה הקבועות בסעיף 20 לחוק עבודת הנוער.</w:t>
      </w:r>
    </w:p>
    <w:p w14:paraId="43132212" w14:textId="77777777" w:rsidR="00870726" w:rsidRPr="00F36166" w:rsidRDefault="00870726" w:rsidP="00870726">
      <w:pPr>
        <w:pStyle w:val="a3"/>
        <w:numPr>
          <w:ilvl w:val="0"/>
          <w:numId w:val="198"/>
        </w:numPr>
        <w:ind w:left="237" w:hanging="237"/>
        <w:rPr>
          <w:rtl/>
        </w:rPr>
      </w:pPr>
      <w:r w:rsidRPr="00F36166">
        <w:rPr>
          <w:rtl/>
        </w:rPr>
        <w:t>איסור הע</w:t>
      </w:r>
      <w:r w:rsidRPr="00F36166">
        <w:rPr>
          <w:rFonts w:hint="cs"/>
          <w:rtl/>
        </w:rPr>
        <w:t>סקה</w:t>
      </w:r>
      <w:r w:rsidRPr="00F36166">
        <w:rPr>
          <w:rtl/>
        </w:rPr>
        <w:t xml:space="preserve"> נער במנוחה השבועית לפי סעיף 21 לחוק עבודת הנוער.</w:t>
      </w:r>
    </w:p>
    <w:p w14:paraId="500ED897" w14:textId="77777777" w:rsidR="00870726" w:rsidRPr="00F36166" w:rsidRDefault="00870726" w:rsidP="00870726">
      <w:pPr>
        <w:pStyle w:val="a3"/>
        <w:numPr>
          <w:ilvl w:val="0"/>
          <w:numId w:val="198"/>
        </w:numPr>
        <w:ind w:left="237" w:hanging="237"/>
        <w:rPr>
          <w:rtl/>
        </w:rPr>
      </w:pPr>
      <w:r w:rsidRPr="00F36166">
        <w:rPr>
          <w:rtl/>
        </w:rPr>
        <w:t>איסור הע</w:t>
      </w:r>
      <w:r w:rsidRPr="00F36166">
        <w:rPr>
          <w:rFonts w:hint="cs"/>
          <w:rtl/>
        </w:rPr>
        <w:t>סקה</w:t>
      </w:r>
      <w:r w:rsidRPr="00F36166">
        <w:rPr>
          <w:rtl/>
        </w:rPr>
        <w:t xml:space="preserve"> נער בעבודת לילה בלא היתר לפי סעיף 24 לחוק עבודת הנוער.</w:t>
      </w:r>
    </w:p>
    <w:p w14:paraId="649800B4" w14:textId="77777777" w:rsidR="00870726" w:rsidRPr="00F36166" w:rsidRDefault="00870726" w:rsidP="00870726">
      <w:pPr>
        <w:pStyle w:val="a3"/>
        <w:numPr>
          <w:ilvl w:val="0"/>
          <w:numId w:val="198"/>
        </w:numPr>
        <w:ind w:left="237" w:hanging="237"/>
        <w:rPr>
          <w:rtl/>
        </w:rPr>
      </w:pPr>
      <w:r w:rsidRPr="00F36166">
        <w:rPr>
          <w:rtl/>
        </w:rPr>
        <w:t>איסור הע</w:t>
      </w:r>
      <w:r w:rsidRPr="00F36166">
        <w:rPr>
          <w:rFonts w:hint="cs"/>
          <w:rtl/>
        </w:rPr>
        <w:t>סקה</w:t>
      </w:r>
      <w:r w:rsidRPr="00F36166">
        <w:rPr>
          <w:rtl/>
        </w:rPr>
        <w:t xml:space="preserve"> נער בעבודת לילה שלא בהתאם להוראות היתר לפי סעיף 25 לחוק עבודת הנוער.</w:t>
      </w:r>
    </w:p>
    <w:p w14:paraId="365FF027" w14:textId="3303273E" w:rsidR="00870726" w:rsidRPr="00F36166" w:rsidRDefault="00870726" w:rsidP="00870726">
      <w:pPr>
        <w:pStyle w:val="a3"/>
        <w:numPr>
          <w:ilvl w:val="0"/>
          <w:numId w:val="198"/>
        </w:numPr>
        <w:ind w:left="237" w:hanging="237"/>
        <w:rPr>
          <w:rtl/>
        </w:rPr>
      </w:pPr>
      <w:r w:rsidRPr="00F36166">
        <w:rPr>
          <w:rtl/>
        </w:rPr>
        <w:t xml:space="preserve">איסור ניכוי סכומים משכרו של עובד לפי סעיף 25 לחוק הגנת השכר </w:t>
      </w:r>
      <w:r w:rsidR="008454E3">
        <w:rPr>
          <w:rtl/>
        </w:rPr>
        <w:t>-</w:t>
      </w:r>
      <w:r w:rsidRPr="00F36166">
        <w:rPr>
          <w:rtl/>
        </w:rPr>
        <w:t xml:space="preserve"> כשניכוי הסכומים היה ביזמת המזמין או לפי הוראותיו.</w:t>
      </w:r>
    </w:p>
    <w:p w14:paraId="198CDE30" w14:textId="77777777" w:rsidR="00870726" w:rsidRPr="00F36166" w:rsidRDefault="00870726" w:rsidP="00870726">
      <w:pPr>
        <w:pStyle w:val="a3"/>
        <w:numPr>
          <w:ilvl w:val="0"/>
          <w:numId w:val="198"/>
        </w:numPr>
        <w:ind w:left="237" w:hanging="237"/>
        <w:rPr>
          <w:rtl/>
        </w:rPr>
      </w:pPr>
      <w:r w:rsidRPr="00F36166">
        <w:rPr>
          <w:rtl/>
        </w:rPr>
        <w:t>העברת סכומים שנוכו ליעדם, לפי סעיף 25א לחוק הגנת השכר.</w:t>
      </w:r>
    </w:p>
    <w:p w14:paraId="4C349EFE" w14:textId="77777777" w:rsidR="00870726" w:rsidRPr="00F36166" w:rsidRDefault="00870726" w:rsidP="00870726">
      <w:pPr>
        <w:pStyle w:val="a3"/>
        <w:numPr>
          <w:ilvl w:val="0"/>
          <w:numId w:val="198"/>
        </w:numPr>
        <w:ind w:left="237" w:hanging="237"/>
        <w:rPr>
          <w:rtl/>
        </w:rPr>
      </w:pPr>
      <w:r w:rsidRPr="00F36166">
        <w:rPr>
          <w:rtl/>
        </w:rPr>
        <w:t>איסור הלנת שכר לפי סעיף 25ב(ב1)(1) לחוק הגנת השכר.</w:t>
      </w:r>
    </w:p>
    <w:p w14:paraId="19C46206" w14:textId="77777777" w:rsidR="00870726" w:rsidRPr="00F36166" w:rsidRDefault="00870726" w:rsidP="00870726">
      <w:pPr>
        <w:pStyle w:val="a3"/>
        <w:numPr>
          <w:ilvl w:val="0"/>
          <w:numId w:val="198"/>
        </w:numPr>
        <w:ind w:left="237" w:hanging="237"/>
        <w:rPr>
          <w:rtl/>
        </w:rPr>
      </w:pPr>
      <w:r w:rsidRPr="00F36166">
        <w:rPr>
          <w:rtl/>
        </w:rPr>
        <w:t xml:space="preserve">תשלום שכר מינימום לפי </w:t>
      </w:r>
      <w:hyperlink r:id="rId42" w:history="1">
        <w:r w:rsidRPr="00F36166">
          <w:rPr>
            <w:rStyle w:val="Hyperlink"/>
            <w:rFonts w:eastAsiaTheme="majorEastAsia"/>
            <w:color w:val="auto"/>
            <w:rtl/>
          </w:rPr>
          <w:t>חוק שכר מינימום, תשמ"ז 1987</w:t>
        </w:r>
      </w:hyperlink>
      <w:r w:rsidRPr="00F36166">
        <w:rPr>
          <w:rtl/>
        </w:rPr>
        <w:t>.</w:t>
      </w:r>
    </w:p>
    <w:p w14:paraId="1DF13B4D" w14:textId="77777777" w:rsidR="00870726" w:rsidRPr="00F36166" w:rsidRDefault="00870726" w:rsidP="00870726">
      <w:pPr>
        <w:pStyle w:val="a3"/>
        <w:numPr>
          <w:ilvl w:val="0"/>
          <w:numId w:val="198"/>
        </w:numPr>
        <w:ind w:left="237" w:hanging="237"/>
        <w:rPr>
          <w:rtl/>
        </w:rPr>
      </w:pPr>
      <w:r w:rsidRPr="00F36166">
        <w:rPr>
          <w:rtl/>
        </w:rPr>
        <w:t>תשלום שכר מינימום לפי הסכם קיבוצי כללי ענפי שהורחב בצו הרחבה, לפי סעיף 33יד(ב) לחוק הסכמים קיבוציים, התשי"ז-1957.</w:t>
      </w:r>
    </w:p>
    <w:p w14:paraId="2B5BC633" w14:textId="7074DF43" w:rsidR="00870726" w:rsidRDefault="00870726" w:rsidP="002668FE">
      <w:pPr>
        <w:pStyle w:val="a3"/>
        <w:numPr>
          <w:ilvl w:val="0"/>
          <w:numId w:val="198"/>
        </w:numPr>
        <w:ind w:left="237" w:hanging="237"/>
      </w:pPr>
      <w:r w:rsidRPr="00F36166">
        <w:rPr>
          <w:rtl/>
        </w:rPr>
        <w:t>תשלומים מכוח צווי הרחבה בעניין פנסיה.</w:t>
      </w:r>
      <w:bookmarkStart w:id="933" w:name="נספח_ד"/>
      <w:bookmarkEnd w:id="933"/>
    </w:p>
    <w:p w14:paraId="4EA5F0FE" w14:textId="77777777" w:rsidR="002668FE" w:rsidRDefault="002668FE" w:rsidP="002668FE">
      <w:pPr>
        <w:pStyle w:val="a3"/>
        <w:numPr>
          <w:ilvl w:val="0"/>
          <w:numId w:val="0"/>
        </w:numPr>
        <w:ind w:left="237"/>
        <w:rPr>
          <w:rtl/>
        </w:rPr>
      </w:pPr>
    </w:p>
    <w:p w14:paraId="020A28FF" w14:textId="77777777" w:rsidR="00870726" w:rsidRDefault="00870726" w:rsidP="00870726">
      <w:pPr>
        <w:pStyle w:val="-a"/>
        <w:rPr>
          <w:b/>
          <w:bCs/>
          <w:color w:val="FFFFFF"/>
          <w:kern w:val="28"/>
          <w:rtl/>
        </w:rPr>
      </w:pPr>
      <w:r>
        <w:rPr>
          <w:rFonts w:hint="cs"/>
          <w:rtl/>
        </w:rPr>
        <w:t>רשימת צווי הרחבה</w:t>
      </w:r>
    </w:p>
    <w:p w14:paraId="5AD37D33" w14:textId="77777777" w:rsidR="00870726" w:rsidRDefault="00870726" w:rsidP="00870726">
      <w:pPr>
        <w:pStyle w:val="ab"/>
        <w:spacing w:line="360" w:lineRule="auto"/>
        <w:ind w:left="1080"/>
        <w:rPr>
          <w:rFonts w:ascii="Arial" w:hAnsi="Arial" w:cs="Arial"/>
          <w:szCs w:val="22"/>
        </w:rPr>
      </w:pPr>
    </w:p>
    <w:p w14:paraId="7E770111" w14:textId="77777777" w:rsidR="00870726" w:rsidRPr="007F661A" w:rsidRDefault="00870726" w:rsidP="00870726">
      <w:pPr>
        <w:pStyle w:val="ab"/>
        <w:numPr>
          <w:ilvl w:val="0"/>
          <w:numId w:val="197"/>
        </w:numPr>
        <w:spacing w:after="0" w:line="360" w:lineRule="auto"/>
        <w:jc w:val="both"/>
        <w:rPr>
          <w:rFonts w:ascii="Arial" w:hAnsi="Arial" w:cs="Arial"/>
          <w:szCs w:val="22"/>
          <w:rtl/>
        </w:rPr>
      </w:pPr>
      <w:r w:rsidRPr="007F661A">
        <w:rPr>
          <w:rFonts w:ascii="Arial" w:hAnsi="Arial" w:cs="Arial"/>
          <w:szCs w:val="22"/>
          <w:rtl/>
        </w:rPr>
        <w:t>צו הרחבה בדבר תשלום דמי הבראה.</w:t>
      </w:r>
    </w:p>
    <w:p w14:paraId="3670DD77" w14:textId="77777777" w:rsidR="00870726" w:rsidRPr="007F661A" w:rsidRDefault="00870726" w:rsidP="00870726">
      <w:pPr>
        <w:pStyle w:val="ab"/>
        <w:numPr>
          <w:ilvl w:val="0"/>
          <w:numId w:val="197"/>
        </w:numPr>
        <w:spacing w:after="0" w:line="360" w:lineRule="auto"/>
        <w:jc w:val="both"/>
        <w:rPr>
          <w:rFonts w:ascii="Arial" w:hAnsi="Arial" w:cs="Arial"/>
          <w:szCs w:val="22"/>
          <w:rtl/>
        </w:rPr>
      </w:pPr>
      <w:r w:rsidRPr="007F661A">
        <w:rPr>
          <w:rFonts w:ascii="Arial" w:hAnsi="Arial" w:cs="Arial"/>
          <w:szCs w:val="22"/>
          <w:rtl/>
        </w:rPr>
        <w:t>צו הרחבה לעניין השתתפות המעביד בהוצאות נסיעה לעבודה וממנה.</w:t>
      </w:r>
    </w:p>
    <w:p w14:paraId="22ECF47A" w14:textId="77777777" w:rsidR="00870726" w:rsidRPr="007F661A" w:rsidRDefault="00870726" w:rsidP="00870726">
      <w:pPr>
        <w:pStyle w:val="ab"/>
        <w:numPr>
          <w:ilvl w:val="0"/>
          <w:numId w:val="197"/>
        </w:numPr>
        <w:spacing w:after="0" w:line="360" w:lineRule="auto"/>
        <w:jc w:val="both"/>
        <w:rPr>
          <w:rFonts w:ascii="Arial" w:hAnsi="Arial" w:cs="Arial"/>
          <w:szCs w:val="22"/>
          <w:rtl/>
        </w:rPr>
      </w:pPr>
      <w:r w:rsidRPr="007F661A">
        <w:rPr>
          <w:rFonts w:ascii="Arial" w:hAnsi="Arial" w:cs="Arial"/>
          <w:szCs w:val="22"/>
          <w:rtl/>
        </w:rPr>
        <w:t>צו הרחבה לפנסיה חובה.</w:t>
      </w:r>
    </w:p>
    <w:p w14:paraId="776BA26A" w14:textId="77777777" w:rsidR="00870726" w:rsidRPr="007F661A" w:rsidRDefault="00870726" w:rsidP="00870726">
      <w:pPr>
        <w:pStyle w:val="ab"/>
        <w:numPr>
          <w:ilvl w:val="0"/>
          <w:numId w:val="197"/>
        </w:numPr>
        <w:spacing w:after="0" w:line="360" w:lineRule="auto"/>
        <w:jc w:val="both"/>
        <w:rPr>
          <w:rFonts w:ascii="Arial" w:hAnsi="Arial" w:cs="Arial"/>
          <w:szCs w:val="22"/>
          <w:rtl/>
        </w:rPr>
      </w:pPr>
      <w:r w:rsidRPr="007F661A">
        <w:rPr>
          <w:rFonts w:ascii="Arial" w:hAnsi="Arial" w:cs="Arial"/>
          <w:szCs w:val="22"/>
          <w:rtl/>
        </w:rPr>
        <w:t>צו הרחבה לעניין דמי חג.</w:t>
      </w:r>
    </w:p>
    <w:p w14:paraId="7742C240" w14:textId="77777777" w:rsidR="00870726" w:rsidRPr="007F661A" w:rsidRDefault="00870726" w:rsidP="00870726">
      <w:pPr>
        <w:pStyle w:val="ab"/>
        <w:numPr>
          <w:ilvl w:val="0"/>
          <w:numId w:val="197"/>
        </w:numPr>
        <w:spacing w:after="0" w:line="360" w:lineRule="auto"/>
        <w:jc w:val="both"/>
        <w:rPr>
          <w:rFonts w:ascii="Arial" w:hAnsi="Arial" w:cs="Arial"/>
          <w:szCs w:val="22"/>
          <w:rtl/>
        </w:rPr>
      </w:pPr>
      <w:r w:rsidRPr="007F661A">
        <w:rPr>
          <w:rFonts w:ascii="Arial" w:hAnsi="Arial" w:cs="Arial"/>
          <w:szCs w:val="22"/>
          <w:rtl/>
        </w:rPr>
        <w:t>צו הרחבה בדבר תשלום תוספת יוקר.</w:t>
      </w:r>
    </w:p>
    <w:p w14:paraId="57231A4B" w14:textId="77777777" w:rsidR="00870726" w:rsidRPr="007F661A" w:rsidRDefault="00870726" w:rsidP="00870726">
      <w:pPr>
        <w:pStyle w:val="ab"/>
        <w:numPr>
          <w:ilvl w:val="0"/>
          <w:numId w:val="197"/>
        </w:numPr>
        <w:spacing w:after="0" w:line="360" w:lineRule="auto"/>
        <w:jc w:val="both"/>
        <w:rPr>
          <w:rFonts w:ascii="Arial" w:hAnsi="Arial" w:cs="Arial"/>
          <w:szCs w:val="22"/>
          <w:rtl/>
        </w:rPr>
      </w:pPr>
      <w:r w:rsidRPr="007F661A">
        <w:rPr>
          <w:rFonts w:ascii="Arial" w:hAnsi="Arial" w:cs="Arial"/>
          <w:szCs w:val="22"/>
          <w:rtl/>
        </w:rPr>
        <w:t>צו הרחבה בענף הניקיון ואחזקה 1979.</w:t>
      </w:r>
    </w:p>
    <w:p w14:paraId="78B491A0" w14:textId="77777777" w:rsidR="00870726" w:rsidRDefault="00870726" w:rsidP="00870726">
      <w:pPr>
        <w:pStyle w:val="ab"/>
        <w:numPr>
          <w:ilvl w:val="0"/>
          <w:numId w:val="197"/>
        </w:numPr>
        <w:spacing w:after="0" w:line="360" w:lineRule="auto"/>
        <w:jc w:val="both"/>
        <w:rPr>
          <w:rFonts w:ascii="Arial" w:hAnsi="Arial" w:cs="Arial"/>
          <w:szCs w:val="22"/>
        </w:rPr>
      </w:pPr>
      <w:r w:rsidRPr="007F661A">
        <w:rPr>
          <w:rFonts w:ascii="Arial" w:hAnsi="Arial" w:cs="Arial"/>
          <w:szCs w:val="22"/>
          <w:rtl/>
        </w:rPr>
        <w:t>צו הרחבה בענף השמירה 2009.</w:t>
      </w:r>
    </w:p>
    <w:p w14:paraId="424393EC" w14:textId="77777777" w:rsidR="00870726" w:rsidRDefault="00870726" w:rsidP="00870726">
      <w:pPr>
        <w:pStyle w:val="ab"/>
        <w:numPr>
          <w:ilvl w:val="0"/>
          <w:numId w:val="197"/>
        </w:numPr>
        <w:spacing w:after="0" w:line="360" w:lineRule="auto"/>
        <w:jc w:val="both"/>
        <w:rPr>
          <w:rFonts w:ascii="Arial" w:hAnsi="Arial" w:cs="Arial"/>
          <w:szCs w:val="22"/>
        </w:rPr>
      </w:pPr>
      <w:r>
        <w:rPr>
          <w:rFonts w:ascii="Arial" w:hAnsi="Arial" w:cs="Arial" w:hint="cs"/>
          <w:szCs w:val="22"/>
          <w:rtl/>
        </w:rPr>
        <w:t>צו הרחבה בענף השמירה 2022.</w:t>
      </w:r>
    </w:p>
    <w:p w14:paraId="358E94AF" w14:textId="77777777" w:rsidR="00870726" w:rsidRDefault="00870726" w:rsidP="00870726">
      <w:pPr>
        <w:jc w:val="both"/>
        <w:rPr>
          <w:sz w:val="24"/>
          <w:rtl/>
        </w:rPr>
      </w:pPr>
    </w:p>
    <w:p w14:paraId="39EAD025" w14:textId="53AED856" w:rsidR="00513E82" w:rsidRPr="00897A33" w:rsidRDefault="00513E82" w:rsidP="00EC0978">
      <w:pPr>
        <w:pStyle w:val="-0"/>
        <w:pageBreakBefore/>
        <w:rPr>
          <w:rtl/>
        </w:rPr>
      </w:pPr>
      <w:r>
        <w:rPr>
          <w:rFonts w:hint="cs"/>
          <w:rtl/>
        </w:rPr>
        <w:t xml:space="preserve">נספח </w:t>
      </w:r>
      <w:r w:rsidR="00FD5583">
        <w:rPr>
          <w:rFonts w:hint="cs"/>
          <w:rtl/>
        </w:rPr>
        <w:t>יב</w:t>
      </w:r>
      <w:r>
        <w:rPr>
          <w:rFonts w:hint="cs"/>
          <w:rtl/>
        </w:rPr>
        <w:t xml:space="preserve"> למכרז</w:t>
      </w:r>
      <w:r w:rsidR="00EC0978">
        <w:rPr>
          <w:rFonts w:hint="cs"/>
          <w:rtl/>
        </w:rPr>
        <w:t>/ נספח 6 להסכם</w:t>
      </w:r>
    </w:p>
    <w:p w14:paraId="003FFBBA" w14:textId="77777777" w:rsidR="00513E82" w:rsidRPr="005C247F" w:rsidRDefault="00513E82" w:rsidP="00513E82">
      <w:pPr>
        <w:ind w:left="386" w:hanging="316"/>
        <w:jc w:val="center"/>
        <w:outlineLvl w:val="2"/>
        <w:rPr>
          <w:b/>
          <w:bCs/>
          <w:sz w:val="24"/>
          <w:u w:val="single"/>
          <w:rtl/>
        </w:rPr>
      </w:pPr>
      <w:r w:rsidRPr="005C247F">
        <w:rPr>
          <w:b/>
          <w:bCs/>
          <w:sz w:val="24"/>
          <w:u w:val="single"/>
          <w:rtl/>
        </w:rPr>
        <w:t>התחייבות להארכת התקשרות</w:t>
      </w:r>
      <w:r>
        <w:rPr>
          <w:rFonts w:hint="cs"/>
          <w:b/>
          <w:bCs/>
          <w:sz w:val="24"/>
          <w:u w:val="single"/>
          <w:rtl/>
        </w:rPr>
        <w:t xml:space="preserve"> בהודעה מהמשרד</w:t>
      </w:r>
    </w:p>
    <w:p w14:paraId="31A8D1B5" w14:textId="77777777" w:rsidR="00513E82" w:rsidRPr="00897A33" w:rsidRDefault="00513E82" w:rsidP="00513E82">
      <w:pPr>
        <w:jc w:val="both"/>
        <w:rPr>
          <w:sz w:val="24"/>
          <w:rtl/>
        </w:rPr>
      </w:pPr>
      <w:r w:rsidRPr="00897A33">
        <w:rPr>
          <w:sz w:val="24"/>
          <w:rtl/>
        </w:rPr>
        <w:t xml:space="preserve"> </w:t>
      </w:r>
    </w:p>
    <w:p w14:paraId="3481DD01" w14:textId="77777777" w:rsidR="00513E82" w:rsidRPr="00897A33" w:rsidRDefault="00513E82" w:rsidP="00513E82">
      <w:pPr>
        <w:jc w:val="both"/>
        <w:rPr>
          <w:sz w:val="24"/>
          <w:rtl/>
        </w:rPr>
      </w:pPr>
      <w:r w:rsidRPr="00897A33">
        <w:rPr>
          <w:sz w:val="24"/>
          <w:rtl/>
        </w:rPr>
        <w:t xml:space="preserve"> </w:t>
      </w:r>
    </w:p>
    <w:p w14:paraId="750845D4" w14:textId="35FED1BE" w:rsidR="00513E82" w:rsidRPr="00897A33" w:rsidRDefault="00513E82" w:rsidP="00513E82">
      <w:pPr>
        <w:jc w:val="both"/>
        <w:rPr>
          <w:sz w:val="24"/>
          <w:rtl/>
        </w:rPr>
      </w:pPr>
      <w:r w:rsidRPr="00897A33">
        <w:rPr>
          <w:sz w:val="24"/>
          <w:rtl/>
        </w:rPr>
        <w:t xml:space="preserve">אני החתום מטה ____________________, תעודת זהות ___________, נותן/נת התחייבות זו בשם _______________, שהוא המציע (להלן </w:t>
      </w:r>
      <w:r w:rsidR="008454E3">
        <w:rPr>
          <w:sz w:val="24"/>
          <w:rtl/>
        </w:rPr>
        <w:t>-</w:t>
      </w:r>
      <w:r w:rsidRPr="00897A33">
        <w:rPr>
          <w:sz w:val="24"/>
          <w:rtl/>
        </w:rPr>
        <w:t xml:space="preserve"> "המציע"), המבקש להתקשר עם </w:t>
      </w:r>
      <w:r>
        <w:rPr>
          <w:rFonts w:hint="cs"/>
          <w:sz w:val="24"/>
          <w:rtl/>
        </w:rPr>
        <w:t>משרד</w:t>
      </w:r>
      <w:r w:rsidRPr="00897A33">
        <w:rPr>
          <w:sz w:val="24"/>
          <w:rtl/>
        </w:rPr>
        <w:t xml:space="preserve"> </w:t>
      </w:r>
      <w:r>
        <w:rPr>
          <w:rFonts w:hint="cs"/>
          <w:sz w:val="24"/>
          <w:rtl/>
        </w:rPr>
        <w:t>ה</w:t>
      </w:r>
      <w:r w:rsidRPr="00897A33">
        <w:rPr>
          <w:sz w:val="24"/>
          <w:rtl/>
        </w:rPr>
        <w:t>עבודה במסגרת מכרז ______________________.</w:t>
      </w:r>
    </w:p>
    <w:p w14:paraId="596BC762" w14:textId="77777777" w:rsidR="00513E82" w:rsidRPr="00897A33" w:rsidRDefault="00513E82" w:rsidP="00513E82">
      <w:pPr>
        <w:jc w:val="both"/>
        <w:rPr>
          <w:sz w:val="24"/>
          <w:rtl/>
        </w:rPr>
      </w:pPr>
      <w:r w:rsidRPr="00897A33">
        <w:rPr>
          <w:sz w:val="24"/>
          <w:rtl/>
        </w:rPr>
        <w:t xml:space="preserve"> </w:t>
      </w:r>
    </w:p>
    <w:p w14:paraId="16CCCDB3" w14:textId="77777777" w:rsidR="00513E82" w:rsidRPr="00897A33" w:rsidRDefault="00513E82" w:rsidP="00513E82">
      <w:pPr>
        <w:jc w:val="both"/>
        <w:rPr>
          <w:sz w:val="24"/>
          <w:rtl/>
        </w:rPr>
      </w:pPr>
      <w:r w:rsidRPr="00897A33">
        <w:rPr>
          <w:sz w:val="24"/>
          <w:rtl/>
        </w:rPr>
        <w:t>אני מצהיר/ה, כי הנני מוסמך/ת לתת התחייבות זו בשם המציע.</w:t>
      </w:r>
    </w:p>
    <w:p w14:paraId="49FC105D" w14:textId="77777777" w:rsidR="00513E82" w:rsidRPr="00897A33" w:rsidRDefault="00513E82" w:rsidP="00513E82">
      <w:pPr>
        <w:jc w:val="both"/>
        <w:rPr>
          <w:sz w:val="24"/>
          <w:rtl/>
        </w:rPr>
      </w:pPr>
      <w:r w:rsidRPr="00897A33">
        <w:rPr>
          <w:sz w:val="24"/>
          <w:rtl/>
        </w:rPr>
        <w:t xml:space="preserve"> </w:t>
      </w:r>
    </w:p>
    <w:p w14:paraId="660C8C6F" w14:textId="0A015944" w:rsidR="00513E82" w:rsidRPr="00897A33" w:rsidRDefault="00513E82" w:rsidP="00331A25">
      <w:pPr>
        <w:jc w:val="both"/>
        <w:rPr>
          <w:sz w:val="24"/>
          <w:rtl/>
        </w:rPr>
      </w:pPr>
      <w:r w:rsidRPr="00897A33">
        <w:rPr>
          <w:sz w:val="24"/>
          <w:rtl/>
        </w:rPr>
        <w:t xml:space="preserve">הריני מתחייב כי אם אזכה במכרז, במקרה של דרישת המשרד להארכת התקשרות בהתאם לזכות הברירה </w:t>
      </w:r>
      <w:r w:rsidRPr="00C5440E">
        <w:rPr>
          <w:sz w:val="24"/>
          <w:rtl/>
        </w:rPr>
        <w:t xml:space="preserve">המפורטת </w:t>
      </w:r>
      <w:r w:rsidRPr="00C5440E">
        <w:rPr>
          <w:rFonts w:hint="cs"/>
          <w:sz w:val="24"/>
          <w:rtl/>
        </w:rPr>
        <w:t>ב</w:t>
      </w:r>
      <w:r w:rsidRPr="00C5440E">
        <w:rPr>
          <w:sz w:val="24"/>
          <w:rtl/>
        </w:rPr>
        <w:t>מכרז</w:t>
      </w:r>
      <w:r>
        <w:rPr>
          <w:rFonts w:hint="cs"/>
          <w:sz w:val="24"/>
          <w:rtl/>
        </w:rPr>
        <w:t>,</w:t>
      </w:r>
      <w:r w:rsidRPr="00897A33">
        <w:rPr>
          <w:sz w:val="24"/>
          <w:rtl/>
        </w:rPr>
        <w:t xml:space="preserve"> בשנה או חלק ממנה, אמשיך באספקת השירותים למשך התקופה אליה נדרשתי, וכן אעביר עם קבלת ההודעה מהמשרד ערבות ביצוע הכולל את הסכום ואת תאריך התוקף המעודכן, את נוסח האישור בדבר קיום ביטוחים עבור תקופה זו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14:paraId="0A747790" w14:textId="77777777" w:rsidR="00513E82" w:rsidRPr="00897A33" w:rsidRDefault="00513E82" w:rsidP="00513E82">
      <w:pPr>
        <w:jc w:val="both"/>
        <w:rPr>
          <w:sz w:val="24"/>
          <w:rtl/>
        </w:rPr>
      </w:pPr>
      <w:r w:rsidRPr="00897A33">
        <w:rPr>
          <w:sz w:val="24"/>
          <w:rtl/>
        </w:rPr>
        <w:t>הובהר לי כי ההתקשרות תוארך מתוקפה של התחייבות זו ללא צורך בחתימה חוזרת על הסכם.</w:t>
      </w:r>
    </w:p>
    <w:p w14:paraId="311B7EBE" w14:textId="77777777" w:rsidR="00513E82" w:rsidRPr="00897A33" w:rsidRDefault="00513E82" w:rsidP="00513E82">
      <w:pPr>
        <w:jc w:val="both"/>
        <w:rPr>
          <w:sz w:val="24"/>
          <w:rtl/>
        </w:rPr>
      </w:pPr>
      <w:r w:rsidRPr="00897A33">
        <w:rPr>
          <w:sz w:val="24"/>
          <w:rtl/>
        </w:rPr>
        <w:t xml:space="preserve"> </w:t>
      </w:r>
    </w:p>
    <w:p w14:paraId="06DA180B" w14:textId="77777777" w:rsidR="00513E82" w:rsidRPr="00897A33" w:rsidRDefault="00513E82" w:rsidP="00513E82">
      <w:pPr>
        <w:jc w:val="both"/>
        <w:rPr>
          <w:sz w:val="24"/>
          <w:rtl/>
        </w:rPr>
      </w:pPr>
      <w:r w:rsidRPr="00897A33">
        <w:rPr>
          <w:sz w:val="24"/>
          <w:rtl/>
        </w:rPr>
        <w:t>חתימת המציע:</w:t>
      </w:r>
    </w:p>
    <w:p w14:paraId="77D90960" w14:textId="77777777" w:rsidR="00513E82" w:rsidRPr="00897A33" w:rsidRDefault="00513E82" w:rsidP="00513E82">
      <w:pPr>
        <w:jc w:val="both"/>
        <w:rPr>
          <w:sz w:val="24"/>
          <w:rtl/>
        </w:rPr>
      </w:pPr>
      <w:r w:rsidRPr="00897A33">
        <w:rPr>
          <w:sz w:val="24"/>
          <w:rtl/>
        </w:rPr>
        <w:t xml:space="preserve"> </w:t>
      </w:r>
    </w:p>
    <w:p w14:paraId="71A004CE" w14:textId="672E3056" w:rsidR="00513E82" w:rsidRPr="00897A33" w:rsidRDefault="00513E82" w:rsidP="00513E82">
      <w:pPr>
        <w:jc w:val="both"/>
        <w:rPr>
          <w:sz w:val="24"/>
          <w:rtl/>
        </w:rPr>
      </w:pPr>
      <w:r w:rsidRPr="00897A33">
        <w:rPr>
          <w:sz w:val="24"/>
          <w:rtl/>
        </w:rPr>
        <w:t xml:space="preserve">    </w:t>
      </w:r>
    </w:p>
    <w:p w14:paraId="22E5396A" w14:textId="77777777" w:rsidR="00513E82" w:rsidRPr="00897A33" w:rsidRDefault="00513E82" w:rsidP="00513E82">
      <w:pPr>
        <w:jc w:val="both"/>
        <w:rPr>
          <w:sz w:val="24"/>
          <w:rtl/>
        </w:rPr>
      </w:pPr>
      <w:r w:rsidRPr="00897A33">
        <w:rPr>
          <w:sz w:val="24"/>
          <w:rtl/>
        </w:rPr>
        <w:t xml:space="preserve">                      </w:t>
      </w:r>
    </w:p>
    <w:p w14:paraId="4ED8649C" w14:textId="77777777" w:rsidR="00513E82" w:rsidRPr="00897A33" w:rsidRDefault="00513E82" w:rsidP="00513E82">
      <w:pPr>
        <w:jc w:val="both"/>
        <w:rPr>
          <w:sz w:val="24"/>
          <w:rtl/>
        </w:rPr>
      </w:pPr>
      <w:r w:rsidRPr="00897A33">
        <w:rPr>
          <w:sz w:val="24"/>
          <w:rtl/>
        </w:rPr>
        <w:t xml:space="preserve">                                             </w:t>
      </w:r>
      <w:r w:rsidRPr="00897A33">
        <w:rPr>
          <w:sz w:val="24"/>
          <w:rtl/>
        </w:rPr>
        <w:cr/>
      </w:r>
    </w:p>
    <w:p w14:paraId="5E988AFD" w14:textId="77777777" w:rsidR="00513E82" w:rsidRPr="00897A33" w:rsidRDefault="00513E82" w:rsidP="00513E82">
      <w:pPr>
        <w:jc w:val="both"/>
        <w:rPr>
          <w:sz w:val="24"/>
          <w:rtl/>
        </w:rPr>
      </w:pPr>
      <w:r w:rsidRPr="00897A33">
        <w:rPr>
          <w:sz w:val="24"/>
          <w:rtl/>
        </w:rPr>
        <w:t>תאריך</w:t>
      </w:r>
      <w:r w:rsidRPr="00897A33">
        <w:rPr>
          <w:sz w:val="24"/>
          <w:rtl/>
        </w:rPr>
        <w:tab/>
        <w:t>שם מלא</w:t>
      </w:r>
      <w:r w:rsidRPr="00897A33">
        <w:rPr>
          <w:sz w:val="24"/>
          <w:rtl/>
        </w:rPr>
        <w:tab/>
        <w:t>חתימה וחותמת מורשה החתימה</w:t>
      </w:r>
    </w:p>
    <w:p w14:paraId="1D18EF58" w14:textId="77777777" w:rsidR="00513E82" w:rsidRDefault="00513E82" w:rsidP="00513E82">
      <w:pPr>
        <w:rPr>
          <w:sz w:val="24"/>
          <w:rtl/>
        </w:rPr>
      </w:pPr>
    </w:p>
    <w:p w14:paraId="60A2B7DE" w14:textId="77777777" w:rsidR="00513E82" w:rsidRDefault="00513E82" w:rsidP="00513E82">
      <w:pPr>
        <w:rPr>
          <w:sz w:val="24"/>
          <w:rtl/>
        </w:rPr>
      </w:pPr>
    </w:p>
    <w:p w14:paraId="5D74A2A1" w14:textId="77777777" w:rsidR="00513E82" w:rsidRDefault="00513E82" w:rsidP="00513E82">
      <w:pPr>
        <w:rPr>
          <w:sz w:val="24"/>
          <w:rtl/>
        </w:rPr>
      </w:pPr>
    </w:p>
    <w:p w14:paraId="5E8FD24D" w14:textId="77777777" w:rsidR="00513E82" w:rsidRDefault="00513E82" w:rsidP="00513E82">
      <w:pPr>
        <w:rPr>
          <w:sz w:val="24"/>
          <w:rtl/>
        </w:rPr>
      </w:pPr>
    </w:p>
    <w:p w14:paraId="4E83CFAE" w14:textId="77777777" w:rsidR="00513E82" w:rsidRDefault="00513E82" w:rsidP="00513E82">
      <w:pPr>
        <w:jc w:val="both"/>
        <w:rPr>
          <w:sz w:val="24"/>
          <w:rtl/>
        </w:rPr>
      </w:pPr>
    </w:p>
    <w:p w14:paraId="686774B2" w14:textId="77777777" w:rsidR="00513E82" w:rsidRDefault="00513E82" w:rsidP="00513E82">
      <w:pPr>
        <w:pStyle w:val="a"/>
        <w:numPr>
          <w:ilvl w:val="0"/>
          <w:numId w:val="0"/>
        </w:numPr>
        <w:ind w:left="360"/>
        <w:jc w:val="both"/>
        <w:outlineLvl w:val="9"/>
        <w:rPr>
          <w:rFonts w:cs="Guttman Yad"/>
          <w:b/>
          <w:bCs w:val="0"/>
          <w:highlight w:val="yellow"/>
          <w:u w:val="none"/>
          <w:shd w:val="clear" w:color="auto" w:fill="FBE4D5" w:themeFill="accent2" w:themeFillTint="33"/>
          <w:rtl/>
        </w:rPr>
      </w:pPr>
    </w:p>
    <w:p w14:paraId="1FB3666D" w14:textId="0B9305B9" w:rsidR="00FD5583" w:rsidRDefault="00FD5583" w:rsidP="00FD5583">
      <w:pPr>
        <w:pStyle w:val="35"/>
        <w:spacing w:line="360" w:lineRule="auto"/>
        <w:jc w:val="right"/>
        <w:rPr>
          <w:rFonts w:ascii="David" w:hAnsi="David" w:cs="David"/>
          <w:b/>
          <w:bCs/>
          <w:color w:val="auto"/>
          <w:u w:val="single"/>
          <w:rtl/>
        </w:rPr>
      </w:pPr>
      <w:r>
        <w:rPr>
          <w:rFonts w:ascii="David" w:hAnsi="David" w:cs="David" w:hint="cs"/>
          <w:b/>
          <w:bCs/>
          <w:color w:val="auto"/>
          <w:u w:val="single"/>
          <w:rtl/>
        </w:rPr>
        <w:t>נס</w:t>
      </w:r>
      <w:r w:rsidR="00EC0978">
        <w:rPr>
          <w:rFonts w:ascii="David" w:hAnsi="David" w:cs="David" w:hint="cs"/>
          <w:b/>
          <w:bCs/>
          <w:color w:val="auto"/>
          <w:u w:val="single"/>
          <w:rtl/>
        </w:rPr>
        <w:t>פח 7</w:t>
      </w:r>
      <w:r>
        <w:rPr>
          <w:rFonts w:ascii="David" w:hAnsi="David" w:cs="David" w:hint="cs"/>
          <w:b/>
          <w:bCs/>
          <w:color w:val="auto"/>
          <w:u w:val="single"/>
          <w:rtl/>
        </w:rPr>
        <w:t xml:space="preserve"> להסכם</w:t>
      </w:r>
    </w:p>
    <w:p w14:paraId="1D80438F" w14:textId="0B99A09D" w:rsidR="004826AD" w:rsidRPr="00751DCF" w:rsidRDefault="004826AD" w:rsidP="004826AD">
      <w:pPr>
        <w:pStyle w:val="35"/>
        <w:spacing w:line="360" w:lineRule="auto"/>
        <w:jc w:val="center"/>
        <w:rPr>
          <w:rFonts w:ascii="David" w:hAnsi="David" w:cs="David"/>
          <w:b/>
          <w:bCs/>
          <w:color w:val="auto"/>
          <w:u w:val="single"/>
          <w:rtl/>
        </w:rPr>
      </w:pPr>
      <w:r w:rsidRPr="00751DCF">
        <w:rPr>
          <w:rFonts w:ascii="David" w:hAnsi="David" w:cs="David"/>
          <w:b/>
          <w:bCs/>
          <w:color w:val="auto"/>
          <w:u w:val="single"/>
          <w:rtl/>
        </w:rPr>
        <w:t>נספח פרטיות, אבטחת מידע והגנה בסייבר</w:t>
      </w:r>
      <w:r w:rsidR="00FD5583">
        <w:rPr>
          <w:rFonts w:ascii="David" w:hAnsi="David" w:cs="David" w:hint="cs"/>
          <w:b/>
          <w:bCs/>
          <w:color w:val="auto"/>
          <w:u w:val="single"/>
          <w:rtl/>
        </w:rPr>
        <w:t xml:space="preserve"> </w:t>
      </w:r>
    </w:p>
    <w:p w14:paraId="5CAC93EC" w14:textId="77777777" w:rsidR="004826AD" w:rsidRPr="00751DCF" w:rsidRDefault="004826AD" w:rsidP="004826AD">
      <w:pPr>
        <w:pStyle w:val="HNormal"/>
        <w:spacing w:after="0" w:line="360" w:lineRule="auto"/>
        <w:rPr>
          <w:rFonts w:ascii="David" w:hAnsi="David" w:cs="David"/>
          <w:b/>
          <w:bCs/>
          <w:sz w:val="24"/>
          <w:rtl/>
        </w:rPr>
      </w:pPr>
    </w:p>
    <w:p w14:paraId="63B3AFCE" w14:textId="77777777" w:rsidR="004826AD" w:rsidRPr="00751DCF" w:rsidRDefault="004826AD" w:rsidP="004826AD">
      <w:pPr>
        <w:pStyle w:val="44"/>
        <w:keepLines w:val="0"/>
        <w:numPr>
          <w:ilvl w:val="0"/>
          <w:numId w:val="58"/>
        </w:numPr>
        <w:spacing w:before="0" w:line="360" w:lineRule="auto"/>
        <w:jc w:val="both"/>
        <w:rPr>
          <w:rFonts w:ascii="David" w:hAnsi="David" w:cs="David"/>
          <w:b/>
          <w:bCs/>
          <w:i w:val="0"/>
          <w:iCs w:val="0"/>
          <w:color w:val="auto"/>
          <w:u w:val="single"/>
          <w:rtl/>
        </w:rPr>
      </w:pPr>
      <w:r w:rsidRPr="00751DCF">
        <w:rPr>
          <w:rFonts w:ascii="David" w:hAnsi="David" w:cs="David"/>
          <w:b/>
          <w:bCs/>
          <w:i w:val="0"/>
          <w:iCs w:val="0"/>
          <w:color w:val="auto"/>
          <w:u w:val="single"/>
          <w:rtl/>
        </w:rPr>
        <w:t>הגדרות</w:t>
      </w:r>
    </w:p>
    <w:p w14:paraId="7F6C6153" w14:textId="0E3204AE" w:rsidR="004826AD" w:rsidRPr="00751DCF" w:rsidRDefault="004826AD" w:rsidP="004826AD">
      <w:pPr>
        <w:pStyle w:val="HNormal"/>
        <w:spacing w:after="0" w:line="360" w:lineRule="auto"/>
        <w:ind w:left="357"/>
        <w:rPr>
          <w:rFonts w:ascii="David" w:hAnsi="David" w:cs="David"/>
          <w:sz w:val="24"/>
          <w:rtl/>
        </w:rPr>
      </w:pPr>
      <w:r w:rsidRPr="00751DCF">
        <w:rPr>
          <w:rFonts w:ascii="David" w:hAnsi="David" w:cs="David"/>
          <w:b/>
          <w:bCs/>
          <w:sz w:val="24"/>
          <w:rtl/>
        </w:rPr>
        <w:t>אבטחת מידע</w:t>
      </w:r>
      <w:r w:rsidRPr="00751DCF">
        <w:rPr>
          <w:rFonts w:ascii="David" w:hAnsi="David" w:cs="David"/>
          <w:sz w:val="24"/>
          <w:rtl/>
        </w:rPr>
        <w:t xml:space="preserve"> </w:t>
      </w:r>
      <w:r w:rsidR="008454E3">
        <w:rPr>
          <w:rFonts w:ascii="David" w:hAnsi="David" w:cs="David"/>
          <w:sz w:val="24"/>
          <w:rtl/>
        </w:rPr>
        <w:t>-</w:t>
      </w:r>
      <w:r w:rsidRPr="00751DCF">
        <w:rPr>
          <w:rFonts w:ascii="David" w:hAnsi="David" w:cs="David"/>
          <w:sz w:val="24"/>
          <w:rtl/>
        </w:rPr>
        <w:t xml:space="preserve"> הגנה על סודיות, שלמות וזמינות המידע, או הגנה על המידע מפני חשיפה, שימוש או העתקה, והכול ללא רשות כדין.</w:t>
      </w:r>
    </w:p>
    <w:p w14:paraId="7BDEB824" w14:textId="46283723" w:rsidR="004826AD" w:rsidRPr="00751DCF" w:rsidRDefault="004826AD" w:rsidP="004826AD">
      <w:pPr>
        <w:pStyle w:val="HNormal"/>
        <w:spacing w:after="0" w:line="360" w:lineRule="auto"/>
        <w:ind w:left="357"/>
        <w:rPr>
          <w:rFonts w:ascii="David" w:hAnsi="David" w:cs="David"/>
          <w:b/>
          <w:bCs/>
          <w:sz w:val="24"/>
          <w:rtl/>
          <w:lang w:eastAsia="en-US"/>
        </w:rPr>
      </w:pPr>
      <w:r w:rsidRPr="00751DCF">
        <w:rPr>
          <w:rFonts w:ascii="David" w:hAnsi="David" w:cs="David"/>
          <w:b/>
          <w:bCs/>
          <w:sz w:val="24"/>
          <w:rtl/>
          <w:lang w:eastAsia="en-US"/>
        </w:rPr>
        <w:t xml:space="preserve">אירוע אבטחה </w:t>
      </w:r>
      <w:r w:rsidR="008454E3">
        <w:rPr>
          <w:rFonts w:ascii="David" w:hAnsi="David" w:cs="David"/>
          <w:b/>
          <w:bCs/>
          <w:sz w:val="24"/>
          <w:rtl/>
          <w:lang w:eastAsia="en-US"/>
        </w:rPr>
        <w:t>-</w:t>
      </w:r>
      <w:r w:rsidRPr="00751DCF">
        <w:rPr>
          <w:rFonts w:ascii="David" w:hAnsi="David" w:cs="David"/>
          <w:b/>
          <w:bCs/>
          <w:sz w:val="24"/>
          <w:rtl/>
          <w:lang w:eastAsia="en-US"/>
        </w:rPr>
        <w:t xml:space="preserve"> </w:t>
      </w:r>
      <w:r w:rsidRPr="00751DCF">
        <w:rPr>
          <w:rFonts w:ascii="David" w:hAnsi="David" w:cs="David"/>
          <w:sz w:val="24"/>
          <w:rtl/>
        </w:rPr>
        <w:t>אירוע (</w:t>
      </w:r>
      <w:r w:rsidRPr="00751DCF">
        <w:rPr>
          <w:rFonts w:ascii="David" w:hAnsi="David" w:cs="David"/>
          <w:sz w:val="24"/>
        </w:rPr>
        <w:t>incident</w:t>
      </w:r>
      <w:r w:rsidRPr="00751DCF">
        <w:rPr>
          <w:rFonts w:ascii="David" w:hAnsi="David" w:cs="David"/>
          <w:sz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2A4B3B2F" w14:textId="70A6926B" w:rsidR="004826AD" w:rsidRPr="00751DCF" w:rsidRDefault="004826AD" w:rsidP="004826AD">
      <w:pPr>
        <w:pStyle w:val="HNormal"/>
        <w:spacing w:after="0" w:line="360" w:lineRule="auto"/>
        <w:ind w:left="357"/>
        <w:rPr>
          <w:rFonts w:ascii="David" w:hAnsi="David" w:cs="David"/>
          <w:b/>
          <w:bCs/>
          <w:sz w:val="24"/>
          <w:rtl/>
          <w:lang w:eastAsia="en-US"/>
        </w:rPr>
      </w:pPr>
      <w:r w:rsidRPr="00751DCF">
        <w:rPr>
          <w:rFonts w:ascii="David" w:hAnsi="David" w:cs="David"/>
          <w:b/>
          <w:bCs/>
          <w:sz w:val="24"/>
          <w:rtl/>
          <w:lang w:eastAsia="en-US"/>
        </w:rPr>
        <w:t>אירוע אבטחה חמור</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כהגדרתו בתקנות הגנת הפרטיות (אבטחת מידע), התשע"ז-2017</w:t>
      </w:r>
    </w:p>
    <w:p w14:paraId="232A4887" w14:textId="1B9C1312"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בעל מאגר מידע</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הגוף שמנהל את מאגר המידע, ומשתמש בו לצורך מטרות עסקיות (להלן "</w:t>
      </w:r>
      <w:r w:rsidRPr="00751DCF">
        <w:rPr>
          <w:rFonts w:ascii="David" w:hAnsi="David" w:cs="David"/>
          <w:sz w:val="24"/>
          <w:rtl/>
        </w:rPr>
        <w:t xml:space="preserve">משרד העבודה, </w:t>
      </w:r>
      <w:r w:rsidRPr="00751DCF">
        <w:rPr>
          <w:rFonts w:ascii="David" w:hAnsi="David" w:cs="David"/>
          <w:sz w:val="24"/>
          <w:rtl/>
          <w:lang w:eastAsia="en-US"/>
        </w:rPr>
        <w:t>הינו בעל מאגר המידע).</w:t>
      </w:r>
    </w:p>
    <w:p w14:paraId="282D1D57" w14:textId="77777777" w:rsidR="004826AD" w:rsidRPr="00751DCF" w:rsidRDefault="004826AD" w:rsidP="004826AD">
      <w:pPr>
        <w:pStyle w:val="HNormal"/>
        <w:spacing w:after="0" w:line="360" w:lineRule="auto"/>
        <w:ind w:left="357"/>
        <w:rPr>
          <w:rFonts w:ascii="David" w:hAnsi="David" w:cs="David"/>
          <w:b/>
          <w:bCs/>
          <w:sz w:val="24"/>
          <w:rtl/>
          <w:lang w:eastAsia="en-US"/>
        </w:rPr>
      </w:pPr>
      <w:r w:rsidRPr="00751DCF">
        <w:rPr>
          <w:rFonts w:ascii="David" w:hAnsi="David" w:cs="David"/>
          <w:b/>
          <w:bCs/>
          <w:sz w:val="24"/>
          <w:rtl/>
          <w:lang w:eastAsia="en-US"/>
        </w:rPr>
        <w:t xml:space="preserve">גורם מנחה - </w:t>
      </w:r>
      <w:r w:rsidRPr="00751DCF">
        <w:rPr>
          <w:rFonts w:ascii="David" w:hAnsi="David" w:cs="David"/>
          <w:sz w:val="24"/>
          <w:rtl/>
        </w:rPr>
        <w:t>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14:paraId="65CB5238" w14:textId="52044E74"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דיני הגנת הפרטיות</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כל הוראה וכלל החלים מכוח חוק הגנת הפרטיות, תקנות אבטחת מידע, הנחיות הרשות להגנת הפרטיות, הנחיות המשרד ומכוח כל דין.</w:t>
      </w:r>
    </w:p>
    <w:p w14:paraId="441E105A" w14:textId="393FE0D4"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הנחיית קצין אבטחת מידע מוסמך</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הנחיות או הוראות מחייבות אשר ניתנו על ידי קצין מוסמך</w:t>
      </w:r>
      <w:r w:rsidRPr="00751DCF">
        <w:rPr>
          <w:rFonts w:ascii="David" w:hAnsi="David" w:cs="David"/>
          <w:sz w:val="24"/>
          <w:lang w:eastAsia="en-US"/>
        </w:rPr>
        <w:t>,</w:t>
      </w:r>
      <w:r w:rsidRPr="00751DCF">
        <w:rPr>
          <w:rFonts w:ascii="David" w:hAnsi="David" w:cs="David"/>
          <w:sz w:val="24"/>
          <w:rtl/>
          <w:lang w:eastAsia="en-US"/>
        </w:rPr>
        <w:t xml:space="preserve"> כהגדרתו בחוק להסדרת הביטחון בגופים ציבוריים</w:t>
      </w:r>
      <w:r w:rsidRPr="00751DCF">
        <w:rPr>
          <w:rFonts w:ascii="David" w:hAnsi="David" w:cs="David"/>
          <w:sz w:val="24"/>
          <w:lang w:eastAsia="en-US"/>
        </w:rPr>
        <w:t>,</w:t>
      </w:r>
      <w:r w:rsidRPr="00751DCF">
        <w:rPr>
          <w:rFonts w:ascii="David" w:hAnsi="David" w:cs="David"/>
          <w:sz w:val="24"/>
          <w:rtl/>
          <w:lang w:eastAsia="en-US"/>
        </w:rPr>
        <w:t xml:space="preserve"> התשנ</w:t>
      </w:r>
      <w:r w:rsidRPr="00751DCF">
        <w:rPr>
          <w:rFonts w:ascii="David" w:hAnsi="David" w:cs="David"/>
          <w:sz w:val="24"/>
          <w:lang w:eastAsia="en-US"/>
        </w:rPr>
        <w:t>"</w:t>
      </w:r>
      <w:r w:rsidRPr="00751DCF">
        <w:rPr>
          <w:rFonts w:ascii="David" w:hAnsi="David" w:cs="David"/>
          <w:sz w:val="24"/>
          <w:rtl/>
          <w:lang w:eastAsia="en-US"/>
        </w:rPr>
        <w:t>ח</w:t>
      </w:r>
      <w:r w:rsidRPr="00751DCF">
        <w:rPr>
          <w:rFonts w:ascii="David" w:hAnsi="David" w:cs="David"/>
          <w:sz w:val="24"/>
          <w:lang w:eastAsia="en-US"/>
        </w:rPr>
        <w:t>,1998-</w:t>
      </w:r>
      <w:r w:rsidRPr="00751DCF">
        <w:rPr>
          <w:rFonts w:ascii="David" w:hAnsi="David" w:cs="David"/>
          <w:sz w:val="24"/>
          <w:rtl/>
          <w:lang w:eastAsia="en-US"/>
        </w:rPr>
        <w:t xml:space="preserve"> למשרד ו</w:t>
      </w:r>
      <w:r w:rsidRPr="00751DCF">
        <w:rPr>
          <w:rFonts w:ascii="David" w:hAnsi="David" w:cs="David"/>
          <w:sz w:val="24"/>
          <w:lang w:eastAsia="en-US"/>
        </w:rPr>
        <w:t>/</w:t>
      </w:r>
      <w:r w:rsidRPr="00751DCF">
        <w:rPr>
          <w:rFonts w:ascii="David" w:hAnsi="David" w:cs="David"/>
          <w:sz w:val="24"/>
          <w:rtl/>
          <w:lang w:eastAsia="en-US"/>
        </w:rPr>
        <w:t>או לספק.</w:t>
      </w:r>
    </w:p>
    <w:p w14:paraId="506616A6" w14:textId="52B4A7E1"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מאגר מידע</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בהתאם להגדרתו בסעיף 7 לחוק.</w:t>
      </w:r>
    </w:p>
    <w:p w14:paraId="777FC2DB" w14:textId="4F480DD2" w:rsidR="004826AD" w:rsidRPr="00751DCF" w:rsidRDefault="004826AD" w:rsidP="004826AD">
      <w:pPr>
        <w:pStyle w:val="HNormal"/>
        <w:spacing w:after="0" w:line="360" w:lineRule="auto"/>
        <w:ind w:left="357"/>
        <w:rPr>
          <w:rFonts w:ascii="David" w:hAnsi="David" w:cs="David"/>
          <w:b/>
          <w:bCs/>
          <w:sz w:val="24"/>
          <w:rtl/>
          <w:lang w:eastAsia="en-US"/>
        </w:rPr>
      </w:pPr>
      <w:r w:rsidRPr="00751DCF">
        <w:rPr>
          <w:rFonts w:ascii="David" w:hAnsi="David" w:cs="David"/>
          <w:b/>
          <w:bCs/>
          <w:sz w:val="24"/>
          <w:rtl/>
          <w:lang w:eastAsia="en-US"/>
        </w:rPr>
        <w:t>מחזיק מאגר מידע</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גוף שמחזיק (מאחסן ומעבד), דרך קבע, במאגר המידע, בשמו של בעל מאגר המידע, מסייע לבעל מאגר המידע לעבד את המידע, או שמספק לבעל המאגר שירותים נלווים נוספים שקשורים בעיבוד מאגר המידע שבחזקתו.</w:t>
      </w:r>
    </w:p>
    <w:p w14:paraId="7B63429E" w14:textId="2613E3CD"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 xml:space="preserve">חוק הגנת הפרטיות </w:t>
      </w:r>
      <w:r w:rsidR="008454E3">
        <w:rPr>
          <w:rFonts w:ascii="David" w:hAnsi="David" w:cs="David"/>
          <w:sz w:val="24"/>
          <w:rtl/>
          <w:lang w:eastAsia="en-US"/>
        </w:rPr>
        <w:t>-</w:t>
      </w:r>
      <w:r w:rsidRPr="00751DCF">
        <w:rPr>
          <w:rFonts w:ascii="David" w:hAnsi="David" w:cs="David"/>
          <w:sz w:val="24"/>
          <w:rtl/>
          <w:lang w:eastAsia="en-US"/>
        </w:rPr>
        <w:t xml:space="preserve"> חוק הגנת הפרטיות, התשמ</w:t>
      </w:r>
      <w:r w:rsidRPr="00751DCF">
        <w:rPr>
          <w:rFonts w:ascii="David" w:hAnsi="David" w:cs="David"/>
          <w:sz w:val="24"/>
          <w:lang w:eastAsia="en-US"/>
        </w:rPr>
        <w:t>"</w:t>
      </w:r>
      <w:r w:rsidRPr="00751DCF">
        <w:rPr>
          <w:rFonts w:ascii="David" w:hAnsi="David" w:cs="David"/>
          <w:sz w:val="24"/>
          <w:rtl/>
          <w:lang w:eastAsia="en-US"/>
        </w:rPr>
        <w:t xml:space="preserve">א </w:t>
      </w:r>
      <w:r w:rsidR="008454E3">
        <w:rPr>
          <w:rFonts w:ascii="David" w:hAnsi="David" w:cs="David"/>
          <w:sz w:val="24"/>
          <w:rtl/>
          <w:lang w:eastAsia="en-US"/>
        </w:rPr>
        <w:t>-</w:t>
      </w:r>
      <w:r w:rsidRPr="00751DCF">
        <w:rPr>
          <w:rFonts w:ascii="David" w:hAnsi="David" w:cs="David"/>
          <w:sz w:val="24"/>
          <w:rtl/>
          <w:lang w:eastAsia="en-US"/>
        </w:rPr>
        <w:t xml:space="preserve"> 1981 (להלן: "החוק" או "חוק הגנת הפרטיות").</w:t>
      </w:r>
    </w:p>
    <w:p w14:paraId="29FF995E" w14:textId="5E9FC3D8" w:rsidR="004826AD" w:rsidRPr="00751DCF" w:rsidRDefault="004826AD" w:rsidP="004826AD">
      <w:pPr>
        <w:pStyle w:val="HNormal"/>
        <w:spacing w:after="0" w:line="360" w:lineRule="auto"/>
        <w:ind w:left="357"/>
        <w:rPr>
          <w:rFonts w:ascii="David" w:hAnsi="David" w:cs="David"/>
          <w:sz w:val="24"/>
          <w:lang w:eastAsia="en-US"/>
        </w:rPr>
      </w:pPr>
      <w:r w:rsidRPr="00751DCF">
        <w:rPr>
          <w:rFonts w:ascii="David" w:hAnsi="David" w:cs="David"/>
          <w:b/>
          <w:bCs/>
          <w:sz w:val="24"/>
          <w:rtl/>
        </w:rPr>
        <w:t xml:space="preserve">מידע </w:t>
      </w:r>
      <w:r w:rsidR="008454E3">
        <w:rPr>
          <w:rFonts w:ascii="David" w:hAnsi="David" w:cs="David"/>
          <w:sz w:val="24"/>
          <w:rtl/>
          <w:lang w:eastAsia="en-US"/>
        </w:rPr>
        <w:t>-</w:t>
      </w:r>
      <w:r w:rsidRPr="00751DCF">
        <w:rPr>
          <w:rFonts w:ascii="David" w:hAnsi="David" w:cs="David"/>
          <w:b/>
          <w:bCs/>
          <w:sz w:val="24"/>
          <w:rtl/>
        </w:rPr>
        <w:t xml:space="preserve"> </w:t>
      </w:r>
      <w:r w:rsidRPr="00751DCF">
        <w:rPr>
          <w:rFonts w:ascii="David" w:hAnsi="David" w:cs="David"/>
          <w:sz w:val="24"/>
          <w:rtl/>
          <w:lang w:eastAsia="en-US"/>
        </w:rPr>
        <w:t>כל</w:t>
      </w:r>
      <w:r w:rsidRPr="00751DCF">
        <w:rPr>
          <w:rFonts w:ascii="David" w:hAnsi="David" w:cs="David"/>
          <w:sz w:val="24"/>
          <w:rtl/>
        </w:rPr>
        <w:t xml:space="preserve"> מסמך, תכתובת, תכנית, נתון, עובדה, פרט תוכן, מודל, תמונה, סרט, הקלטה, תהליך עסקי, חוות דעת, קוד ולוגיקה, וכל דבר אחר כיו"ב, הקשור או הנוגע למתן השירותים. </w:t>
      </w:r>
    </w:p>
    <w:p w14:paraId="4DAB6943" w14:textId="6BF25EBB" w:rsidR="004826AD" w:rsidRPr="00751DCF" w:rsidRDefault="004826AD" w:rsidP="004826AD">
      <w:pPr>
        <w:pStyle w:val="29"/>
        <w:ind w:left="360" w:firstLine="0"/>
        <w:rPr>
          <w:rFonts w:ascii="David" w:hAnsi="David"/>
          <w:noProof/>
          <w:sz w:val="24"/>
        </w:rPr>
      </w:pPr>
      <w:r w:rsidRPr="00751DCF">
        <w:rPr>
          <w:rFonts w:ascii="David" w:hAnsi="David"/>
          <w:b/>
          <w:bCs/>
          <w:sz w:val="24"/>
          <w:rtl/>
        </w:rPr>
        <w:t xml:space="preserve">מידע רגיש </w:t>
      </w:r>
      <w:r w:rsidR="008454E3">
        <w:rPr>
          <w:rFonts w:ascii="David" w:hAnsi="David"/>
          <w:sz w:val="24"/>
          <w:rtl/>
        </w:rPr>
        <w:t>-</w:t>
      </w:r>
      <w:r w:rsidRPr="00751DCF">
        <w:rPr>
          <w:rFonts w:ascii="David" w:hAnsi="David"/>
          <w:sz w:val="24"/>
          <w:rtl/>
        </w:rPr>
        <w:t xml:space="preserve"> </w:t>
      </w:r>
      <w:r w:rsidRPr="00751DCF">
        <w:rPr>
          <w:rFonts w:ascii="David" w:hAnsi="David"/>
          <w:noProof/>
          <w:sz w:val="24"/>
          <w:rtl/>
        </w:rPr>
        <w:t>מידע של המשרד אשר יש בחשיפתו כדי לפגוע או לשבש בדרך כלשהי את עבודת המשרד, לפגוע בשירותים המסופקים על ידו או הממשלה, או לחשוף פרטים ומידע של המשרד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המשרד.</w:t>
      </w:r>
    </w:p>
    <w:p w14:paraId="43F21F6F" w14:textId="614D1AF2"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מידע של המשרד</w:t>
      </w:r>
      <w:r w:rsidR="008454E3">
        <w:rPr>
          <w:rFonts w:ascii="David" w:hAnsi="David" w:cs="David"/>
          <w:sz w:val="24"/>
          <w:rtl/>
          <w:lang w:eastAsia="en-US"/>
        </w:rPr>
        <w:t>-</w:t>
      </w:r>
      <w:r w:rsidRPr="00751DCF">
        <w:rPr>
          <w:rFonts w:ascii="David" w:hAnsi="David" w:cs="David"/>
          <w:sz w:val="24"/>
          <w:rtl/>
          <w:lang w:eastAsia="en-US"/>
        </w:rPr>
        <w:t xml:space="preserve"> כל המידע שהועבר ו</w:t>
      </w:r>
      <w:r w:rsidRPr="00751DCF">
        <w:rPr>
          <w:rFonts w:ascii="David" w:hAnsi="David" w:cs="David"/>
          <w:sz w:val="24"/>
          <w:lang w:eastAsia="en-US"/>
        </w:rPr>
        <w:t>/</w:t>
      </w:r>
      <w:r w:rsidRPr="00751DCF">
        <w:rPr>
          <w:rFonts w:ascii="David" w:hAnsi="David" w:cs="David"/>
          <w:sz w:val="24"/>
          <w:rtl/>
          <w:lang w:eastAsia="en-US"/>
        </w:rPr>
        <w:t xml:space="preserve">או יועבר לספק, מהמשרד או מי מטעמו, מידע שניתן לספק גישה אליו לצורך מתן השירות, לרבות מידע רגיש ממאגרי המידע של </w:t>
      </w:r>
      <w:r w:rsidRPr="00751DCF">
        <w:rPr>
          <w:rFonts w:ascii="David" w:hAnsi="David" w:cs="David"/>
          <w:sz w:val="24"/>
          <w:rtl/>
        </w:rPr>
        <w:t>משרד העבודה</w:t>
      </w:r>
      <w:r w:rsidRPr="00751DCF">
        <w:rPr>
          <w:rFonts w:ascii="David" w:hAnsi="David" w:cs="David"/>
          <w:sz w:val="24"/>
          <w:rtl/>
          <w:lang w:eastAsia="en-US"/>
        </w:rPr>
        <w:t xml:space="preserve">, מידע רגיש שהספק יעבד כחלק ממתן השירותים </w:t>
      </w:r>
      <w:r w:rsidRPr="00751DCF">
        <w:rPr>
          <w:rFonts w:ascii="David" w:hAnsi="David" w:cs="David"/>
          <w:sz w:val="24"/>
          <w:rtl/>
        </w:rPr>
        <w:t>למשרד</w:t>
      </w:r>
      <w:r w:rsidRPr="00751DCF">
        <w:rPr>
          <w:rFonts w:ascii="David" w:hAnsi="David" w:cs="David"/>
          <w:sz w:val="24"/>
          <w:rtl/>
          <w:lang w:eastAsia="en-US"/>
        </w:rPr>
        <w:t xml:space="preserve"> או מידע שהגיע לספק במסגרת מתן השירותים מכל גורם אחר.</w:t>
      </w:r>
    </w:p>
    <w:p w14:paraId="3AACB4F9" w14:textId="7F32C376"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נושא המידע</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אדם שהמידע הרגיש נאסף, מאוחסן ונעבד אודותיו.</w:t>
      </w:r>
    </w:p>
    <w:p w14:paraId="0EA79185" w14:textId="58911741"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עיבוד</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כל פעולה המבוצעת על מידע של המשרד, לרבות אחסון, שמירה, העברה, מתן גישה, תיקון והעתקה.</w:t>
      </w:r>
    </w:p>
    <w:p w14:paraId="4D8665B8" w14:textId="1EA8B20C" w:rsidR="004826AD" w:rsidRPr="00751DCF" w:rsidRDefault="004826AD" w:rsidP="004826AD">
      <w:pPr>
        <w:pStyle w:val="29"/>
        <w:ind w:left="360" w:firstLine="0"/>
        <w:rPr>
          <w:rFonts w:ascii="David" w:hAnsi="David"/>
          <w:sz w:val="24"/>
        </w:rPr>
      </w:pPr>
      <w:r w:rsidRPr="00751DCF">
        <w:rPr>
          <w:rFonts w:ascii="David" w:hAnsi="David"/>
          <w:b/>
          <w:bCs/>
          <w:sz w:val="24"/>
          <w:rtl/>
        </w:rPr>
        <w:t>תקיפת סייבר</w:t>
      </w:r>
      <w:r w:rsidRPr="00751DCF">
        <w:rPr>
          <w:rFonts w:ascii="David" w:hAnsi="David"/>
          <w:sz w:val="24"/>
          <w:rtl/>
        </w:rPr>
        <w:t xml:space="preserve"> </w:t>
      </w:r>
      <w:r w:rsidR="008454E3">
        <w:rPr>
          <w:rFonts w:ascii="David" w:hAnsi="David"/>
          <w:sz w:val="24"/>
          <w:rtl/>
        </w:rPr>
        <w:t>-</w:t>
      </w:r>
      <w:r w:rsidRPr="00751DCF">
        <w:rPr>
          <w:rFonts w:ascii="David" w:hAnsi="David"/>
          <w:sz w:val="24"/>
          <w:rtl/>
        </w:rPr>
        <w:t xml:space="preserve"> אירוע אבטחה אשר נוצר כתוצאה מניסיון לעבור או לעקוף את אמצעי האבטחה או הבקרה שבהם הספק או המשרד עושים שימוש, למנוע גישה לשירות או למידע, או לנצל חולשה קיימת בניסיון לגרום להרס, אובדן, דלף, שינוי, שימוש, חשיפה לא מורשית או גישה לנתוני המשרד.</w:t>
      </w:r>
    </w:p>
    <w:p w14:paraId="37F92BD8" w14:textId="03621A52"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תקנות אבטחת מידע</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תקנות הגנת הפרטיות (אבטחת מידע), התשע</w:t>
      </w:r>
      <w:r w:rsidRPr="00751DCF">
        <w:rPr>
          <w:rFonts w:ascii="David" w:hAnsi="David" w:cs="David"/>
          <w:sz w:val="24"/>
          <w:lang w:eastAsia="en-US"/>
        </w:rPr>
        <w:t>"</w:t>
      </w:r>
      <w:r w:rsidRPr="00751DCF">
        <w:rPr>
          <w:rFonts w:ascii="David" w:hAnsi="David" w:cs="David"/>
          <w:sz w:val="24"/>
          <w:rtl/>
          <w:lang w:eastAsia="en-US"/>
        </w:rPr>
        <w:t>ז</w:t>
      </w:r>
      <w:r w:rsidRPr="00751DCF">
        <w:rPr>
          <w:rFonts w:ascii="David" w:hAnsi="David" w:cs="David"/>
          <w:sz w:val="24"/>
          <w:lang w:eastAsia="en-US"/>
        </w:rPr>
        <w:t>.2017-</w:t>
      </w:r>
    </w:p>
    <w:p w14:paraId="6D13DBCD" w14:textId="77777777" w:rsidR="004826AD" w:rsidRPr="00751DCF" w:rsidRDefault="004826AD" w:rsidP="004826AD">
      <w:pPr>
        <w:pStyle w:val="HNormal"/>
        <w:spacing w:after="0" w:line="360" w:lineRule="auto"/>
        <w:ind w:left="357"/>
        <w:rPr>
          <w:rFonts w:ascii="David" w:hAnsi="David" w:cs="David"/>
          <w:sz w:val="24"/>
          <w:rtl/>
          <w:lang w:eastAsia="en-US"/>
        </w:rPr>
      </w:pPr>
    </w:p>
    <w:p w14:paraId="2DE43B9D" w14:textId="77777777" w:rsidR="004826AD" w:rsidRPr="00751DCF" w:rsidRDefault="004826AD" w:rsidP="004826AD">
      <w:pPr>
        <w:pStyle w:val="44"/>
        <w:keepLines w:val="0"/>
        <w:numPr>
          <w:ilvl w:val="0"/>
          <w:numId w:val="58"/>
        </w:numPr>
        <w:spacing w:before="0" w:line="360" w:lineRule="auto"/>
        <w:jc w:val="both"/>
        <w:rPr>
          <w:rFonts w:ascii="David" w:hAnsi="David" w:cs="David"/>
          <w:b/>
          <w:bCs/>
          <w:i w:val="0"/>
          <w:iCs w:val="0"/>
          <w:color w:val="auto"/>
          <w:u w:val="single"/>
          <w:rtl/>
        </w:rPr>
      </w:pPr>
      <w:r w:rsidRPr="00751DCF">
        <w:rPr>
          <w:rFonts w:ascii="David" w:hAnsi="David" w:cs="David"/>
          <w:b/>
          <w:bCs/>
          <w:i w:val="0"/>
          <w:iCs w:val="0"/>
          <w:color w:val="auto"/>
          <w:u w:val="single"/>
          <w:rtl/>
        </w:rPr>
        <w:t>הצהרות והתחייבויות הספק:</w:t>
      </w:r>
    </w:p>
    <w:p w14:paraId="27CFBE7E" w14:textId="258C62E2" w:rsidR="004826AD" w:rsidRPr="00751DCF" w:rsidRDefault="004826AD" w:rsidP="004826AD">
      <w:pPr>
        <w:pStyle w:val="HNormal"/>
        <w:spacing w:after="0" w:line="360" w:lineRule="auto"/>
        <w:ind w:left="357"/>
        <w:rPr>
          <w:rFonts w:ascii="David" w:hAnsi="David" w:cs="David"/>
          <w:sz w:val="24"/>
          <w:rtl/>
        </w:rPr>
      </w:pPr>
      <w:r w:rsidRPr="00751DCF">
        <w:rPr>
          <w:rFonts w:ascii="David" w:hAnsi="David" w:cs="David"/>
          <w:b/>
          <w:bCs/>
          <w:sz w:val="24"/>
          <w:rtl/>
        </w:rPr>
        <w:t xml:space="preserve">חלק א' </w:t>
      </w:r>
      <w:r w:rsidR="008454E3">
        <w:rPr>
          <w:rFonts w:ascii="David" w:hAnsi="David" w:cs="David"/>
          <w:b/>
          <w:bCs/>
          <w:sz w:val="24"/>
          <w:rtl/>
        </w:rPr>
        <w:t>-</w:t>
      </w:r>
      <w:r w:rsidRPr="00751DCF">
        <w:rPr>
          <w:rFonts w:ascii="David" w:hAnsi="David" w:cs="David"/>
          <w:b/>
          <w:bCs/>
          <w:sz w:val="24"/>
          <w:rtl/>
        </w:rPr>
        <w:t xml:space="preserve"> כללי</w:t>
      </w:r>
    </w:p>
    <w:p w14:paraId="67CBB40C" w14:textId="77777777" w:rsidR="004826AD" w:rsidRPr="00751DCF" w:rsidRDefault="004826AD" w:rsidP="004826AD">
      <w:pPr>
        <w:pStyle w:val="ab"/>
        <w:numPr>
          <w:ilvl w:val="0"/>
          <w:numId w:val="59"/>
        </w:numPr>
        <w:tabs>
          <w:tab w:val="clear" w:pos="644"/>
        </w:tabs>
        <w:spacing w:after="0" w:line="360" w:lineRule="auto"/>
        <w:ind w:left="782" w:hanging="425"/>
        <w:jc w:val="both"/>
        <w:rPr>
          <w:rFonts w:ascii="David" w:hAnsi="David"/>
          <w:sz w:val="24"/>
        </w:rPr>
      </w:pPr>
      <w:r w:rsidRPr="00751DCF">
        <w:rPr>
          <w:rFonts w:ascii="David" w:hAnsi="David"/>
          <w:sz w:val="24"/>
          <w:rtl/>
        </w:rPr>
        <w:t>הספק מצהיר כי ידוע לו שבמסגרת מתן השירותים למשרד, הספק או מי מטעמו, עשוי להיחשף למידע של המשרד.</w:t>
      </w:r>
    </w:p>
    <w:p w14:paraId="0CC72D1E" w14:textId="77777777" w:rsidR="004826AD" w:rsidRPr="00751DCF" w:rsidRDefault="004826AD" w:rsidP="004826AD">
      <w:pPr>
        <w:pStyle w:val="ab"/>
        <w:numPr>
          <w:ilvl w:val="0"/>
          <w:numId w:val="59"/>
        </w:numPr>
        <w:tabs>
          <w:tab w:val="clear" w:pos="644"/>
        </w:tabs>
        <w:spacing w:after="0" w:line="360" w:lineRule="auto"/>
        <w:ind w:left="782" w:hanging="425"/>
        <w:jc w:val="both"/>
        <w:rPr>
          <w:rFonts w:ascii="David" w:hAnsi="David"/>
          <w:sz w:val="24"/>
        </w:rPr>
      </w:pPr>
      <w:r w:rsidRPr="00751DCF">
        <w:rPr>
          <w:rFonts w:ascii="David" w:hAnsi="David"/>
          <w:sz w:val="24"/>
          <w:rtl/>
        </w:rPr>
        <w:t>הספק יהיה האחראי הבלעדי על אבטחת המידע שהועבר או נצבר אצלו במסגרת ההתקשרות.</w:t>
      </w:r>
    </w:p>
    <w:p w14:paraId="501A9BEF" w14:textId="77777777" w:rsidR="004826AD" w:rsidRPr="00751DCF" w:rsidRDefault="004826AD" w:rsidP="004826AD">
      <w:pPr>
        <w:pStyle w:val="ab"/>
        <w:numPr>
          <w:ilvl w:val="0"/>
          <w:numId w:val="59"/>
        </w:numPr>
        <w:tabs>
          <w:tab w:val="clear" w:pos="644"/>
        </w:tabs>
        <w:spacing w:after="0" w:line="360" w:lineRule="auto"/>
        <w:ind w:left="782" w:hanging="425"/>
        <w:jc w:val="both"/>
        <w:rPr>
          <w:rFonts w:ascii="David" w:hAnsi="David"/>
          <w:sz w:val="24"/>
          <w:rtl/>
        </w:rPr>
      </w:pPr>
      <w:r w:rsidRPr="00751DCF">
        <w:rPr>
          <w:rFonts w:ascii="David" w:hAnsi="David"/>
          <w:sz w:val="24"/>
          <w:rtl/>
        </w:rPr>
        <w:t>הספק מתחייב לתקן ליקויים שנמצאו על ידי המשרד בפרק זמן סביר ועל חשבונו, וכן מסכים כי ככל שלא יתקן ליקויים כאמור בפרק זמן סביר, יהווה הדבר הפרה יסודית של הסכם ההתקשרות, ויהווה עילה להפסקת התקשרות בכפוף לשימוע.</w:t>
      </w:r>
    </w:p>
    <w:p w14:paraId="27DCF6F8" w14:textId="77777777" w:rsidR="004826AD" w:rsidRPr="00751DCF" w:rsidRDefault="004826AD" w:rsidP="004826AD">
      <w:pPr>
        <w:pStyle w:val="ab"/>
        <w:numPr>
          <w:ilvl w:val="0"/>
          <w:numId w:val="59"/>
        </w:numPr>
        <w:tabs>
          <w:tab w:val="clear" w:pos="644"/>
        </w:tabs>
        <w:spacing w:after="0" w:line="360" w:lineRule="auto"/>
        <w:ind w:left="782" w:hanging="425"/>
        <w:jc w:val="both"/>
        <w:rPr>
          <w:rFonts w:ascii="David" w:hAnsi="David"/>
          <w:sz w:val="24"/>
          <w:rtl/>
        </w:rPr>
      </w:pPr>
      <w:r w:rsidRPr="00751DCF">
        <w:rPr>
          <w:rFonts w:ascii="David" w:hAnsi="David"/>
          <w:sz w:val="24"/>
          <w:rtl/>
        </w:rPr>
        <w:t>כל מאגר מידע שהמשרד רשום כבעליו אצל רשם מאגרי המידע אשר נמצא ברשותו של הספק לצורך מתן השירותים</w:t>
      </w:r>
      <w:r w:rsidRPr="00751DCF">
        <w:rPr>
          <w:rFonts w:ascii="David" w:hAnsi="David"/>
          <w:sz w:val="24"/>
        </w:rPr>
        <w:t>,</w:t>
      </w:r>
      <w:r w:rsidRPr="00751DCF">
        <w:rPr>
          <w:rFonts w:ascii="David" w:hAnsi="David"/>
          <w:sz w:val="24"/>
          <w:rtl/>
        </w:rPr>
        <w:t xml:space="preserve"> הספק יחשב כמחזיק</w:t>
      </w:r>
      <w:r w:rsidRPr="00751DCF">
        <w:rPr>
          <w:rFonts w:ascii="David" w:hAnsi="David"/>
          <w:spacing w:val="-5"/>
          <w:sz w:val="24"/>
          <w:rtl/>
        </w:rPr>
        <w:t xml:space="preserve"> </w:t>
      </w:r>
      <w:r w:rsidRPr="00751DCF">
        <w:rPr>
          <w:rFonts w:ascii="David" w:hAnsi="David"/>
          <w:sz w:val="24"/>
          <w:rtl/>
        </w:rPr>
        <w:t>במאגר</w:t>
      </w:r>
      <w:r w:rsidRPr="00751DCF">
        <w:rPr>
          <w:rFonts w:ascii="David" w:hAnsi="David"/>
          <w:spacing w:val="-4"/>
          <w:sz w:val="24"/>
          <w:rtl/>
        </w:rPr>
        <w:t xml:space="preserve"> </w:t>
      </w:r>
      <w:r w:rsidRPr="00751DCF">
        <w:rPr>
          <w:rFonts w:ascii="David" w:hAnsi="David"/>
          <w:sz w:val="24"/>
          <w:rtl/>
        </w:rPr>
        <w:t>מידע</w:t>
      </w:r>
      <w:r w:rsidRPr="00751DCF">
        <w:rPr>
          <w:rFonts w:ascii="David" w:hAnsi="David"/>
          <w:spacing w:val="-4"/>
          <w:sz w:val="24"/>
          <w:rtl/>
        </w:rPr>
        <w:t xml:space="preserve"> </w:t>
      </w:r>
      <w:r w:rsidRPr="00751DCF">
        <w:rPr>
          <w:rFonts w:ascii="David" w:hAnsi="David"/>
          <w:sz w:val="24"/>
          <w:rtl/>
        </w:rPr>
        <w:t>של</w:t>
      </w:r>
      <w:r w:rsidRPr="00751DCF">
        <w:rPr>
          <w:rFonts w:ascii="David" w:hAnsi="David"/>
          <w:spacing w:val="-4"/>
          <w:sz w:val="24"/>
          <w:rtl/>
        </w:rPr>
        <w:t xml:space="preserve"> </w:t>
      </w:r>
      <w:r w:rsidRPr="00751DCF">
        <w:rPr>
          <w:rFonts w:ascii="David" w:hAnsi="David"/>
          <w:sz w:val="24"/>
          <w:rtl/>
        </w:rPr>
        <w:t>המשרד וכמשתמש בו. הספק</w:t>
      </w:r>
      <w:r w:rsidRPr="00751DCF">
        <w:rPr>
          <w:rFonts w:ascii="David" w:hAnsi="David"/>
          <w:spacing w:val="-6"/>
          <w:sz w:val="24"/>
          <w:rtl/>
        </w:rPr>
        <w:t xml:space="preserve"> </w:t>
      </w:r>
      <w:r w:rsidRPr="00751DCF">
        <w:rPr>
          <w:rFonts w:ascii="David" w:hAnsi="David"/>
          <w:sz w:val="24"/>
          <w:rtl/>
        </w:rPr>
        <w:t>מאשר</w:t>
      </w:r>
      <w:r w:rsidRPr="00751DCF">
        <w:rPr>
          <w:rFonts w:ascii="David" w:hAnsi="David"/>
          <w:spacing w:val="-5"/>
          <w:sz w:val="24"/>
          <w:rtl/>
        </w:rPr>
        <w:t xml:space="preserve"> </w:t>
      </w:r>
      <w:r w:rsidRPr="00751DCF">
        <w:rPr>
          <w:rFonts w:ascii="David" w:hAnsi="David"/>
          <w:sz w:val="24"/>
          <w:rtl/>
        </w:rPr>
        <w:t>שיחולו</w:t>
      </w:r>
      <w:r w:rsidRPr="00751DCF">
        <w:rPr>
          <w:rFonts w:ascii="David" w:hAnsi="David"/>
          <w:spacing w:val="-4"/>
          <w:sz w:val="24"/>
          <w:rtl/>
        </w:rPr>
        <w:t xml:space="preserve"> </w:t>
      </w:r>
      <w:r w:rsidRPr="00751DCF">
        <w:rPr>
          <w:rFonts w:ascii="David" w:hAnsi="David"/>
          <w:sz w:val="24"/>
          <w:rtl/>
        </w:rPr>
        <w:t>עליו</w:t>
      </w:r>
      <w:r w:rsidRPr="00751DCF">
        <w:rPr>
          <w:rFonts w:ascii="David" w:hAnsi="David"/>
          <w:spacing w:val="-4"/>
          <w:sz w:val="24"/>
          <w:rtl/>
        </w:rPr>
        <w:t xml:space="preserve"> </w:t>
      </w:r>
      <w:r w:rsidRPr="00751DCF">
        <w:rPr>
          <w:rFonts w:ascii="David" w:hAnsi="David"/>
          <w:sz w:val="24"/>
          <w:rtl/>
        </w:rPr>
        <w:t>כל</w:t>
      </w:r>
      <w:r w:rsidRPr="00751DCF">
        <w:rPr>
          <w:rFonts w:ascii="David" w:hAnsi="David"/>
          <w:spacing w:val="-6"/>
          <w:sz w:val="24"/>
          <w:rtl/>
        </w:rPr>
        <w:t xml:space="preserve"> </w:t>
      </w:r>
      <w:r w:rsidRPr="00751DCF">
        <w:rPr>
          <w:rFonts w:ascii="David" w:hAnsi="David"/>
          <w:sz w:val="24"/>
          <w:rtl/>
        </w:rPr>
        <w:t>החובות</w:t>
      </w:r>
      <w:r w:rsidRPr="00751DCF">
        <w:rPr>
          <w:rFonts w:ascii="David" w:hAnsi="David"/>
          <w:spacing w:val="-4"/>
          <w:sz w:val="24"/>
          <w:rtl/>
        </w:rPr>
        <w:t xml:space="preserve"> </w:t>
      </w:r>
      <w:r w:rsidRPr="00751DCF">
        <w:rPr>
          <w:rFonts w:ascii="David" w:hAnsi="David"/>
          <w:sz w:val="24"/>
          <w:rtl/>
        </w:rPr>
        <w:t>החלות</w:t>
      </w:r>
      <w:r w:rsidRPr="00751DCF">
        <w:rPr>
          <w:rFonts w:ascii="David" w:hAnsi="David"/>
          <w:spacing w:val="-5"/>
          <w:sz w:val="24"/>
          <w:rtl/>
        </w:rPr>
        <w:t xml:space="preserve"> </w:t>
      </w:r>
      <w:r w:rsidRPr="00751DCF">
        <w:rPr>
          <w:rFonts w:ascii="David" w:hAnsi="David"/>
          <w:sz w:val="24"/>
          <w:rtl/>
        </w:rPr>
        <w:t>על</w:t>
      </w:r>
      <w:r w:rsidRPr="00751DCF">
        <w:rPr>
          <w:rFonts w:ascii="David" w:hAnsi="David"/>
          <w:spacing w:val="-6"/>
          <w:sz w:val="24"/>
          <w:rtl/>
        </w:rPr>
        <w:t xml:space="preserve"> </w:t>
      </w:r>
      <w:r w:rsidRPr="00751DCF">
        <w:rPr>
          <w:rFonts w:ascii="David" w:hAnsi="David"/>
          <w:sz w:val="24"/>
          <w:rtl/>
        </w:rPr>
        <w:t>מחזיק</w:t>
      </w:r>
      <w:r w:rsidRPr="00751DCF">
        <w:rPr>
          <w:rFonts w:ascii="David" w:hAnsi="David"/>
          <w:spacing w:val="-3"/>
          <w:sz w:val="24"/>
          <w:rtl/>
        </w:rPr>
        <w:t xml:space="preserve"> </w:t>
      </w:r>
      <w:r w:rsidRPr="00751DCF">
        <w:rPr>
          <w:rFonts w:ascii="David" w:hAnsi="David"/>
          <w:sz w:val="24"/>
          <w:rtl/>
        </w:rPr>
        <w:t>במאגר</w:t>
      </w:r>
      <w:r w:rsidRPr="00751DCF">
        <w:rPr>
          <w:rFonts w:ascii="David" w:hAnsi="David"/>
          <w:spacing w:val="-7"/>
          <w:sz w:val="24"/>
          <w:rtl/>
        </w:rPr>
        <w:t xml:space="preserve"> </w:t>
      </w:r>
      <w:r w:rsidRPr="00751DCF">
        <w:rPr>
          <w:rFonts w:ascii="David" w:hAnsi="David"/>
          <w:sz w:val="24"/>
          <w:rtl/>
        </w:rPr>
        <w:t>מידע</w:t>
      </w:r>
      <w:r w:rsidRPr="00751DCF">
        <w:rPr>
          <w:rFonts w:ascii="David" w:hAnsi="David"/>
          <w:spacing w:val="-5"/>
          <w:sz w:val="24"/>
          <w:rtl/>
        </w:rPr>
        <w:t xml:space="preserve"> </w:t>
      </w:r>
      <w:r w:rsidRPr="00751DCF">
        <w:rPr>
          <w:rFonts w:ascii="David" w:hAnsi="David"/>
          <w:sz w:val="24"/>
          <w:rtl/>
        </w:rPr>
        <w:t>בהתאם</w:t>
      </w:r>
      <w:r w:rsidRPr="00751DCF">
        <w:rPr>
          <w:rFonts w:ascii="David" w:hAnsi="David"/>
          <w:spacing w:val="-5"/>
          <w:sz w:val="24"/>
          <w:rtl/>
        </w:rPr>
        <w:t xml:space="preserve"> </w:t>
      </w:r>
      <w:r w:rsidRPr="00751DCF">
        <w:rPr>
          <w:rFonts w:ascii="David" w:hAnsi="David"/>
          <w:sz w:val="24"/>
          <w:rtl/>
        </w:rPr>
        <w:t>לדיני הגנת הפרטיות</w:t>
      </w:r>
      <w:r w:rsidRPr="00751DCF">
        <w:rPr>
          <w:rFonts w:ascii="David" w:hAnsi="David"/>
          <w:spacing w:val="-3"/>
          <w:sz w:val="24"/>
          <w:rtl/>
        </w:rPr>
        <w:t xml:space="preserve"> </w:t>
      </w:r>
      <w:r w:rsidRPr="00751DCF">
        <w:rPr>
          <w:rFonts w:ascii="David" w:hAnsi="David"/>
          <w:sz w:val="24"/>
          <w:rtl/>
        </w:rPr>
        <w:t>וכי</w:t>
      </w:r>
      <w:r w:rsidRPr="00751DCF">
        <w:rPr>
          <w:rFonts w:ascii="David" w:hAnsi="David"/>
          <w:spacing w:val="-2"/>
          <w:sz w:val="24"/>
          <w:rtl/>
        </w:rPr>
        <w:t xml:space="preserve"> </w:t>
      </w:r>
      <w:r w:rsidRPr="00751DCF">
        <w:rPr>
          <w:rFonts w:ascii="David" w:hAnsi="David"/>
          <w:sz w:val="24"/>
          <w:rtl/>
        </w:rPr>
        <w:t>הוא</w:t>
      </w:r>
      <w:r w:rsidRPr="00751DCF">
        <w:rPr>
          <w:rFonts w:ascii="David" w:hAnsi="David"/>
          <w:spacing w:val="-5"/>
          <w:sz w:val="24"/>
          <w:rtl/>
        </w:rPr>
        <w:t xml:space="preserve"> </w:t>
      </w:r>
      <w:r w:rsidRPr="00751DCF">
        <w:rPr>
          <w:rFonts w:ascii="David" w:hAnsi="David"/>
          <w:sz w:val="24"/>
          <w:rtl/>
        </w:rPr>
        <w:t>ימלא</w:t>
      </w:r>
      <w:r w:rsidRPr="00751DCF">
        <w:rPr>
          <w:rFonts w:ascii="David" w:hAnsi="David"/>
          <w:spacing w:val="-5"/>
          <w:sz w:val="24"/>
          <w:rtl/>
        </w:rPr>
        <w:t xml:space="preserve"> </w:t>
      </w:r>
      <w:r w:rsidRPr="00751DCF">
        <w:rPr>
          <w:rFonts w:ascii="David" w:hAnsi="David"/>
          <w:sz w:val="24"/>
          <w:rtl/>
        </w:rPr>
        <w:t>אחר</w:t>
      </w:r>
      <w:r w:rsidRPr="00751DCF">
        <w:rPr>
          <w:rFonts w:ascii="David" w:hAnsi="David"/>
          <w:spacing w:val="-3"/>
          <w:sz w:val="24"/>
          <w:rtl/>
        </w:rPr>
        <w:t xml:space="preserve"> </w:t>
      </w:r>
      <w:r w:rsidRPr="00751DCF">
        <w:rPr>
          <w:rFonts w:ascii="David" w:hAnsi="David"/>
          <w:sz w:val="24"/>
          <w:rtl/>
        </w:rPr>
        <w:t>כל</w:t>
      </w:r>
      <w:r w:rsidRPr="00751DCF">
        <w:rPr>
          <w:rFonts w:ascii="David" w:hAnsi="David"/>
          <w:spacing w:val="-3"/>
          <w:sz w:val="24"/>
          <w:rtl/>
        </w:rPr>
        <w:t xml:space="preserve"> </w:t>
      </w:r>
      <w:r w:rsidRPr="00751DCF">
        <w:rPr>
          <w:rFonts w:ascii="David" w:hAnsi="David"/>
          <w:sz w:val="24"/>
          <w:rtl/>
        </w:rPr>
        <w:t>החובות</w:t>
      </w:r>
      <w:r w:rsidRPr="00751DCF">
        <w:rPr>
          <w:rFonts w:ascii="David" w:hAnsi="David"/>
          <w:spacing w:val="-2"/>
          <w:sz w:val="24"/>
          <w:rtl/>
        </w:rPr>
        <w:t xml:space="preserve"> </w:t>
      </w:r>
      <w:r w:rsidRPr="00751DCF">
        <w:rPr>
          <w:rFonts w:ascii="David" w:hAnsi="David"/>
          <w:sz w:val="24"/>
          <w:rtl/>
        </w:rPr>
        <w:t>האמורות</w:t>
      </w:r>
      <w:r w:rsidRPr="00751DCF">
        <w:rPr>
          <w:rFonts w:ascii="David" w:hAnsi="David"/>
          <w:spacing w:val="-2"/>
          <w:sz w:val="24"/>
          <w:rtl/>
        </w:rPr>
        <w:t xml:space="preserve"> </w:t>
      </w:r>
      <w:r w:rsidRPr="00751DCF">
        <w:rPr>
          <w:rFonts w:ascii="David" w:hAnsi="David"/>
          <w:sz w:val="24"/>
          <w:rtl/>
        </w:rPr>
        <w:t>לגבי</w:t>
      </w:r>
      <w:r w:rsidRPr="00751DCF">
        <w:rPr>
          <w:rFonts w:ascii="David" w:hAnsi="David"/>
          <w:spacing w:val="-5"/>
          <w:sz w:val="24"/>
          <w:rtl/>
        </w:rPr>
        <w:t xml:space="preserve"> </w:t>
      </w:r>
      <w:r w:rsidRPr="00751DCF">
        <w:rPr>
          <w:rFonts w:ascii="David" w:hAnsi="David"/>
          <w:sz w:val="24"/>
          <w:rtl/>
        </w:rPr>
        <w:t>מאגרי</w:t>
      </w:r>
      <w:r w:rsidRPr="00751DCF">
        <w:rPr>
          <w:rFonts w:ascii="David" w:hAnsi="David"/>
          <w:spacing w:val="-2"/>
          <w:sz w:val="24"/>
          <w:rtl/>
        </w:rPr>
        <w:t xml:space="preserve"> </w:t>
      </w:r>
      <w:r w:rsidRPr="00751DCF">
        <w:rPr>
          <w:rFonts w:ascii="David" w:hAnsi="David"/>
          <w:sz w:val="24"/>
          <w:rtl/>
        </w:rPr>
        <w:t>המידע</w:t>
      </w:r>
      <w:r w:rsidRPr="00751DCF">
        <w:rPr>
          <w:rFonts w:ascii="David" w:hAnsi="David"/>
          <w:spacing w:val="-2"/>
          <w:sz w:val="24"/>
          <w:rtl/>
        </w:rPr>
        <w:t xml:space="preserve"> </w:t>
      </w:r>
      <w:r w:rsidRPr="00751DCF">
        <w:rPr>
          <w:rFonts w:ascii="David" w:hAnsi="David"/>
          <w:sz w:val="24"/>
          <w:rtl/>
        </w:rPr>
        <w:t>שהועברו</w:t>
      </w:r>
      <w:r w:rsidRPr="00751DCF">
        <w:rPr>
          <w:rFonts w:ascii="David" w:hAnsi="David"/>
          <w:spacing w:val="-4"/>
          <w:sz w:val="24"/>
          <w:rtl/>
        </w:rPr>
        <w:t xml:space="preserve"> </w:t>
      </w:r>
      <w:r w:rsidRPr="00751DCF">
        <w:rPr>
          <w:rFonts w:ascii="David" w:hAnsi="David"/>
          <w:sz w:val="24"/>
          <w:rtl/>
        </w:rPr>
        <w:t>לרשותו</w:t>
      </w:r>
      <w:r w:rsidRPr="00751DCF">
        <w:rPr>
          <w:rFonts w:ascii="David" w:hAnsi="David"/>
          <w:spacing w:val="-4"/>
          <w:sz w:val="24"/>
          <w:rtl/>
        </w:rPr>
        <w:t xml:space="preserve"> </w:t>
      </w:r>
      <w:r w:rsidRPr="00751DCF">
        <w:rPr>
          <w:rFonts w:ascii="David" w:hAnsi="David"/>
          <w:sz w:val="24"/>
          <w:rtl/>
        </w:rPr>
        <w:t>במסגרת</w:t>
      </w:r>
      <w:r w:rsidRPr="00751DCF">
        <w:rPr>
          <w:rFonts w:ascii="David" w:hAnsi="David"/>
          <w:spacing w:val="-2"/>
          <w:sz w:val="24"/>
          <w:rtl/>
        </w:rPr>
        <w:t xml:space="preserve"> </w:t>
      </w:r>
      <w:r w:rsidRPr="00751DCF">
        <w:rPr>
          <w:rFonts w:ascii="David" w:hAnsi="David"/>
          <w:sz w:val="24"/>
          <w:rtl/>
        </w:rPr>
        <w:t>מתן</w:t>
      </w:r>
      <w:r w:rsidRPr="00751DCF">
        <w:rPr>
          <w:rFonts w:ascii="David" w:hAnsi="David"/>
          <w:spacing w:val="-4"/>
          <w:sz w:val="24"/>
          <w:rtl/>
        </w:rPr>
        <w:t xml:space="preserve"> </w:t>
      </w:r>
      <w:r w:rsidRPr="00751DCF">
        <w:rPr>
          <w:rFonts w:ascii="David" w:hAnsi="David"/>
          <w:sz w:val="24"/>
          <w:rtl/>
        </w:rPr>
        <w:t xml:space="preserve">השירותים. </w:t>
      </w:r>
    </w:p>
    <w:p w14:paraId="62FB4515" w14:textId="77777777" w:rsidR="004826AD" w:rsidRPr="00751DCF" w:rsidRDefault="004826AD" w:rsidP="004826AD">
      <w:pPr>
        <w:pStyle w:val="ab"/>
        <w:numPr>
          <w:ilvl w:val="0"/>
          <w:numId w:val="59"/>
        </w:numPr>
        <w:tabs>
          <w:tab w:val="clear" w:pos="644"/>
        </w:tabs>
        <w:spacing w:after="0" w:line="360" w:lineRule="auto"/>
        <w:ind w:left="782" w:hanging="425"/>
        <w:jc w:val="both"/>
        <w:rPr>
          <w:rFonts w:ascii="David" w:hAnsi="David"/>
          <w:sz w:val="24"/>
          <w:rtl/>
        </w:rPr>
      </w:pPr>
      <w:r w:rsidRPr="00751DCF">
        <w:rPr>
          <w:rFonts w:ascii="David" w:hAnsi="David"/>
          <w:sz w:val="24"/>
          <w:rtl/>
        </w:rPr>
        <w:t>הספק מתחייב לפעול על פי כל דין, לרבות חוק המחשבים, התשנ"ה-1995, הוראות חוק הגנת הפרטיות, הנחיות המשרד והנחיות קצין אבטחת מידע מוסמך.</w:t>
      </w:r>
    </w:p>
    <w:p w14:paraId="5C963149" w14:textId="77777777" w:rsidR="004826AD" w:rsidRPr="00751DCF" w:rsidRDefault="004826AD" w:rsidP="004826AD">
      <w:pPr>
        <w:pStyle w:val="ab"/>
        <w:numPr>
          <w:ilvl w:val="0"/>
          <w:numId w:val="59"/>
        </w:numPr>
        <w:tabs>
          <w:tab w:val="clear" w:pos="644"/>
        </w:tabs>
        <w:spacing w:after="0" w:line="360" w:lineRule="auto"/>
        <w:ind w:left="782" w:hanging="425"/>
        <w:jc w:val="both"/>
        <w:rPr>
          <w:rFonts w:ascii="David" w:hAnsi="David"/>
          <w:sz w:val="24"/>
          <w:rtl/>
        </w:rPr>
      </w:pPr>
      <w:r w:rsidRPr="00751DCF">
        <w:rPr>
          <w:rFonts w:ascii="David" w:hAnsi="David"/>
          <w:sz w:val="24"/>
          <w:rtl/>
        </w:rPr>
        <w:t>הספק</w:t>
      </w:r>
      <w:r w:rsidRPr="00751DCF">
        <w:rPr>
          <w:rFonts w:ascii="David" w:hAnsi="David"/>
          <w:spacing w:val="12"/>
          <w:sz w:val="24"/>
          <w:rtl/>
        </w:rPr>
        <w:t xml:space="preserve"> </w:t>
      </w:r>
      <w:r w:rsidRPr="00751DCF">
        <w:rPr>
          <w:rFonts w:ascii="David" w:hAnsi="David"/>
          <w:sz w:val="24"/>
          <w:rtl/>
        </w:rPr>
        <w:t>יוודא</w:t>
      </w:r>
      <w:r w:rsidRPr="00751DCF">
        <w:rPr>
          <w:rFonts w:ascii="David" w:hAnsi="David"/>
          <w:spacing w:val="11"/>
          <w:sz w:val="24"/>
          <w:rtl/>
        </w:rPr>
        <w:t xml:space="preserve"> </w:t>
      </w:r>
      <w:r w:rsidRPr="00751DCF">
        <w:rPr>
          <w:rFonts w:ascii="David" w:hAnsi="David"/>
          <w:sz w:val="24"/>
          <w:rtl/>
        </w:rPr>
        <w:t>כי</w:t>
      </w:r>
      <w:r w:rsidRPr="00751DCF">
        <w:rPr>
          <w:rFonts w:ascii="David" w:hAnsi="David"/>
          <w:spacing w:val="13"/>
          <w:sz w:val="24"/>
          <w:rtl/>
        </w:rPr>
        <w:t xml:space="preserve"> </w:t>
      </w:r>
      <w:r w:rsidRPr="00751DCF">
        <w:rPr>
          <w:rFonts w:ascii="David" w:hAnsi="David"/>
          <w:sz w:val="24"/>
          <w:rtl/>
        </w:rPr>
        <w:t>פעולות</w:t>
      </w:r>
      <w:r w:rsidRPr="00751DCF">
        <w:rPr>
          <w:rFonts w:ascii="David" w:hAnsi="David"/>
          <w:spacing w:val="13"/>
          <w:sz w:val="24"/>
          <w:rtl/>
        </w:rPr>
        <w:t xml:space="preserve"> </w:t>
      </w:r>
      <w:r w:rsidRPr="00751DCF">
        <w:rPr>
          <w:rFonts w:ascii="David" w:hAnsi="David"/>
          <w:sz w:val="24"/>
          <w:rtl/>
        </w:rPr>
        <w:t>עיבוד</w:t>
      </w:r>
      <w:r w:rsidRPr="00751DCF">
        <w:rPr>
          <w:rFonts w:ascii="David" w:hAnsi="David"/>
          <w:spacing w:val="12"/>
          <w:sz w:val="24"/>
          <w:rtl/>
        </w:rPr>
        <w:t xml:space="preserve"> </w:t>
      </w:r>
      <w:r w:rsidRPr="00751DCF">
        <w:rPr>
          <w:rFonts w:ascii="David" w:hAnsi="David"/>
          <w:sz w:val="24"/>
          <w:rtl/>
        </w:rPr>
        <w:t>המידע</w:t>
      </w:r>
      <w:r w:rsidRPr="00751DCF">
        <w:rPr>
          <w:rFonts w:ascii="David" w:hAnsi="David"/>
          <w:spacing w:val="10"/>
          <w:sz w:val="24"/>
          <w:rtl/>
        </w:rPr>
        <w:t xml:space="preserve"> </w:t>
      </w:r>
      <w:r w:rsidRPr="00751DCF">
        <w:rPr>
          <w:rFonts w:ascii="David" w:hAnsi="David"/>
          <w:sz w:val="24"/>
          <w:rtl/>
        </w:rPr>
        <w:t>של</w:t>
      </w:r>
      <w:r w:rsidRPr="00751DCF">
        <w:rPr>
          <w:rFonts w:ascii="David" w:hAnsi="David"/>
          <w:spacing w:val="11"/>
          <w:sz w:val="24"/>
          <w:rtl/>
        </w:rPr>
        <w:t xml:space="preserve"> </w:t>
      </w:r>
      <w:r w:rsidRPr="00751DCF">
        <w:rPr>
          <w:rFonts w:ascii="David" w:hAnsi="David"/>
          <w:sz w:val="24"/>
          <w:rtl/>
        </w:rPr>
        <w:t>המשרד,</w:t>
      </w:r>
      <w:r w:rsidRPr="00751DCF">
        <w:rPr>
          <w:rFonts w:ascii="David" w:hAnsi="David"/>
          <w:spacing w:val="12"/>
          <w:sz w:val="24"/>
          <w:rtl/>
        </w:rPr>
        <w:t xml:space="preserve"> </w:t>
      </w:r>
      <w:r w:rsidRPr="00751DCF">
        <w:rPr>
          <w:rFonts w:ascii="David" w:hAnsi="David"/>
          <w:sz w:val="24"/>
          <w:rtl/>
        </w:rPr>
        <w:t>ייעשו בהתאם להנחיות המשרד</w:t>
      </w:r>
      <w:r w:rsidRPr="00751DCF">
        <w:rPr>
          <w:rFonts w:ascii="David" w:hAnsi="David"/>
          <w:spacing w:val="-2"/>
          <w:sz w:val="24"/>
          <w:rtl/>
        </w:rPr>
        <w:t xml:space="preserve">, </w:t>
      </w:r>
      <w:r w:rsidRPr="00751DCF">
        <w:rPr>
          <w:rFonts w:ascii="David" w:hAnsi="David"/>
          <w:sz w:val="24"/>
          <w:rtl/>
        </w:rPr>
        <w:t>להוראות</w:t>
      </w:r>
      <w:r w:rsidRPr="00751DCF">
        <w:rPr>
          <w:rFonts w:ascii="David" w:hAnsi="David"/>
          <w:spacing w:val="-1"/>
          <w:sz w:val="24"/>
          <w:rtl/>
        </w:rPr>
        <w:t xml:space="preserve"> </w:t>
      </w:r>
      <w:r w:rsidRPr="00751DCF">
        <w:rPr>
          <w:rFonts w:ascii="David" w:hAnsi="David"/>
          <w:sz w:val="24"/>
          <w:rtl/>
        </w:rPr>
        <w:t>הסכם ההתקשרות.</w:t>
      </w:r>
    </w:p>
    <w:p w14:paraId="08EDA4A0" w14:textId="77777777" w:rsidR="004826AD" w:rsidRPr="00751DCF" w:rsidRDefault="004826AD" w:rsidP="004826AD">
      <w:pPr>
        <w:pStyle w:val="ab"/>
        <w:numPr>
          <w:ilvl w:val="0"/>
          <w:numId w:val="59"/>
        </w:numPr>
        <w:tabs>
          <w:tab w:val="clear" w:pos="644"/>
        </w:tabs>
        <w:spacing w:after="0" w:line="360" w:lineRule="auto"/>
        <w:ind w:left="782" w:hanging="425"/>
        <w:jc w:val="both"/>
        <w:rPr>
          <w:rFonts w:ascii="David" w:hAnsi="David"/>
          <w:sz w:val="24"/>
          <w:rtl/>
        </w:rPr>
      </w:pPr>
      <w:r w:rsidRPr="00751DCF">
        <w:rPr>
          <w:rFonts w:ascii="David" w:hAnsi="David"/>
          <w:sz w:val="24"/>
          <w:rtl/>
        </w:rPr>
        <w:t>הספק מצהיר ומתחייב בזאת כי לא יבצע כל שימוש בכל המידע של המשרד שמועבר אליו ו</w:t>
      </w:r>
      <w:r w:rsidRPr="00751DCF">
        <w:rPr>
          <w:rFonts w:ascii="David" w:hAnsi="David"/>
          <w:sz w:val="24"/>
        </w:rPr>
        <w:t>/</w:t>
      </w:r>
      <w:r w:rsidRPr="00751DCF">
        <w:rPr>
          <w:rFonts w:ascii="David" w:hAnsi="David"/>
          <w:sz w:val="24"/>
          <w:rtl/>
        </w:rPr>
        <w:t>או למי מטעמו</w:t>
      </w:r>
      <w:r w:rsidRPr="00751DCF">
        <w:rPr>
          <w:rFonts w:ascii="David" w:hAnsi="David"/>
          <w:sz w:val="24"/>
        </w:rPr>
        <w:t>,</w:t>
      </w:r>
      <w:r w:rsidRPr="00751DCF">
        <w:rPr>
          <w:rFonts w:ascii="David" w:hAnsi="David"/>
          <w:sz w:val="24"/>
          <w:rtl/>
        </w:rPr>
        <w:t xml:space="preserve"> אלא לשם ביצוע השירות וכי כל מידע ו</w:t>
      </w:r>
      <w:r w:rsidRPr="00751DCF">
        <w:rPr>
          <w:rFonts w:ascii="David" w:hAnsi="David"/>
          <w:sz w:val="24"/>
        </w:rPr>
        <w:t>/</w:t>
      </w:r>
      <w:r w:rsidRPr="00751DCF">
        <w:rPr>
          <w:rFonts w:ascii="David" w:hAnsi="David"/>
          <w:sz w:val="24"/>
          <w:rtl/>
        </w:rPr>
        <w:t>או נתונים שיועברו עליו</w:t>
      </w:r>
      <w:r w:rsidRPr="00751DCF">
        <w:rPr>
          <w:rFonts w:ascii="David" w:hAnsi="David"/>
          <w:sz w:val="24"/>
        </w:rPr>
        <w:t>,</w:t>
      </w:r>
      <w:r w:rsidRPr="00751DCF">
        <w:rPr>
          <w:rFonts w:ascii="David" w:hAnsi="David"/>
          <w:sz w:val="24"/>
          <w:rtl/>
        </w:rPr>
        <w:t xml:space="preserve"> יועברו לבעלי התפקידים הנדרשים בלבד לצורך מתן השירות (להלן "</w:t>
      </w:r>
      <w:r w:rsidRPr="00751DCF">
        <w:rPr>
          <w:rFonts w:ascii="David" w:hAnsi="David"/>
          <w:b/>
          <w:bCs/>
          <w:sz w:val="24"/>
          <w:rtl/>
        </w:rPr>
        <w:t>בעלי התפקידים המורשים</w:t>
      </w:r>
      <w:r w:rsidRPr="00751DCF">
        <w:rPr>
          <w:rFonts w:ascii="David" w:hAnsi="David"/>
          <w:sz w:val="24"/>
          <w:rtl/>
        </w:rPr>
        <w:t>").</w:t>
      </w:r>
    </w:p>
    <w:p w14:paraId="1FD13F35" w14:textId="77777777" w:rsidR="004826AD" w:rsidRPr="00DE3A92" w:rsidRDefault="004826AD" w:rsidP="004826AD">
      <w:pPr>
        <w:pStyle w:val="ab"/>
        <w:numPr>
          <w:ilvl w:val="0"/>
          <w:numId w:val="59"/>
        </w:numPr>
        <w:tabs>
          <w:tab w:val="clear" w:pos="644"/>
        </w:tabs>
        <w:spacing w:after="0" w:line="360" w:lineRule="auto"/>
        <w:ind w:left="782" w:hanging="425"/>
        <w:jc w:val="both"/>
        <w:rPr>
          <w:rFonts w:ascii="David" w:hAnsi="David"/>
          <w:sz w:val="24"/>
        </w:rPr>
      </w:pPr>
      <w:r w:rsidRPr="00751DCF">
        <w:rPr>
          <w:rFonts w:ascii="David" w:hAnsi="David"/>
          <w:sz w:val="24"/>
          <w:rtl/>
        </w:rPr>
        <w:t>אם הספק יידרש לאסוף מידע לצורך מתן השירות, הספק מצהיר כי איסוף המידע וכל שימוש במאגרי המידע יעשו אך ורק בהתאם להוראות הדין.</w:t>
      </w:r>
    </w:p>
    <w:p w14:paraId="397286C2" w14:textId="77777777" w:rsidR="004826AD" w:rsidRPr="00751DCF" w:rsidRDefault="004826AD" w:rsidP="004826AD">
      <w:pPr>
        <w:pStyle w:val="ab"/>
        <w:numPr>
          <w:ilvl w:val="0"/>
          <w:numId w:val="59"/>
        </w:numPr>
        <w:tabs>
          <w:tab w:val="clear" w:pos="644"/>
        </w:tabs>
        <w:spacing w:after="0" w:line="360" w:lineRule="auto"/>
        <w:ind w:left="782" w:hanging="425"/>
        <w:jc w:val="both"/>
        <w:rPr>
          <w:rFonts w:ascii="David" w:hAnsi="David"/>
          <w:sz w:val="24"/>
        </w:rPr>
      </w:pPr>
      <w:r w:rsidRPr="00751DCF">
        <w:rPr>
          <w:rFonts w:ascii="David" w:hAnsi="David"/>
          <w:sz w:val="24"/>
          <w:rtl/>
        </w:rPr>
        <w:t>הספק מצהיר, כי ידוע לו שהפרה כלשהי</w:t>
      </w:r>
      <w:r w:rsidRPr="00751DCF">
        <w:rPr>
          <w:rFonts w:ascii="David" w:hAnsi="David"/>
          <w:spacing w:val="-1"/>
          <w:sz w:val="24"/>
          <w:rtl/>
        </w:rPr>
        <w:t xml:space="preserve"> </w:t>
      </w:r>
      <w:r w:rsidRPr="00751DCF">
        <w:rPr>
          <w:rFonts w:ascii="David" w:hAnsi="David"/>
          <w:sz w:val="24"/>
          <w:rtl/>
        </w:rPr>
        <w:t>של</w:t>
      </w:r>
      <w:r w:rsidRPr="00751DCF">
        <w:rPr>
          <w:rFonts w:ascii="David" w:hAnsi="David"/>
          <w:spacing w:val="-3"/>
          <w:sz w:val="24"/>
          <w:rtl/>
        </w:rPr>
        <w:t xml:space="preserve"> </w:t>
      </w:r>
      <w:r w:rsidRPr="00751DCF">
        <w:rPr>
          <w:rFonts w:ascii="David" w:hAnsi="David"/>
          <w:sz w:val="24"/>
          <w:rtl/>
        </w:rPr>
        <w:t>הוראות</w:t>
      </w:r>
      <w:r w:rsidRPr="00751DCF">
        <w:rPr>
          <w:rFonts w:ascii="David" w:hAnsi="David"/>
          <w:spacing w:val="-2"/>
          <w:sz w:val="24"/>
          <w:rtl/>
        </w:rPr>
        <w:t xml:space="preserve"> </w:t>
      </w:r>
      <w:r w:rsidRPr="00751DCF">
        <w:rPr>
          <w:rFonts w:ascii="David" w:hAnsi="David"/>
          <w:sz w:val="24"/>
          <w:rtl/>
        </w:rPr>
        <w:t>נספח</w:t>
      </w:r>
      <w:r w:rsidRPr="00751DCF">
        <w:rPr>
          <w:rFonts w:ascii="David" w:hAnsi="David"/>
          <w:spacing w:val="-2"/>
          <w:sz w:val="24"/>
          <w:rtl/>
        </w:rPr>
        <w:t xml:space="preserve"> </w:t>
      </w:r>
      <w:r w:rsidRPr="00751DCF">
        <w:rPr>
          <w:rFonts w:ascii="David" w:hAnsi="David"/>
          <w:sz w:val="24"/>
          <w:rtl/>
        </w:rPr>
        <w:t>זה, לרבות התוספות המצורפות לו,</w:t>
      </w:r>
      <w:r w:rsidRPr="00751DCF">
        <w:rPr>
          <w:rFonts w:ascii="David" w:hAnsi="David"/>
          <w:spacing w:val="-3"/>
          <w:sz w:val="24"/>
          <w:rtl/>
        </w:rPr>
        <w:t xml:space="preserve"> </w:t>
      </w:r>
      <w:r w:rsidRPr="00751DCF">
        <w:rPr>
          <w:rFonts w:ascii="David" w:hAnsi="David"/>
          <w:sz w:val="24"/>
          <w:rtl/>
        </w:rPr>
        <w:t>יחשב</w:t>
      </w:r>
      <w:r w:rsidRPr="00751DCF">
        <w:rPr>
          <w:rFonts w:ascii="David" w:hAnsi="David"/>
          <w:spacing w:val="-1"/>
          <w:sz w:val="24"/>
          <w:rtl/>
        </w:rPr>
        <w:t xml:space="preserve"> </w:t>
      </w:r>
      <w:r w:rsidRPr="00751DCF">
        <w:rPr>
          <w:rFonts w:ascii="David" w:hAnsi="David"/>
          <w:sz w:val="24"/>
          <w:rtl/>
        </w:rPr>
        <w:t>להפרה</w:t>
      </w:r>
      <w:r w:rsidRPr="00751DCF">
        <w:rPr>
          <w:rFonts w:ascii="David" w:hAnsi="David"/>
          <w:spacing w:val="-4"/>
          <w:sz w:val="24"/>
          <w:rtl/>
        </w:rPr>
        <w:t xml:space="preserve"> </w:t>
      </w:r>
      <w:r w:rsidRPr="00751DCF">
        <w:rPr>
          <w:rFonts w:ascii="David" w:hAnsi="David"/>
          <w:sz w:val="24"/>
          <w:rtl/>
        </w:rPr>
        <w:t>של</w:t>
      </w:r>
      <w:r w:rsidRPr="00751DCF">
        <w:rPr>
          <w:rFonts w:ascii="David" w:hAnsi="David"/>
          <w:spacing w:val="-2"/>
          <w:sz w:val="24"/>
          <w:rtl/>
        </w:rPr>
        <w:t xml:space="preserve"> </w:t>
      </w:r>
      <w:r w:rsidRPr="00751DCF">
        <w:rPr>
          <w:rFonts w:ascii="David" w:hAnsi="David"/>
          <w:sz w:val="24"/>
          <w:rtl/>
        </w:rPr>
        <w:t>הספק</w:t>
      </w:r>
      <w:r w:rsidRPr="00751DCF">
        <w:rPr>
          <w:rFonts w:ascii="David" w:hAnsi="David"/>
          <w:sz w:val="24"/>
        </w:rPr>
        <w:t>,</w:t>
      </w:r>
      <w:r w:rsidRPr="00751DCF">
        <w:rPr>
          <w:rFonts w:ascii="David" w:hAnsi="David"/>
          <w:spacing w:val="-1"/>
          <w:sz w:val="24"/>
          <w:rtl/>
        </w:rPr>
        <w:t xml:space="preserve"> </w:t>
      </w:r>
      <w:r w:rsidRPr="00751DCF">
        <w:rPr>
          <w:rFonts w:ascii="David" w:hAnsi="David"/>
          <w:sz w:val="24"/>
          <w:rtl/>
        </w:rPr>
        <w:t>על</w:t>
      </w:r>
      <w:r w:rsidRPr="00751DCF">
        <w:rPr>
          <w:rFonts w:ascii="David" w:hAnsi="David"/>
          <w:spacing w:val="-2"/>
          <w:sz w:val="24"/>
          <w:rtl/>
        </w:rPr>
        <w:t xml:space="preserve"> </w:t>
      </w:r>
      <w:r w:rsidRPr="00751DCF">
        <w:rPr>
          <w:rFonts w:ascii="David" w:hAnsi="David"/>
          <w:sz w:val="24"/>
          <w:rtl/>
        </w:rPr>
        <w:t>כל</w:t>
      </w:r>
      <w:r w:rsidRPr="00751DCF">
        <w:rPr>
          <w:rFonts w:ascii="David" w:hAnsi="David"/>
          <w:spacing w:val="-4"/>
          <w:sz w:val="24"/>
          <w:rtl/>
        </w:rPr>
        <w:t xml:space="preserve"> </w:t>
      </w:r>
      <w:r w:rsidRPr="00751DCF">
        <w:rPr>
          <w:rFonts w:ascii="David" w:hAnsi="David"/>
          <w:sz w:val="24"/>
          <w:rtl/>
        </w:rPr>
        <w:t>המשתמע</w:t>
      </w:r>
      <w:r w:rsidRPr="00751DCF">
        <w:rPr>
          <w:rFonts w:ascii="David" w:hAnsi="David"/>
          <w:spacing w:val="-4"/>
          <w:sz w:val="24"/>
          <w:rtl/>
        </w:rPr>
        <w:t xml:space="preserve"> </w:t>
      </w:r>
      <w:r w:rsidRPr="00751DCF">
        <w:rPr>
          <w:rFonts w:ascii="David" w:hAnsi="David"/>
          <w:sz w:val="24"/>
          <w:rtl/>
        </w:rPr>
        <w:t xml:space="preserve">מכך. </w:t>
      </w:r>
    </w:p>
    <w:p w14:paraId="79A88449" w14:textId="77777777" w:rsidR="004826AD" w:rsidRPr="00751DCF" w:rsidRDefault="004826AD" w:rsidP="004826AD">
      <w:pPr>
        <w:pStyle w:val="ab"/>
        <w:spacing w:line="360" w:lineRule="auto"/>
        <w:ind w:left="782"/>
        <w:rPr>
          <w:rFonts w:ascii="David" w:hAnsi="David"/>
          <w:sz w:val="24"/>
          <w:rtl/>
        </w:rPr>
      </w:pPr>
    </w:p>
    <w:p w14:paraId="50E7CD1E" w14:textId="25C154ED" w:rsidR="004826AD" w:rsidRPr="00751DCF" w:rsidRDefault="004826AD" w:rsidP="004826AD">
      <w:pPr>
        <w:pStyle w:val="HNormal"/>
        <w:spacing w:before="240" w:after="0" w:line="360" w:lineRule="auto"/>
        <w:ind w:left="357"/>
        <w:rPr>
          <w:rFonts w:ascii="David" w:hAnsi="David" w:cs="David"/>
          <w:b/>
          <w:bCs/>
          <w:sz w:val="24"/>
          <w:rtl/>
        </w:rPr>
      </w:pPr>
      <w:r w:rsidRPr="00751DCF">
        <w:rPr>
          <w:rFonts w:ascii="David" w:hAnsi="David" w:cs="David"/>
          <w:b/>
          <w:bCs/>
          <w:sz w:val="24"/>
          <w:rtl/>
        </w:rPr>
        <w:t xml:space="preserve">חלק ב' </w:t>
      </w:r>
      <w:r w:rsidR="008454E3">
        <w:rPr>
          <w:rFonts w:ascii="David" w:hAnsi="David" w:cs="David"/>
          <w:b/>
          <w:bCs/>
          <w:sz w:val="24"/>
          <w:rtl/>
        </w:rPr>
        <w:t>-</w:t>
      </w:r>
      <w:r w:rsidRPr="00751DCF">
        <w:rPr>
          <w:rFonts w:ascii="David" w:hAnsi="David" w:cs="David"/>
          <w:b/>
          <w:bCs/>
          <w:sz w:val="24"/>
          <w:rtl/>
        </w:rPr>
        <w:t xml:space="preserve"> כח אדם, הדרכות ושמירה על סודיות:</w:t>
      </w:r>
    </w:p>
    <w:p w14:paraId="67B4E79D" w14:textId="2D88E1FD" w:rsidR="004826AD" w:rsidRPr="00751DCF" w:rsidRDefault="004826AD" w:rsidP="004826AD">
      <w:pPr>
        <w:pStyle w:val="ab"/>
        <w:numPr>
          <w:ilvl w:val="0"/>
          <w:numId w:val="60"/>
        </w:numPr>
        <w:tabs>
          <w:tab w:val="clear" w:pos="644"/>
        </w:tabs>
        <w:spacing w:after="0" w:line="360" w:lineRule="auto"/>
        <w:ind w:left="782" w:hanging="425"/>
        <w:jc w:val="both"/>
        <w:rPr>
          <w:rFonts w:ascii="David" w:hAnsi="David"/>
          <w:sz w:val="24"/>
        </w:rPr>
      </w:pPr>
      <w:r w:rsidRPr="00751DCF">
        <w:rPr>
          <w:rFonts w:ascii="David" w:hAnsi="David"/>
          <w:sz w:val="24"/>
          <w:rtl/>
        </w:rPr>
        <w:t>טרם מתן השירות, יגיש הספק</w:t>
      </w:r>
      <w:r w:rsidRPr="00751DCF">
        <w:rPr>
          <w:rFonts w:ascii="David" w:hAnsi="David"/>
          <w:spacing w:val="-2"/>
          <w:sz w:val="24"/>
          <w:rtl/>
        </w:rPr>
        <w:t xml:space="preserve"> </w:t>
      </w:r>
      <w:r w:rsidRPr="00751DCF">
        <w:rPr>
          <w:rFonts w:ascii="David" w:hAnsi="David"/>
          <w:spacing w:val="-3"/>
          <w:sz w:val="24"/>
          <w:rtl/>
        </w:rPr>
        <w:t xml:space="preserve">למשרד </w:t>
      </w:r>
      <w:r w:rsidRPr="00751DCF">
        <w:rPr>
          <w:rFonts w:ascii="David" w:hAnsi="David"/>
          <w:sz w:val="24"/>
          <w:rtl/>
        </w:rPr>
        <w:t>רשימת</w:t>
      </w:r>
      <w:r w:rsidRPr="00751DCF">
        <w:rPr>
          <w:rFonts w:ascii="David" w:hAnsi="David"/>
          <w:spacing w:val="-1"/>
          <w:sz w:val="24"/>
          <w:rtl/>
        </w:rPr>
        <w:t xml:space="preserve"> </w:t>
      </w:r>
      <w:r w:rsidRPr="00751DCF">
        <w:rPr>
          <w:rFonts w:ascii="David" w:hAnsi="David"/>
          <w:sz w:val="24"/>
          <w:rtl/>
        </w:rPr>
        <w:t>בעלי</w:t>
      </w:r>
      <w:r w:rsidRPr="00751DCF">
        <w:rPr>
          <w:rFonts w:ascii="David" w:hAnsi="David"/>
          <w:spacing w:val="-2"/>
          <w:sz w:val="24"/>
          <w:rtl/>
        </w:rPr>
        <w:t xml:space="preserve"> </w:t>
      </w:r>
      <w:r w:rsidRPr="00751DCF">
        <w:rPr>
          <w:rFonts w:ascii="David" w:hAnsi="David"/>
          <w:sz w:val="24"/>
          <w:rtl/>
        </w:rPr>
        <w:t xml:space="preserve">תפקידים </w:t>
      </w:r>
      <w:r w:rsidRPr="00751DCF">
        <w:rPr>
          <w:rFonts w:ascii="David" w:hAnsi="David"/>
          <w:spacing w:val="-2"/>
          <w:sz w:val="24"/>
          <w:rtl/>
        </w:rPr>
        <w:t xml:space="preserve">מוצעת להם נדרש לתת את ההרשאה, </w:t>
      </w:r>
      <w:r w:rsidRPr="00751DCF">
        <w:rPr>
          <w:rFonts w:ascii="David" w:hAnsi="David"/>
          <w:sz w:val="24"/>
          <w:rtl/>
        </w:rPr>
        <w:t xml:space="preserve">יחד עם אופן הרשאת הגישה וסוג ההרשאה </w:t>
      </w:r>
      <w:r w:rsidR="008454E3">
        <w:rPr>
          <w:rFonts w:ascii="David" w:hAnsi="David"/>
          <w:sz w:val="24"/>
          <w:rtl/>
        </w:rPr>
        <w:t>-</w:t>
      </w:r>
      <w:r w:rsidRPr="00751DCF">
        <w:rPr>
          <w:rFonts w:ascii="David" w:hAnsi="David"/>
          <w:sz w:val="24"/>
          <w:rtl/>
        </w:rPr>
        <w:t xml:space="preserve"> והמשרד יקבע, בין היתר, ובהתאם לפרמטרים הבאים: כמות המורשים המבוקשת; סיווג המידע וכן למידת הנזק שפגיעה או אובדן המידע עלול לגרום למשרד </w:t>
      </w:r>
      <w:r w:rsidR="008454E3">
        <w:rPr>
          <w:rFonts w:ascii="David" w:hAnsi="David"/>
          <w:sz w:val="24"/>
          <w:rtl/>
        </w:rPr>
        <w:t>-</w:t>
      </w:r>
      <w:r w:rsidRPr="00751DCF">
        <w:rPr>
          <w:rFonts w:ascii="David" w:hAnsi="David"/>
          <w:sz w:val="24"/>
          <w:rtl/>
        </w:rPr>
        <w:t xml:space="preserve"> למי תינתן ההרשאה, סוגה והיקפה. בכל מקרה, נושא זה יסוכם עם המשרד לאחר חתימה על הסכם</w:t>
      </w:r>
      <w:r>
        <w:rPr>
          <w:rFonts w:ascii="David" w:hAnsi="David" w:hint="cs"/>
          <w:sz w:val="24"/>
          <w:rtl/>
        </w:rPr>
        <w:t>.</w:t>
      </w:r>
      <w:r w:rsidRPr="00751DCF">
        <w:rPr>
          <w:rFonts w:ascii="David" w:hAnsi="David"/>
          <w:sz w:val="24"/>
          <w:rtl/>
        </w:rPr>
        <w:t xml:space="preserve"> </w:t>
      </w:r>
    </w:p>
    <w:p w14:paraId="22266B92" w14:textId="77777777" w:rsidR="004826AD" w:rsidRPr="00751DCF" w:rsidRDefault="004826AD" w:rsidP="004826AD">
      <w:pPr>
        <w:pStyle w:val="ab"/>
        <w:numPr>
          <w:ilvl w:val="0"/>
          <w:numId w:val="60"/>
        </w:numPr>
        <w:tabs>
          <w:tab w:val="clear" w:pos="644"/>
        </w:tabs>
        <w:spacing w:after="0" w:line="360" w:lineRule="auto"/>
        <w:ind w:left="782" w:hanging="425"/>
        <w:jc w:val="both"/>
        <w:rPr>
          <w:rFonts w:ascii="David" w:hAnsi="David"/>
          <w:sz w:val="24"/>
        </w:rPr>
      </w:pPr>
      <w:r w:rsidRPr="00751DCF">
        <w:rPr>
          <w:rFonts w:ascii="David" w:hAnsi="David"/>
          <w:sz w:val="24"/>
          <w:rtl/>
        </w:rPr>
        <w:t>הספק מתחייב, כי טרם תחילת מתן השירות, בדק את אמינות בעלי התפקידים להם נדרש לתת את ההרשאה</w:t>
      </w:r>
      <w:r>
        <w:rPr>
          <w:rFonts w:ascii="David" w:hAnsi="David" w:hint="cs"/>
          <w:sz w:val="24"/>
          <w:rtl/>
        </w:rPr>
        <w:t>.</w:t>
      </w:r>
    </w:p>
    <w:p w14:paraId="36F98B58" w14:textId="77777777" w:rsidR="004826AD" w:rsidRPr="00751DCF" w:rsidRDefault="004826AD" w:rsidP="004826AD">
      <w:pPr>
        <w:pStyle w:val="ab"/>
        <w:numPr>
          <w:ilvl w:val="0"/>
          <w:numId w:val="60"/>
        </w:numPr>
        <w:tabs>
          <w:tab w:val="clear" w:pos="644"/>
        </w:tabs>
        <w:spacing w:after="0" w:line="360" w:lineRule="auto"/>
        <w:ind w:left="782" w:hanging="425"/>
        <w:jc w:val="both"/>
        <w:rPr>
          <w:rFonts w:ascii="David" w:hAnsi="David"/>
          <w:sz w:val="24"/>
        </w:rPr>
      </w:pPr>
      <w:r w:rsidRPr="00751DCF">
        <w:rPr>
          <w:rFonts w:ascii="David" w:hAnsi="David"/>
          <w:sz w:val="24"/>
          <w:rtl/>
        </w:rPr>
        <w:t>הספק</w:t>
      </w:r>
      <w:r w:rsidRPr="00751DCF">
        <w:rPr>
          <w:rFonts w:ascii="David" w:hAnsi="David"/>
          <w:spacing w:val="-8"/>
          <w:sz w:val="24"/>
          <w:rtl/>
        </w:rPr>
        <w:t xml:space="preserve"> </w:t>
      </w:r>
      <w:r w:rsidRPr="00751DCF">
        <w:rPr>
          <w:rFonts w:ascii="David" w:hAnsi="David"/>
          <w:sz w:val="24"/>
          <w:rtl/>
        </w:rPr>
        <w:t>מתחייב</w:t>
      </w:r>
      <w:r w:rsidRPr="00751DCF">
        <w:rPr>
          <w:rFonts w:ascii="David" w:hAnsi="David"/>
          <w:spacing w:val="-9"/>
          <w:sz w:val="24"/>
          <w:rtl/>
        </w:rPr>
        <w:t xml:space="preserve"> </w:t>
      </w:r>
      <w:r w:rsidRPr="00751DCF">
        <w:rPr>
          <w:rFonts w:ascii="David" w:hAnsi="David"/>
          <w:sz w:val="24"/>
          <w:rtl/>
        </w:rPr>
        <w:t>כי</w:t>
      </w:r>
      <w:r w:rsidRPr="00751DCF">
        <w:rPr>
          <w:rFonts w:ascii="David" w:hAnsi="David"/>
          <w:spacing w:val="-8"/>
          <w:sz w:val="24"/>
          <w:rtl/>
        </w:rPr>
        <w:t xml:space="preserve"> </w:t>
      </w:r>
      <w:r w:rsidRPr="00751DCF">
        <w:rPr>
          <w:rFonts w:ascii="David" w:hAnsi="David"/>
          <w:sz w:val="24"/>
          <w:rtl/>
        </w:rPr>
        <w:t>לו</w:t>
      </w:r>
      <w:r w:rsidRPr="00751DCF">
        <w:rPr>
          <w:rFonts w:ascii="David" w:hAnsi="David"/>
          <w:spacing w:val="-8"/>
          <w:sz w:val="24"/>
          <w:rtl/>
        </w:rPr>
        <w:t xml:space="preserve"> </w:t>
      </w:r>
      <w:r w:rsidRPr="00751DCF">
        <w:rPr>
          <w:rFonts w:ascii="David" w:hAnsi="David"/>
          <w:sz w:val="24"/>
          <w:rtl/>
        </w:rPr>
        <w:t>ו</w:t>
      </w:r>
      <w:r w:rsidRPr="00751DCF">
        <w:rPr>
          <w:rFonts w:ascii="David" w:hAnsi="David"/>
          <w:sz w:val="24"/>
        </w:rPr>
        <w:t>/</w:t>
      </w:r>
      <w:r w:rsidRPr="00751DCF">
        <w:rPr>
          <w:rFonts w:ascii="David" w:hAnsi="David"/>
          <w:sz w:val="24"/>
          <w:rtl/>
        </w:rPr>
        <w:t>או</w:t>
      </w:r>
      <w:r w:rsidRPr="00751DCF">
        <w:rPr>
          <w:rFonts w:ascii="David" w:hAnsi="David"/>
          <w:spacing w:val="-9"/>
          <w:sz w:val="24"/>
          <w:rtl/>
        </w:rPr>
        <w:t xml:space="preserve"> </w:t>
      </w:r>
      <w:r w:rsidRPr="00751DCF">
        <w:rPr>
          <w:rFonts w:ascii="David" w:hAnsi="David"/>
          <w:sz w:val="24"/>
          <w:rtl/>
        </w:rPr>
        <w:t>לעובדיו</w:t>
      </w:r>
      <w:r w:rsidRPr="00751DCF">
        <w:rPr>
          <w:rFonts w:ascii="David" w:hAnsi="David"/>
          <w:spacing w:val="-8"/>
          <w:sz w:val="24"/>
          <w:rtl/>
        </w:rPr>
        <w:t xml:space="preserve"> </w:t>
      </w:r>
      <w:r w:rsidRPr="00751DCF">
        <w:rPr>
          <w:rFonts w:ascii="David" w:hAnsi="David"/>
          <w:sz w:val="24"/>
          <w:rtl/>
        </w:rPr>
        <w:t>ו</w:t>
      </w:r>
      <w:r w:rsidRPr="00751DCF">
        <w:rPr>
          <w:rFonts w:ascii="David" w:hAnsi="David"/>
          <w:sz w:val="24"/>
        </w:rPr>
        <w:t>/</w:t>
      </w:r>
      <w:r w:rsidRPr="00751DCF">
        <w:rPr>
          <w:rFonts w:ascii="David" w:hAnsi="David"/>
          <w:sz w:val="24"/>
          <w:rtl/>
        </w:rPr>
        <w:t>או</w:t>
      </w:r>
      <w:r w:rsidRPr="00751DCF">
        <w:rPr>
          <w:rFonts w:ascii="David" w:hAnsi="David"/>
          <w:spacing w:val="-7"/>
          <w:sz w:val="24"/>
          <w:rtl/>
        </w:rPr>
        <w:t xml:space="preserve"> </w:t>
      </w:r>
      <w:r w:rsidRPr="00751DCF">
        <w:rPr>
          <w:rFonts w:ascii="David" w:hAnsi="David"/>
          <w:sz w:val="24"/>
          <w:rtl/>
        </w:rPr>
        <w:t>לקבלני</w:t>
      </w:r>
      <w:r w:rsidRPr="00751DCF">
        <w:rPr>
          <w:rFonts w:ascii="David" w:hAnsi="David"/>
          <w:spacing w:val="-8"/>
          <w:sz w:val="24"/>
          <w:rtl/>
        </w:rPr>
        <w:t xml:space="preserve"> </w:t>
      </w:r>
      <w:r w:rsidRPr="00751DCF">
        <w:rPr>
          <w:rFonts w:ascii="David" w:hAnsi="David"/>
          <w:sz w:val="24"/>
          <w:rtl/>
        </w:rPr>
        <w:t>משנה</w:t>
      </w:r>
      <w:r w:rsidRPr="00751DCF">
        <w:rPr>
          <w:rFonts w:ascii="David" w:hAnsi="David"/>
          <w:spacing w:val="-9"/>
          <w:sz w:val="24"/>
          <w:rtl/>
        </w:rPr>
        <w:t xml:space="preserve"> </w:t>
      </w:r>
      <w:r w:rsidRPr="00751DCF">
        <w:rPr>
          <w:rFonts w:ascii="David" w:hAnsi="David"/>
          <w:sz w:val="24"/>
          <w:rtl/>
        </w:rPr>
        <w:t>מאושרים</w:t>
      </w:r>
      <w:r w:rsidRPr="00751DCF">
        <w:rPr>
          <w:rFonts w:ascii="David" w:hAnsi="David"/>
          <w:sz w:val="24"/>
        </w:rPr>
        <w:t>,</w:t>
      </w:r>
      <w:r w:rsidRPr="00751DCF">
        <w:rPr>
          <w:rFonts w:ascii="David" w:hAnsi="David"/>
          <w:spacing w:val="-9"/>
          <w:sz w:val="24"/>
          <w:rtl/>
        </w:rPr>
        <w:t xml:space="preserve"> </w:t>
      </w:r>
      <w:r w:rsidRPr="00751DCF">
        <w:rPr>
          <w:rFonts w:ascii="David" w:hAnsi="David"/>
          <w:sz w:val="24"/>
          <w:rtl/>
        </w:rPr>
        <w:t>תינתן</w:t>
      </w:r>
      <w:r w:rsidRPr="00751DCF">
        <w:rPr>
          <w:rFonts w:ascii="David" w:hAnsi="David"/>
          <w:spacing w:val="-8"/>
          <w:sz w:val="24"/>
          <w:rtl/>
        </w:rPr>
        <w:t xml:space="preserve"> </w:t>
      </w:r>
      <w:r w:rsidRPr="00751DCF">
        <w:rPr>
          <w:rFonts w:ascii="David" w:hAnsi="David"/>
          <w:sz w:val="24"/>
          <w:rtl/>
        </w:rPr>
        <w:t>הרשאת</w:t>
      </w:r>
      <w:r w:rsidRPr="00751DCF">
        <w:rPr>
          <w:rFonts w:ascii="David" w:hAnsi="David"/>
          <w:spacing w:val="-6"/>
          <w:sz w:val="24"/>
          <w:rtl/>
        </w:rPr>
        <w:t xml:space="preserve"> </w:t>
      </w:r>
      <w:r w:rsidRPr="00751DCF">
        <w:rPr>
          <w:rFonts w:ascii="David" w:hAnsi="David"/>
          <w:sz w:val="24"/>
          <w:rtl/>
        </w:rPr>
        <w:t>גישה</w:t>
      </w:r>
      <w:r w:rsidRPr="00751DCF">
        <w:rPr>
          <w:rFonts w:ascii="David" w:hAnsi="David"/>
          <w:spacing w:val="-7"/>
          <w:sz w:val="24"/>
          <w:rtl/>
        </w:rPr>
        <w:t xml:space="preserve"> </w:t>
      </w:r>
      <w:r w:rsidRPr="00751DCF">
        <w:rPr>
          <w:rFonts w:ascii="David" w:hAnsi="David"/>
          <w:sz w:val="24"/>
          <w:rtl/>
        </w:rPr>
        <w:t>למידע</w:t>
      </w:r>
      <w:r w:rsidRPr="00751DCF">
        <w:rPr>
          <w:rFonts w:ascii="David" w:hAnsi="David"/>
          <w:spacing w:val="-10"/>
          <w:sz w:val="24"/>
          <w:rtl/>
        </w:rPr>
        <w:t xml:space="preserve"> </w:t>
      </w:r>
      <w:r w:rsidRPr="00751DCF">
        <w:rPr>
          <w:rFonts w:ascii="David" w:hAnsi="David"/>
          <w:sz w:val="24"/>
          <w:rtl/>
        </w:rPr>
        <w:t>של</w:t>
      </w:r>
      <w:r w:rsidRPr="00751DCF">
        <w:rPr>
          <w:rFonts w:ascii="David" w:hAnsi="David"/>
          <w:spacing w:val="-7"/>
          <w:sz w:val="24"/>
          <w:rtl/>
        </w:rPr>
        <w:t xml:space="preserve"> </w:t>
      </w:r>
      <w:r w:rsidRPr="00751DCF">
        <w:rPr>
          <w:rFonts w:ascii="David" w:hAnsi="David"/>
          <w:sz w:val="24"/>
          <w:rtl/>
        </w:rPr>
        <w:t>המשרד</w:t>
      </w:r>
      <w:r w:rsidRPr="00751DCF">
        <w:rPr>
          <w:rFonts w:ascii="David" w:hAnsi="David"/>
          <w:sz w:val="24"/>
        </w:rPr>
        <w:t xml:space="preserve"> </w:t>
      </w:r>
      <w:r w:rsidRPr="00751DCF">
        <w:rPr>
          <w:rFonts w:ascii="David" w:hAnsi="David"/>
          <w:sz w:val="24"/>
          <w:rtl/>
        </w:rPr>
        <w:t>בהתאם לסוגה והיקפה של ההרשאה של אותו גורם מורשה מטעם הספק</w:t>
      </w:r>
      <w:r w:rsidRPr="00751DCF">
        <w:rPr>
          <w:rFonts w:ascii="David" w:hAnsi="David"/>
          <w:sz w:val="24"/>
        </w:rPr>
        <w:t>,</w:t>
      </w:r>
      <w:r w:rsidRPr="00751DCF">
        <w:rPr>
          <w:rFonts w:ascii="David" w:hAnsi="David"/>
          <w:spacing w:val="-10"/>
          <w:sz w:val="24"/>
          <w:rtl/>
        </w:rPr>
        <w:t xml:space="preserve"> </w:t>
      </w:r>
      <w:r w:rsidRPr="00751DCF">
        <w:rPr>
          <w:rFonts w:ascii="David" w:hAnsi="David"/>
          <w:sz w:val="24"/>
          <w:rtl/>
        </w:rPr>
        <w:t>וזאת אך</w:t>
      </w:r>
      <w:r w:rsidRPr="00751DCF">
        <w:rPr>
          <w:rFonts w:ascii="David" w:hAnsi="David"/>
          <w:spacing w:val="-9"/>
          <w:sz w:val="24"/>
          <w:rtl/>
        </w:rPr>
        <w:t xml:space="preserve"> </w:t>
      </w:r>
      <w:r w:rsidRPr="00751DCF">
        <w:rPr>
          <w:rFonts w:ascii="David" w:hAnsi="David"/>
          <w:sz w:val="24"/>
          <w:rtl/>
        </w:rPr>
        <w:t>ורק</w:t>
      </w:r>
      <w:r w:rsidRPr="00751DCF">
        <w:rPr>
          <w:rFonts w:ascii="David" w:hAnsi="David"/>
          <w:spacing w:val="-7"/>
          <w:sz w:val="24"/>
          <w:rtl/>
        </w:rPr>
        <w:t xml:space="preserve"> </w:t>
      </w:r>
      <w:r w:rsidRPr="00751DCF">
        <w:rPr>
          <w:rFonts w:ascii="David" w:hAnsi="David"/>
          <w:sz w:val="24"/>
          <w:rtl/>
        </w:rPr>
        <w:t>לשם מטרת</w:t>
      </w:r>
      <w:r w:rsidRPr="00751DCF">
        <w:rPr>
          <w:rFonts w:ascii="David" w:hAnsi="David"/>
          <w:spacing w:val="-1"/>
          <w:sz w:val="24"/>
          <w:rtl/>
        </w:rPr>
        <w:t xml:space="preserve"> </w:t>
      </w:r>
      <w:r w:rsidRPr="00751DCF">
        <w:rPr>
          <w:rFonts w:ascii="David" w:hAnsi="David"/>
          <w:sz w:val="24"/>
          <w:rtl/>
        </w:rPr>
        <w:t>מתן השירות</w:t>
      </w:r>
      <w:r w:rsidRPr="00751DCF">
        <w:rPr>
          <w:rFonts w:ascii="David" w:hAnsi="David"/>
          <w:spacing w:val="-2"/>
          <w:sz w:val="24"/>
          <w:rtl/>
        </w:rPr>
        <w:t xml:space="preserve"> </w:t>
      </w:r>
      <w:r w:rsidRPr="00751DCF">
        <w:rPr>
          <w:rFonts w:ascii="David" w:hAnsi="David"/>
          <w:sz w:val="24"/>
          <w:rtl/>
        </w:rPr>
        <w:t>ולא</w:t>
      </w:r>
      <w:r w:rsidRPr="00751DCF">
        <w:rPr>
          <w:rFonts w:ascii="David" w:hAnsi="David"/>
          <w:spacing w:val="-2"/>
          <w:sz w:val="24"/>
          <w:rtl/>
        </w:rPr>
        <w:t xml:space="preserve"> </w:t>
      </w:r>
      <w:r w:rsidRPr="00751DCF">
        <w:rPr>
          <w:rFonts w:ascii="David" w:hAnsi="David"/>
          <w:sz w:val="24"/>
          <w:rtl/>
        </w:rPr>
        <w:t>מעבר לכך.</w:t>
      </w:r>
      <w:r w:rsidRPr="00751DCF">
        <w:rPr>
          <w:rFonts w:ascii="David" w:hAnsi="David"/>
          <w:spacing w:val="-1"/>
          <w:sz w:val="24"/>
          <w:rtl/>
        </w:rPr>
        <w:t xml:space="preserve"> </w:t>
      </w:r>
    </w:p>
    <w:p w14:paraId="1E637780" w14:textId="77777777" w:rsidR="004826AD" w:rsidRPr="000B0848" w:rsidRDefault="004826AD" w:rsidP="004826AD">
      <w:pPr>
        <w:pStyle w:val="ab"/>
        <w:numPr>
          <w:ilvl w:val="0"/>
          <w:numId w:val="60"/>
        </w:numPr>
        <w:tabs>
          <w:tab w:val="clear" w:pos="644"/>
        </w:tabs>
        <w:spacing w:after="0" w:line="360" w:lineRule="auto"/>
        <w:ind w:left="782" w:hanging="425"/>
        <w:jc w:val="both"/>
        <w:rPr>
          <w:rFonts w:ascii="David" w:hAnsi="David"/>
          <w:sz w:val="24"/>
        </w:rPr>
      </w:pPr>
      <w:r w:rsidRPr="00751DCF">
        <w:rPr>
          <w:rFonts w:ascii="David" w:hAnsi="David"/>
          <w:sz w:val="24"/>
          <w:rtl/>
        </w:rPr>
        <w:t xml:space="preserve">הספק מתחייב לנהל רישום מעודכן של מורשי הגישה מטעמו לרבות של סוג הגישה והיקפה. </w:t>
      </w:r>
    </w:p>
    <w:p w14:paraId="68EC3CBE" w14:textId="77777777" w:rsidR="004826AD" w:rsidRPr="00751DCF" w:rsidRDefault="004826AD" w:rsidP="004826AD">
      <w:pPr>
        <w:pStyle w:val="ab"/>
        <w:numPr>
          <w:ilvl w:val="0"/>
          <w:numId w:val="60"/>
        </w:numPr>
        <w:tabs>
          <w:tab w:val="clear" w:pos="644"/>
        </w:tabs>
        <w:spacing w:after="0" w:line="360" w:lineRule="auto"/>
        <w:ind w:left="782" w:hanging="425"/>
        <w:jc w:val="both"/>
        <w:rPr>
          <w:rFonts w:ascii="David" w:hAnsi="David"/>
          <w:sz w:val="24"/>
          <w:rtl/>
        </w:rPr>
      </w:pPr>
      <w:r w:rsidRPr="00751DCF">
        <w:rPr>
          <w:rFonts w:ascii="David" w:hAnsi="David"/>
          <w:sz w:val="24"/>
          <w:rtl/>
        </w:rPr>
        <w:t>הספק מצהיר, כי ידוע לו שאי מילוי התחייבויותיו בכל הקשור לשמירה על סודיות המידע לפי נספח זה מהווה עבירה על פי חוק העונשין, התשל"ז - 1977 ועבירה על חוק הגנת הפרטיות, התשמ"א - 1981.</w:t>
      </w:r>
    </w:p>
    <w:p w14:paraId="49E33DA8" w14:textId="77777777" w:rsidR="004826AD" w:rsidRPr="000B0848" w:rsidRDefault="004826AD" w:rsidP="004826AD">
      <w:pPr>
        <w:pStyle w:val="ab"/>
        <w:numPr>
          <w:ilvl w:val="0"/>
          <w:numId w:val="60"/>
        </w:numPr>
        <w:tabs>
          <w:tab w:val="clear" w:pos="644"/>
        </w:tabs>
        <w:spacing w:after="0" w:line="360" w:lineRule="auto"/>
        <w:ind w:left="782" w:hanging="425"/>
        <w:jc w:val="both"/>
        <w:rPr>
          <w:rFonts w:ascii="David" w:hAnsi="David"/>
          <w:sz w:val="24"/>
        </w:rPr>
      </w:pPr>
      <w:r w:rsidRPr="00751DCF">
        <w:rPr>
          <w:rFonts w:ascii="David" w:hAnsi="David"/>
          <w:sz w:val="24"/>
          <w:rtl/>
        </w:rPr>
        <w:t>הספק</w:t>
      </w:r>
      <w:r w:rsidRPr="00751DCF">
        <w:rPr>
          <w:rFonts w:ascii="David" w:hAnsi="David"/>
          <w:spacing w:val="-3"/>
          <w:sz w:val="24"/>
          <w:rtl/>
        </w:rPr>
        <w:t xml:space="preserve"> </w:t>
      </w:r>
      <w:r w:rsidRPr="00751DCF">
        <w:rPr>
          <w:rFonts w:ascii="David" w:hAnsi="David"/>
          <w:sz w:val="24"/>
          <w:rtl/>
        </w:rPr>
        <w:t>מתחייב</w:t>
      </w:r>
      <w:r w:rsidRPr="00751DCF">
        <w:rPr>
          <w:rFonts w:ascii="David" w:hAnsi="David"/>
          <w:spacing w:val="-4"/>
          <w:sz w:val="24"/>
          <w:rtl/>
        </w:rPr>
        <w:t xml:space="preserve"> </w:t>
      </w:r>
      <w:r w:rsidRPr="00751DCF">
        <w:rPr>
          <w:rFonts w:ascii="David" w:hAnsi="David"/>
          <w:sz w:val="24"/>
          <w:rtl/>
        </w:rPr>
        <w:t>כי</w:t>
      </w:r>
      <w:r w:rsidRPr="00751DCF">
        <w:rPr>
          <w:rFonts w:ascii="David" w:hAnsi="David"/>
          <w:spacing w:val="-1"/>
          <w:sz w:val="24"/>
          <w:rtl/>
        </w:rPr>
        <w:t xml:space="preserve"> </w:t>
      </w:r>
      <w:r w:rsidRPr="00751DCF">
        <w:rPr>
          <w:rFonts w:ascii="David" w:hAnsi="David"/>
          <w:sz w:val="24"/>
          <w:rtl/>
        </w:rPr>
        <w:t>הוא</w:t>
      </w:r>
      <w:r w:rsidRPr="00751DCF">
        <w:rPr>
          <w:rFonts w:ascii="David" w:hAnsi="David"/>
          <w:spacing w:val="-5"/>
          <w:sz w:val="24"/>
          <w:rtl/>
        </w:rPr>
        <w:t xml:space="preserve"> </w:t>
      </w:r>
      <w:r w:rsidRPr="00751DCF">
        <w:rPr>
          <w:rFonts w:ascii="David" w:hAnsi="David"/>
          <w:sz w:val="24"/>
          <w:rtl/>
        </w:rPr>
        <w:t>וכל מי</w:t>
      </w:r>
      <w:r w:rsidRPr="00751DCF">
        <w:rPr>
          <w:rFonts w:ascii="David" w:hAnsi="David"/>
          <w:spacing w:val="-4"/>
          <w:sz w:val="24"/>
          <w:rtl/>
        </w:rPr>
        <w:t xml:space="preserve"> </w:t>
      </w:r>
      <w:r w:rsidRPr="00751DCF">
        <w:rPr>
          <w:rFonts w:ascii="David" w:hAnsi="David"/>
          <w:sz w:val="24"/>
          <w:rtl/>
        </w:rPr>
        <w:t>מטעמו</w:t>
      </w:r>
      <w:r w:rsidRPr="00751DCF">
        <w:rPr>
          <w:rFonts w:ascii="David" w:hAnsi="David"/>
          <w:spacing w:val="-2"/>
          <w:sz w:val="24"/>
          <w:rtl/>
        </w:rPr>
        <w:t xml:space="preserve">, לרבות עובדיו, קבלני משנה וכל גורם אחר הקשור במתן השירותים, </w:t>
      </w:r>
      <w:r w:rsidRPr="00751DCF">
        <w:rPr>
          <w:rFonts w:ascii="David" w:hAnsi="David"/>
          <w:sz w:val="24"/>
          <w:rtl/>
        </w:rPr>
        <w:t>לא</w:t>
      </w:r>
      <w:r w:rsidRPr="00751DCF">
        <w:rPr>
          <w:rFonts w:ascii="David" w:hAnsi="David"/>
          <w:spacing w:val="-2"/>
          <w:sz w:val="24"/>
          <w:rtl/>
        </w:rPr>
        <w:t xml:space="preserve"> </w:t>
      </w:r>
      <w:r w:rsidRPr="00751DCF">
        <w:rPr>
          <w:rFonts w:ascii="David" w:hAnsi="David"/>
          <w:sz w:val="24"/>
          <w:rtl/>
        </w:rPr>
        <w:t>יגלו</w:t>
      </w:r>
      <w:r w:rsidRPr="00751DCF">
        <w:rPr>
          <w:rFonts w:ascii="David" w:hAnsi="David"/>
          <w:spacing w:val="-4"/>
          <w:sz w:val="24"/>
          <w:rtl/>
        </w:rPr>
        <w:t xml:space="preserve"> ולא יעבירו כל </w:t>
      </w:r>
      <w:r w:rsidRPr="00751DCF">
        <w:rPr>
          <w:rFonts w:ascii="David" w:hAnsi="David"/>
          <w:sz w:val="24"/>
          <w:rtl/>
        </w:rPr>
        <w:t>מידע</w:t>
      </w:r>
      <w:r w:rsidRPr="00751DCF">
        <w:rPr>
          <w:rFonts w:ascii="David" w:hAnsi="David"/>
          <w:spacing w:val="-4"/>
          <w:sz w:val="24"/>
          <w:rtl/>
        </w:rPr>
        <w:t xml:space="preserve"> </w:t>
      </w:r>
      <w:r w:rsidRPr="00751DCF">
        <w:rPr>
          <w:rFonts w:ascii="David" w:hAnsi="David"/>
          <w:sz w:val="24"/>
          <w:rtl/>
        </w:rPr>
        <w:t>שהגיע</w:t>
      </w:r>
      <w:r w:rsidRPr="00751DCF">
        <w:rPr>
          <w:rFonts w:ascii="David" w:hAnsi="David"/>
          <w:spacing w:val="-4"/>
          <w:sz w:val="24"/>
          <w:rtl/>
        </w:rPr>
        <w:t xml:space="preserve"> </w:t>
      </w:r>
      <w:r w:rsidRPr="00751DCF">
        <w:rPr>
          <w:rFonts w:ascii="David" w:hAnsi="David"/>
          <w:sz w:val="24"/>
          <w:rtl/>
        </w:rPr>
        <w:t>אליהם</w:t>
      </w:r>
      <w:r w:rsidRPr="00751DCF">
        <w:rPr>
          <w:rFonts w:ascii="David" w:hAnsi="David"/>
          <w:spacing w:val="-4"/>
          <w:sz w:val="24"/>
          <w:rtl/>
        </w:rPr>
        <w:t xml:space="preserve"> </w:t>
      </w:r>
      <w:r w:rsidRPr="00751DCF">
        <w:rPr>
          <w:rFonts w:ascii="David" w:hAnsi="David"/>
          <w:sz w:val="24"/>
          <w:rtl/>
        </w:rPr>
        <w:t>בתוקף</w:t>
      </w:r>
      <w:r w:rsidRPr="00751DCF">
        <w:rPr>
          <w:rFonts w:ascii="David" w:hAnsi="David"/>
          <w:spacing w:val="-3"/>
          <w:sz w:val="24"/>
          <w:rtl/>
        </w:rPr>
        <w:t xml:space="preserve"> </w:t>
      </w:r>
      <w:r w:rsidRPr="00751DCF">
        <w:rPr>
          <w:rFonts w:ascii="David" w:hAnsi="David"/>
          <w:sz w:val="24"/>
          <w:rtl/>
        </w:rPr>
        <w:t>תפקידם</w:t>
      </w:r>
      <w:r w:rsidRPr="00751DCF">
        <w:rPr>
          <w:rFonts w:ascii="David" w:hAnsi="David"/>
          <w:spacing w:val="-4"/>
          <w:sz w:val="24"/>
          <w:rtl/>
        </w:rPr>
        <w:t xml:space="preserve"> </w:t>
      </w:r>
      <w:r w:rsidRPr="00751DCF">
        <w:rPr>
          <w:rFonts w:ascii="David" w:hAnsi="David"/>
          <w:sz w:val="24"/>
          <w:rtl/>
        </w:rPr>
        <w:t>במסגרת מתן השירותים</w:t>
      </w:r>
      <w:r w:rsidRPr="00751DCF">
        <w:rPr>
          <w:rFonts w:ascii="David" w:hAnsi="David"/>
          <w:sz w:val="24"/>
        </w:rPr>
        <w:t>,</w:t>
      </w:r>
      <w:r w:rsidRPr="00751DCF">
        <w:rPr>
          <w:rFonts w:ascii="David" w:hAnsi="David"/>
          <w:spacing w:val="-11"/>
          <w:sz w:val="24"/>
          <w:rtl/>
        </w:rPr>
        <w:t xml:space="preserve"> </w:t>
      </w:r>
      <w:r w:rsidRPr="00751DCF">
        <w:rPr>
          <w:rFonts w:ascii="David" w:hAnsi="David"/>
          <w:sz w:val="24"/>
          <w:rtl/>
        </w:rPr>
        <w:t>אלא</w:t>
      </w:r>
      <w:r w:rsidRPr="00751DCF">
        <w:rPr>
          <w:rFonts w:ascii="David" w:hAnsi="David"/>
          <w:spacing w:val="-8"/>
          <w:sz w:val="24"/>
          <w:rtl/>
        </w:rPr>
        <w:t xml:space="preserve"> </w:t>
      </w:r>
      <w:r w:rsidRPr="00751DCF">
        <w:rPr>
          <w:rFonts w:ascii="David" w:hAnsi="David"/>
          <w:sz w:val="24"/>
          <w:rtl/>
        </w:rPr>
        <w:t>לצורך</w:t>
      </w:r>
      <w:r w:rsidRPr="00751DCF">
        <w:rPr>
          <w:rFonts w:ascii="David" w:hAnsi="David"/>
          <w:spacing w:val="-11"/>
          <w:sz w:val="24"/>
          <w:rtl/>
        </w:rPr>
        <w:t xml:space="preserve"> </w:t>
      </w:r>
      <w:r w:rsidRPr="00751DCF">
        <w:rPr>
          <w:rFonts w:ascii="David" w:hAnsi="David"/>
          <w:sz w:val="24"/>
          <w:rtl/>
        </w:rPr>
        <w:t>מטרת</w:t>
      </w:r>
      <w:r w:rsidRPr="00751DCF">
        <w:rPr>
          <w:rFonts w:ascii="David" w:hAnsi="David"/>
          <w:spacing w:val="-11"/>
          <w:sz w:val="24"/>
          <w:rtl/>
        </w:rPr>
        <w:t xml:space="preserve"> </w:t>
      </w:r>
      <w:r w:rsidRPr="00751DCF">
        <w:rPr>
          <w:rFonts w:ascii="David" w:hAnsi="David"/>
          <w:sz w:val="24"/>
          <w:rtl/>
        </w:rPr>
        <w:t>מתן השירות.</w:t>
      </w:r>
      <w:r w:rsidRPr="00751DCF">
        <w:rPr>
          <w:rFonts w:ascii="David" w:hAnsi="David"/>
          <w:spacing w:val="-10"/>
          <w:sz w:val="24"/>
          <w:rtl/>
        </w:rPr>
        <w:t xml:space="preserve"> </w:t>
      </w:r>
    </w:p>
    <w:p w14:paraId="2DC140CE" w14:textId="77777777" w:rsidR="004826AD" w:rsidRPr="00751DCF" w:rsidRDefault="004826AD" w:rsidP="004826AD">
      <w:pPr>
        <w:pStyle w:val="ab"/>
        <w:numPr>
          <w:ilvl w:val="0"/>
          <w:numId w:val="60"/>
        </w:numPr>
        <w:tabs>
          <w:tab w:val="clear" w:pos="644"/>
        </w:tabs>
        <w:spacing w:after="0" w:line="360" w:lineRule="auto"/>
        <w:ind w:left="782" w:hanging="425"/>
        <w:jc w:val="both"/>
        <w:rPr>
          <w:rFonts w:ascii="David" w:hAnsi="David"/>
          <w:sz w:val="24"/>
        </w:rPr>
      </w:pPr>
      <w:r w:rsidRPr="00751DCF">
        <w:rPr>
          <w:rFonts w:ascii="David" w:hAnsi="David"/>
          <w:sz w:val="24"/>
          <w:rtl/>
        </w:rPr>
        <w:t xml:space="preserve">במקרה שבו בעל הרשאה סיים תפקידו אצל הספק, מתחייב הספק להודיע על כך לנציג המשרד על מנת שהמשרד יבטל את ההרשאות שניתנו לאותו בעל הרשאה. </w:t>
      </w:r>
    </w:p>
    <w:p w14:paraId="69DFF274" w14:textId="77777777" w:rsidR="004826AD" w:rsidRPr="00751DCF" w:rsidRDefault="004826AD" w:rsidP="004826AD">
      <w:pPr>
        <w:pStyle w:val="ab"/>
        <w:spacing w:line="360" w:lineRule="auto"/>
        <w:ind w:left="782"/>
        <w:rPr>
          <w:rFonts w:ascii="David" w:hAnsi="David"/>
          <w:sz w:val="24"/>
          <w:rtl/>
        </w:rPr>
      </w:pPr>
    </w:p>
    <w:p w14:paraId="4F654141" w14:textId="325040DD" w:rsidR="004826AD" w:rsidRPr="00751DCF" w:rsidRDefault="004826AD" w:rsidP="004826AD">
      <w:pPr>
        <w:pStyle w:val="HNormal"/>
        <w:spacing w:before="240" w:after="0" w:line="360" w:lineRule="auto"/>
        <w:ind w:left="357"/>
        <w:rPr>
          <w:rFonts w:ascii="David" w:hAnsi="David" w:cs="David"/>
          <w:b/>
          <w:bCs/>
          <w:sz w:val="24"/>
          <w:rtl/>
        </w:rPr>
      </w:pPr>
      <w:r w:rsidRPr="00751DCF">
        <w:rPr>
          <w:rFonts w:ascii="David" w:hAnsi="David" w:cs="David"/>
          <w:b/>
          <w:bCs/>
          <w:sz w:val="24"/>
          <w:rtl/>
        </w:rPr>
        <w:t xml:space="preserve">חלק ג' </w:t>
      </w:r>
      <w:r w:rsidR="008454E3">
        <w:rPr>
          <w:rFonts w:ascii="David" w:hAnsi="David" w:cs="David"/>
          <w:b/>
          <w:bCs/>
          <w:sz w:val="24"/>
          <w:rtl/>
        </w:rPr>
        <w:t>-</w:t>
      </w:r>
      <w:r w:rsidRPr="00751DCF">
        <w:rPr>
          <w:rFonts w:ascii="David" w:hAnsi="David" w:cs="David"/>
          <w:b/>
          <w:bCs/>
          <w:sz w:val="24"/>
          <w:rtl/>
        </w:rPr>
        <w:t xml:space="preserve"> אבטחת מידע:</w:t>
      </w:r>
    </w:p>
    <w:p w14:paraId="7A8530C7" w14:textId="77777777" w:rsidR="004826AD" w:rsidRPr="00DE3A92" w:rsidRDefault="004826AD" w:rsidP="004826AD">
      <w:pPr>
        <w:pStyle w:val="ab"/>
        <w:numPr>
          <w:ilvl w:val="0"/>
          <w:numId w:val="61"/>
        </w:numPr>
        <w:tabs>
          <w:tab w:val="clear" w:pos="644"/>
        </w:tabs>
        <w:spacing w:after="0" w:line="360" w:lineRule="auto"/>
        <w:ind w:left="782" w:hanging="425"/>
        <w:jc w:val="both"/>
        <w:rPr>
          <w:rFonts w:ascii="David" w:hAnsi="David"/>
          <w:sz w:val="24"/>
        </w:rPr>
      </w:pPr>
      <w:r w:rsidRPr="00751DCF">
        <w:rPr>
          <w:rFonts w:ascii="David" w:hAnsi="David"/>
          <w:sz w:val="24"/>
          <w:rtl/>
        </w:rPr>
        <w:t>הספק מתחייב ליישם, במהלך כל תקופת ההתקשרות, ובנוגע לכל המידע של המשרד</w:t>
      </w:r>
      <w:r w:rsidRPr="00751DCF">
        <w:rPr>
          <w:rFonts w:ascii="David" w:hAnsi="David"/>
          <w:sz w:val="24"/>
        </w:rPr>
        <w:t>,</w:t>
      </w:r>
      <w:r w:rsidRPr="00751DCF">
        <w:rPr>
          <w:rFonts w:ascii="David" w:hAnsi="David"/>
          <w:sz w:val="24"/>
          <w:rtl/>
        </w:rPr>
        <w:t xml:space="preserve"> מנגנוני אבטחת מידע העומדים בהוראות הדין ובסטנדרטים גבוהים המקובלים בשוק למועד חתימת ההסכם </w:t>
      </w:r>
      <w:r w:rsidRPr="00751DCF">
        <w:rPr>
          <w:rFonts w:ascii="David" w:hAnsi="David"/>
          <w:spacing w:val="-4"/>
          <w:sz w:val="24"/>
          <w:rtl/>
        </w:rPr>
        <w:t xml:space="preserve">וכפי שיהיו מעת לעת, </w:t>
      </w:r>
      <w:r w:rsidRPr="00751DCF">
        <w:rPr>
          <w:rFonts w:ascii="David" w:hAnsi="David"/>
          <w:sz w:val="24"/>
          <w:rtl/>
        </w:rPr>
        <w:t>ומהנחיות</w:t>
      </w:r>
      <w:r w:rsidRPr="00751DCF">
        <w:rPr>
          <w:rFonts w:ascii="David" w:hAnsi="David"/>
          <w:spacing w:val="-5"/>
          <w:sz w:val="24"/>
          <w:rtl/>
        </w:rPr>
        <w:t xml:space="preserve"> </w:t>
      </w:r>
      <w:r w:rsidRPr="00751DCF">
        <w:rPr>
          <w:rFonts w:ascii="David" w:hAnsi="David"/>
          <w:sz w:val="24"/>
          <w:rtl/>
        </w:rPr>
        <w:t>קצין</w:t>
      </w:r>
      <w:r w:rsidRPr="00751DCF">
        <w:rPr>
          <w:rFonts w:ascii="David" w:hAnsi="David"/>
          <w:spacing w:val="-7"/>
          <w:sz w:val="24"/>
          <w:rtl/>
        </w:rPr>
        <w:t xml:space="preserve"> </w:t>
      </w:r>
      <w:r w:rsidRPr="00751DCF">
        <w:rPr>
          <w:rFonts w:ascii="David" w:hAnsi="David"/>
          <w:sz w:val="24"/>
          <w:rtl/>
        </w:rPr>
        <w:t>מוסמך</w:t>
      </w:r>
      <w:r w:rsidRPr="00751DCF">
        <w:rPr>
          <w:rFonts w:ascii="David" w:hAnsi="David"/>
          <w:sz w:val="24"/>
        </w:rPr>
        <w:t>,</w:t>
      </w:r>
      <w:r w:rsidRPr="00751DCF">
        <w:rPr>
          <w:rFonts w:ascii="David" w:hAnsi="David"/>
          <w:spacing w:val="-6"/>
          <w:sz w:val="24"/>
          <w:rtl/>
        </w:rPr>
        <w:t xml:space="preserve"> </w:t>
      </w:r>
      <w:r w:rsidRPr="00751DCF">
        <w:rPr>
          <w:rFonts w:ascii="David" w:hAnsi="David"/>
          <w:sz w:val="24"/>
          <w:rtl/>
        </w:rPr>
        <w:t>ככל</w:t>
      </w:r>
      <w:r w:rsidRPr="00751DCF">
        <w:rPr>
          <w:rFonts w:ascii="David" w:hAnsi="David"/>
          <w:spacing w:val="-5"/>
          <w:sz w:val="24"/>
          <w:rtl/>
        </w:rPr>
        <w:t xml:space="preserve"> </w:t>
      </w:r>
      <w:r w:rsidRPr="00751DCF">
        <w:rPr>
          <w:rFonts w:ascii="David" w:hAnsi="David"/>
          <w:sz w:val="24"/>
          <w:rtl/>
        </w:rPr>
        <w:t>שתהיינה.</w:t>
      </w:r>
      <w:r w:rsidRPr="00751DCF">
        <w:rPr>
          <w:rFonts w:ascii="David" w:hAnsi="David"/>
          <w:spacing w:val="-5"/>
          <w:sz w:val="24"/>
          <w:rtl/>
        </w:rPr>
        <w:t xml:space="preserve"> </w:t>
      </w:r>
    </w:p>
    <w:p w14:paraId="62AD3E26" w14:textId="77777777" w:rsidR="004826AD" w:rsidRPr="00751DCF" w:rsidRDefault="004826AD" w:rsidP="004826AD">
      <w:pPr>
        <w:pStyle w:val="ab"/>
        <w:numPr>
          <w:ilvl w:val="0"/>
          <w:numId w:val="61"/>
        </w:numPr>
        <w:tabs>
          <w:tab w:val="clear" w:pos="644"/>
        </w:tabs>
        <w:spacing w:after="0" w:line="360" w:lineRule="auto"/>
        <w:ind w:left="782" w:hanging="425"/>
        <w:jc w:val="both"/>
        <w:rPr>
          <w:rFonts w:ascii="David" w:hAnsi="David"/>
          <w:sz w:val="24"/>
        </w:rPr>
      </w:pPr>
      <w:r w:rsidRPr="00751DCF">
        <w:rPr>
          <w:rFonts w:ascii="David" w:hAnsi="David"/>
          <w:sz w:val="24"/>
          <w:rtl/>
        </w:rPr>
        <w:t xml:space="preserve">הספק מתחייב לבצע העברת מידע של המשרד, ברשת הציבורית או באינטרנט, תוך שימוש בכספת או בשיטות הצפנה בהתאם להנחיות המשרד. </w:t>
      </w:r>
    </w:p>
    <w:p w14:paraId="2B361B63" w14:textId="77777777" w:rsidR="004826AD" w:rsidRPr="00751DCF" w:rsidRDefault="004826AD" w:rsidP="004826AD">
      <w:pPr>
        <w:pStyle w:val="ab"/>
        <w:numPr>
          <w:ilvl w:val="0"/>
          <w:numId w:val="61"/>
        </w:numPr>
        <w:tabs>
          <w:tab w:val="clear" w:pos="644"/>
        </w:tabs>
        <w:spacing w:after="0" w:line="360" w:lineRule="auto"/>
        <w:ind w:left="782" w:hanging="425"/>
        <w:jc w:val="both"/>
        <w:rPr>
          <w:rFonts w:ascii="David" w:hAnsi="David"/>
          <w:sz w:val="24"/>
        </w:rPr>
      </w:pPr>
      <w:r w:rsidRPr="00751DCF">
        <w:rPr>
          <w:rFonts w:ascii="David" w:hAnsi="David"/>
          <w:sz w:val="24"/>
          <w:rtl/>
        </w:rPr>
        <w:t>הספק מתחייב שלא להוציא חלקי מידע להתקנים ניידים למעט גיבוי המידע כפי שנקבע על ידי המשרד ובהתאם להנחיותיו.</w:t>
      </w:r>
    </w:p>
    <w:p w14:paraId="55C567CD" w14:textId="77777777" w:rsidR="004826AD" w:rsidRPr="00751DCF" w:rsidRDefault="004826AD" w:rsidP="004826AD">
      <w:pPr>
        <w:spacing w:after="0" w:line="360" w:lineRule="auto"/>
        <w:jc w:val="both"/>
        <w:rPr>
          <w:rtl/>
        </w:rPr>
      </w:pPr>
      <w:r w:rsidRPr="00751DCF">
        <w:rPr>
          <w:rFonts w:ascii="David" w:hAnsi="David"/>
          <w:sz w:val="24"/>
          <w:rtl/>
        </w:rPr>
        <w:t xml:space="preserve"> </w:t>
      </w:r>
    </w:p>
    <w:p w14:paraId="112BFE37" w14:textId="4CDFC06B" w:rsidR="004826AD" w:rsidRPr="00751DCF" w:rsidRDefault="004826AD" w:rsidP="004826AD">
      <w:pPr>
        <w:pStyle w:val="HNormal"/>
        <w:spacing w:before="240" w:after="0" w:line="360" w:lineRule="auto"/>
        <w:ind w:left="357"/>
        <w:rPr>
          <w:rFonts w:ascii="David" w:hAnsi="David" w:cs="David"/>
          <w:b/>
          <w:bCs/>
          <w:sz w:val="24"/>
          <w:rtl/>
        </w:rPr>
      </w:pPr>
      <w:r w:rsidRPr="00751DCF">
        <w:rPr>
          <w:rFonts w:ascii="David" w:hAnsi="David" w:cs="David"/>
          <w:b/>
          <w:bCs/>
          <w:sz w:val="24"/>
          <w:rtl/>
        </w:rPr>
        <w:t xml:space="preserve">חלק </w:t>
      </w:r>
      <w:r>
        <w:rPr>
          <w:rFonts w:ascii="David" w:hAnsi="David" w:cs="David" w:hint="cs"/>
          <w:b/>
          <w:bCs/>
          <w:sz w:val="24"/>
          <w:rtl/>
        </w:rPr>
        <w:t>ד</w:t>
      </w:r>
      <w:r w:rsidRPr="00751DCF">
        <w:rPr>
          <w:rFonts w:ascii="David" w:hAnsi="David" w:cs="David"/>
          <w:b/>
          <w:bCs/>
          <w:sz w:val="24"/>
          <w:rtl/>
        </w:rPr>
        <w:t xml:space="preserve">' </w:t>
      </w:r>
      <w:r w:rsidR="008454E3">
        <w:rPr>
          <w:rFonts w:ascii="David" w:hAnsi="David" w:cs="David"/>
          <w:b/>
          <w:bCs/>
          <w:sz w:val="24"/>
          <w:rtl/>
        </w:rPr>
        <w:t>-</w:t>
      </w:r>
      <w:r w:rsidRPr="00751DCF">
        <w:rPr>
          <w:rFonts w:ascii="David" w:hAnsi="David" w:cs="David"/>
          <w:b/>
          <w:bCs/>
          <w:sz w:val="24"/>
          <w:rtl/>
        </w:rPr>
        <w:t xml:space="preserve"> מיקור חוץ:</w:t>
      </w:r>
    </w:p>
    <w:p w14:paraId="5FC4362E" w14:textId="77777777" w:rsidR="004826AD" w:rsidRPr="00751DCF" w:rsidRDefault="004826AD" w:rsidP="004826AD">
      <w:pPr>
        <w:pStyle w:val="ab"/>
        <w:numPr>
          <w:ilvl w:val="0"/>
          <w:numId w:val="62"/>
        </w:numPr>
        <w:tabs>
          <w:tab w:val="clear" w:pos="644"/>
        </w:tabs>
        <w:spacing w:after="0" w:line="360" w:lineRule="auto"/>
        <w:ind w:left="782" w:hanging="425"/>
        <w:jc w:val="both"/>
        <w:rPr>
          <w:rFonts w:ascii="David" w:hAnsi="David"/>
          <w:sz w:val="24"/>
          <w:rtl/>
        </w:rPr>
      </w:pPr>
      <w:r w:rsidRPr="00751DCF">
        <w:rPr>
          <w:rFonts w:ascii="David" w:hAnsi="David"/>
          <w:sz w:val="24"/>
          <w:rtl/>
        </w:rPr>
        <w:t>הספק</w:t>
      </w:r>
      <w:r w:rsidRPr="00751DCF">
        <w:rPr>
          <w:rFonts w:ascii="David" w:hAnsi="David"/>
          <w:spacing w:val="-1"/>
          <w:sz w:val="24"/>
          <w:rtl/>
        </w:rPr>
        <w:t xml:space="preserve"> </w:t>
      </w:r>
      <w:r w:rsidRPr="00751DCF">
        <w:rPr>
          <w:rFonts w:ascii="David" w:hAnsi="David"/>
          <w:sz w:val="24"/>
          <w:rtl/>
        </w:rPr>
        <w:t>לא</w:t>
      </w:r>
      <w:r w:rsidRPr="00751DCF">
        <w:rPr>
          <w:rFonts w:ascii="David" w:hAnsi="David"/>
          <w:spacing w:val="-3"/>
          <w:sz w:val="24"/>
          <w:rtl/>
        </w:rPr>
        <w:t xml:space="preserve"> </w:t>
      </w:r>
      <w:r w:rsidRPr="00751DCF">
        <w:rPr>
          <w:rFonts w:ascii="David" w:hAnsi="David"/>
          <w:sz w:val="24"/>
          <w:rtl/>
        </w:rPr>
        <w:t>יעביר</w:t>
      </w:r>
      <w:r w:rsidRPr="00751DCF">
        <w:rPr>
          <w:rFonts w:ascii="David" w:hAnsi="David"/>
          <w:spacing w:val="-2"/>
          <w:sz w:val="24"/>
          <w:rtl/>
        </w:rPr>
        <w:t xml:space="preserve"> </w:t>
      </w:r>
      <w:r w:rsidRPr="00751DCF">
        <w:rPr>
          <w:rFonts w:ascii="David" w:hAnsi="David"/>
          <w:sz w:val="24"/>
          <w:rtl/>
        </w:rPr>
        <w:t>ו</w:t>
      </w:r>
      <w:r w:rsidRPr="00751DCF">
        <w:rPr>
          <w:rFonts w:ascii="David" w:hAnsi="David"/>
          <w:sz w:val="24"/>
        </w:rPr>
        <w:t>/</w:t>
      </w:r>
      <w:r w:rsidRPr="00751DCF">
        <w:rPr>
          <w:rFonts w:ascii="David" w:hAnsi="David"/>
          <w:sz w:val="24"/>
          <w:rtl/>
        </w:rPr>
        <w:t>או</w:t>
      </w:r>
      <w:r w:rsidRPr="00751DCF">
        <w:rPr>
          <w:rFonts w:ascii="David" w:hAnsi="David"/>
          <w:spacing w:val="-3"/>
          <w:sz w:val="24"/>
          <w:rtl/>
        </w:rPr>
        <w:t xml:space="preserve"> </w:t>
      </w:r>
      <w:r w:rsidRPr="00751DCF">
        <w:rPr>
          <w:rFonts w:ascii="David" w:hAnsi="David"/>
          <w:sz w:val="24"/>
          <w:rtl/>
        </w:rPr>
        <w:t>יעבד</w:t>
      </w:r>
      <w:r w:rsidRPr="00751DCF">
        <w:rPr>
          <w:rFonts w:ascii="David" w:hAnsi="David"/>
          <w:spacing w:val="-3"/>
          <w:sz w:val="24"/>
          <w:rtl/>
        </w:rPr>
        <w:t xml:space="preserve"> </w:t>
      </w:r>
      <w:r w:rsidRPr="00751DCF">
        <w:rPr>
          <w:rFonts w:ascii="David" w:hAnsi="David"/>
          <w:sz w:val="24"/>
          <w:rtl/>
        </w:rPr>
        <w:t>את</w:t>
      </w:r>
      <w:r w:rsidRPr="00751DCF">
        <w:rPr>
          <w:rFonts w:ascii="David" w:hAnsi="David"/>
          <w:spacing w:val="-1"/>
          <w:sz w:val="24"/>
          <w:rtl/>
        </w:rPr>
        <w:t xml:space="preserve"> </w:t>
      </w:r>
      <w:r w:rsidRPr="00751DCF">
        <w:rPr>
          <w:rFonts w:ascii="David" w:hAnsi="David"/>
          <w:sz w:val="24"/>
          <w:rtl/>
        </w:rPr>
        <w:t>המידע</w:t>
      </w:r>
      <w:r w:rsidRPr="00751DCF">
        <w:rPr>
          <w:rFonts w:ascii="David" w:hAnsi="David"/>
          <w:spacing w:val="-1"/>
          <w:sz w:val="24"/>
          <w:rtl/>
        </w:rPr>
        <w:t xml:space="preserve"> </w:t>
      </w:r>
      <w:r w:rsidRPr="00751DCF">
        <w:rPr>
          <w:rFonts w:ascii="David" w:hAnsi="David"/>
          <w:sz w:val="24"/>
          <w:rtl/>
        </w:rPr>
        <w:t>של</w:t>
      </w:r>
      <w:r w:rsidRPr="00751DCF">
        <w:rPr>
          <w:rFonts w:ascii="David" w:hAnsi="David"/>
          <w:spacing w:val="-3"/>
          <w:sz w:val="24"/>
          <w:rtl/>
        </w:rPr>
        <w:t xml:space="preserve"> </w:t>
      </w:r>
      <w:r w:rsidRPr="00751DCF">
        <w:rPr>
          <w:rFonts w:ascii="David" w:hAnsi="David"/>
          <w:sz w:val="24"/>
          <w:rtl/>
        </w:rPr>
        <w:t>המשרד</w:t>
      </w:r>
      <w:r w:rsidRPr="00751DCF">
        <w:rPr>
          <w:rFonts w:ascii="David" w:hAnsi="David"/>
          <w:sz w:val="24"/>
        </w:rPr>
        <w:t>,</w:t>
      </w:r>
      <w:r w:rsidRPr="00751DCF">
        <w:rPr>
          <w:rFonts w:ascii="David" w:hAnsi="David"/>
          <w:spacing w:val="-3"/>
          <w:sz w:val="24"/>
          <w:rtl/>
        </w:rPr>
        <w:t xml:space="preserve"> </w:t>
      </w:r>
      <w:r w:rsidRPr="00751DCF">
        <w:rPr>
          <w:rFonts w:ascii="David" w:hAnsi="David"/>
          <w:sz w:val="24"/>
          <w:rtl/>
        </w:rPr>
        <w:t>אלא</w:t>
      </w:r>
      <w:r w:rsidRPr="00751DCF">
        <w:rPr>
          <w:rFonts w:ascii="David" w:hAnsi="David"/>
          <w:spacing w:val="-3"/>
          <w:sz w:val="24"/>
          <w:rtl/>
        </w:rPr>
        <w:t xml:space="preserve"> </w:t>
      </w:r>
      <w:r w:rsidRPr="00751DCF">
        <w:rPr>
          <w:rFonts w:ascii="David" w:hAnsi="David"/>
          <w:sz w:val="24"/>
          <w:rtl/>
        </w:rPr>
        <w:t>בהתאם להנחיות המשרד ולקבוע בנספח</w:t>
      </w:r>
      <w:r w:rsidRPr="00751DCF">
        <w:rPr>
          <w:rFonts w:ascii="David" w:hAnsi="David"/>
          <w:spacing w:val="-2"/>
          <w:sz w:val="24"/>
          <w:rtl/>
        </w:rPr>
        <w:t xml:space="preserve"> </w:t>
      </w:r>
      <w:r w:rsidRPr="00751DCF">
        <w:rPr>
          <w:rFonts w:ascii="David" w:hAnsi="David"/>
          <w:sz w:val="24"/>
          <w:rtl/>
        </w:rPr>
        <w:t>זה.</w:t>
      </w:r>
    </w:p>
    <w:p w14:paraId="055F7761" w14:textId="77777777" w:rsidR="004826AD" w:rsidRPr="00751DCF" w:rsidRDefault="004826AD" w:rsidP="004826AD">
      <w:pPr>
        <w:pStyle w:val="ab"/>
        <w:numPr>
          <w:ilvl w:val="0"/>
          <w:numId w:val="62"/>
        </w:numPr>
        <w:tabs>
          <w:tab w:val="clear" w:pos="644"/>
        </w:tabs>
        <w:spacing w:after="0" w:line="360" w:lineRule="auto"/>
        <w:ind w:left="782" w:hanging="425"/>
        <w:jc w:val="both"/>
        <w:rPr>
          <w:rFonts w:ascii="David" w:hAnsi="David"/>
          <w:sz w:val="24"/>
          <w:rtl/>
        </w:rPr>
      </w:pPr>
      <w:r w:rsidRPr="00751DCF">
        <w:rPr>
          <w:rFonts w:ascii="David" w:hAnsi="David"/>
          <w:sz w:val="24"/>
          <w:rtl/>
        </w:rPr>
        <w:t xml:space="preserve">במקרה בו יידרש הספק להעביר את המידע לצד שלישי, לצורך ביצוע מטרת השירות, </w:t>
      </w:r>
      <w:r w:rsidRPr="00751DCF">
        <w:rPr>
          <w:rFonts w:ascii="David" w:hAnsi="David"/>
          <w:sz w:val="24"/>
        </w:rPr>
        <w:t>")</w:t>
      </w:r>
      <w:r w:rsidRPr="00751DCF">
        <w:rPr>
          <w:rFonts w:ascii="David" w:hAnsi="David"/>
          <w:b/>
          <w:bCs/>
          <w:sz w:val="24"/>
          <w:rtl/>
        </w:rPr>
        <w:t>קבלן משנה</w:t>
      </w:r>
      <w:r w:rsidRPr="00751DCF">
        <w:rPr>
          <w:rFonts w:ascii="David" w:hAnsi="David"/>
          <w:sz w:val="24"/>
        </w:rPr>
        <w:t>,("</w:t>
      </w:r>
      <w:r w:rsidRPr="00751DCF">
        <w:rPr>
          <w:rFonts w:ascii="David" w:hAnsi="David"/>
          <w:sz w:val="24"/>
          <w:rtl/>
        </w:rPr>
        <w:t xml:space="preserve"> וככל שהדבר אינו עומד בסתירה להוראות המכרז, על הספק להציג בפני המשרד את קבלן המשנה ולקבל את אישור המשרד בכתב ומראש טרם העברת המידע אליו. לצורך קבלת אישור זה, יידרש הספק למלא אחר הנחיות ודרישות המשרד. </w:t>
      </w:r>
    </w:p>
    <w:p w14:paraId="3A737099" w14:textId="77777777" w:rsidR="004826AD" w:rsidRPr="00751DCF" w:rsidRDefault="004826AD" w:rsidP="004826AD">
      <w:pPr>
        <w:pStyle w:val="ab"/>
        <w:numPr>
          <w:ilvl w:val="0"/>
          <w:numId w:val="62"/>
        </w:numPr>
        <w:tabs>
          <w:tab w:val="clear" w:pos="644"/>
        </w:tabs>
        <w:spacing w:after="0" w:line="360" w:lineRule="auto"/>
        <w:ind w:left="782" w:hanging="425"/>
        <w:jc w:val="both"/>
        <w:rPr>
          <w:rFonts w:ascii="David" w:hAnsi="David"/>
          <w:sz w:val="24"/>
          <w:rtl/>
        </w:rPr>
      </w:pPr>
      <w:r w:rsidRPr="00751DCF">
        <w:rPr>
          <w:rFonts w:ascii="David" w:hAnsi="David"/>
          <w:sz w:val="24"/>
          <w:rtl/>
        </w:rPr>
        <w:t>הצדדים ינהלו מרשם ובו פרטי כל קבלן משנה שאושר על ידי המשרד ואשר פועל מטעם הספק.</w:t>
      </w:r>
    </w:p>
    <w:p w14:paraId="79B3656F" w14:textId="77777777" w:rsidR="004826AD" w:rsidRPr="00751DCF" w:rsidRDefault="004826AD" w:rsidP="004826AD">
      <w:pPr>
        <w:pStyle w:val="ab"/>
        <w:numPr>
          <w:ilvl w:val="0"/>
          <w:numId w:val="62"/>
        </w:numPr>
        <w:tabs>
          <w:tab w:val="clear" w:pos="644"/>
        </w:tabs>
        <w:spacing w:after="0" w:line="360" w:lineRule="auto"/>
        <w:ind w:left="782" w:hanging="425"/>
        <w:jc w:val="both"/>
        <w:rPr>
          <w:rFonts w:ascii="David" w:hAnsi="David"/>
          <w:sz w:val="24"/>
        </w:rPr>
      </w:pPr>
      <w:r w:rsidRPr="00751DCF">
        <w:rPr>
          <w:rFonts w:ascii="David" w:hAnsi="David"/>
          <w:sz w:val="24"/>
          <w:rtl/>
        </w:rPr>
        <w:t>הספק יודיע למשרד</w:t>
      </w:r>
      <w:r w:rsidRPr="00751DCF">
        <w:rPr>
          <w:rFonts w:ascii="David" w:hAnsi="David"/>
          <w:sz w:val="24"/>
        </w:rPr>
        <w:t>,</w:t>
      </w:r>
      <w:r w:rsidRPr="00751DCF">
        <w:rPr>
          <w:rFonts w:ascii="David" w:hAnsi="David"/>
          <w:sz w:val="24"/>
          <w:rtl/>
        </w:rPr>
        <w:t xml:space="preserve"> זמן סביר מראש ובכתב</w:t>
      </w:r>
      <w:r w:rsidRPr="00751DCF">
        <w:rPr>
          <w:rFonts w:ascii="David" w:hAnsi="David"/>
          <w:sz w:val="24"/>
        </w:rPr>
        <w:t>,</w:t>
      </w:r>
      <w:r w:rsidRPr="00751DCF">
        <w:rPr>
          <w:rFonts w:ascii="David" w:hAnsi="David"/>
          <w:sz w:val="24"/>
          <w:rtl/>
        </w:rPr>
        <w:t xml:space="preserve"> על כוונתו להחליף או לצרף קבלן משנה ולא יעשה זאת עד לקבלת אישור המשרד</w:t>
      </w:r>
      <w:r w:rsidRPr="00751DCF">
        <w:rPr>
          <w:rFonts w:ascii="David" w:hAnsi="David"/>
          <w:sz w:val="24"/>
        </w:rPr>
        <w:t>.</w:t>
      </w:r>
    </w:p>
    <w:p w14:paraId="72475AF1" w14:textId="77777777" w:rsidR="004826AD" w:rsidRPr="00751DCF" w:rsidRDefault="004826AD" w:rsidP="004826AD">
      <w:pPr>
        <w:pStyle w:val="ab"/>
        <w:numPr>
          <w:ilvl w:val="0"/>
          <w:numId w:val="62"/>
        </w:numPr>
        <w:tabs>
          <w:tab w:val="clear" w:pos="644"/>
        </w:tabs>
        <w:spacing w:after="0" w:line="360" w:lineRule="auto"/>
        <w:ind w:left="782" w:hanging="425"/>
        <w:jc w:val="both"/>
        <w:rPr>
          <w:rFonts w:ascii="David" w:hAnsi="David"/>
          <w:sz w:val="24"/>
          <w:rtl/>
        </w:rPr>
      </w:pPr>
      <w:r w:rsidRPr="00751DCF">
        <w:rPr>
          <w:rFonts w:ascii="David" w:hAnsi="David"/>
          <w:sz w:val="24"/>
          <w:rtl/>
        </w:rPr>
        <w:t>לגבי כל קבלן משנה</w:t>
      </w:r>
      <w:r w:rsidRPr="00751DCF">
        <w:rPr>
          <w:rFonts w:ascii="David" w:hAnsi="David"/>
          <w:sz w:val="24"/>
        </w:rPr>
        <w:t>,</w:t>
      </w:r>
      <w:r w:rsidRPr="00751DCF">
        <w:rPr>
          <w:rFonts w:ascii="David" w:hAnsi="David"/>
          <w:sz w:val="24"/>
          <w:rtl/>
        </w:rPr>
        <w:t xml:space="preserve"> הספק יוודא כי:</w:t>
      </w:r>
    </w:p>
    <w:p w14:paraId="3678C710" w14:textId="77777777" w:rsidR="004826AD" w:rsidRPr="00751DCF" w:rsidRDefault="004826AD" w:rsidP="004826AD">
      <w:pPr>
        <w:pStyle w:val="ab"/>
        <w:numPr>
          <w:ilvl w:val="1"/>
          <w:numId w:val="63"/>
        </w:numPr>
        <w:tabs>
          <w:tab w:val="clear" w:pos="576"/>
        </w:tabs>
        <w:spacing w:after="0" w:line="360" w:lineRule="auto"/>
        <w:ind w:left="1347"/>
        <w:jc w:val="both"/>
        <w:rPr>
          <w:rFonts w:ascii="David" w:hAnsi="David"/>
          <w:sz w:val="24"/>
          <w:rtl/>
        </w:rPr>
      </w:pPr>
      <w:r w:rsidRPr="00751DCF">
        <w:rPr>
          <w:rFonts w:ascii="David" w:hAnsi="David"/>
          <w:sz w:val="24"/>
          <w:rtl/>
        </w:rPr>
        <w:t>כל סיכוני אבטחת המידע הכרוכים בהתקשרות נבחנו וקיבלו מענה הולם על ידי קבלן המשנה.</w:t>
      </w:r>
    </w:p>
    <w:p w14:paraId="52797FDC" w14:textId="77777777" w:rsidR="004826AD" w:rsidRPr="00751DCF" w:rsidRDefault="004826AD" w:rsidP="004826AD">
      <w:pPr>
        <w:pStyle w:val="ab"/>
        <w:numPr>
          <w:ilvl w:val="1"/>
          <w:numId w:val="63"/>
        </w:numPr>
        <w:tabs>
          <w:tab w:val="clear" w:pos="576"/>
        </w:tabs>
        <w:spacing w:after="0" w:line="360" w:lineRule="auto"/>
        <w:ind w:left="1347"/>
        <w:jc w:val="both"/>
        <w:rPr>
          <w:rFonts w:ascii="David" w:hAnsi="David"/>
          <w:sz w:val="24"/>
          <w:rtl/>
        </w:rPr>
      </w:pPr>
      <w:r w:rsidRPr="00751DCF">
        <w:rPr>
          <w:rFonts w:ascii="David" w:hAnsi="David"/>
          <w:sz w:val="24"/>
          <w:rtl/>
        </w:rPr>
        <w:t>נחתם הסכם המסדיר את חובות קבלן המשנה מול הספק והמשרד</w:t>
      </w:r>
      <w:r w:rsidRPr="00751DCF">
        <w:rPr>
          <w:rFonts w:ascii="David" w:hAnsi="David"/>
          <w:sz w:val="24"/>
        </w:rPr>
        <w:t>,</w:t>
      </w:r>
      <w:r w:rsidRPr="00751DCF">
        <w:rPr>
          <w:rFonts w:ascii="David" w:hAnsi="David"/>
          <w:sz w:val="24"/>
          <w:rtl/>
        </w:rPr>
        <w:t xml:space="preserve"> בהתאם לדין, לרבות דרישות תקנה </w:t>
      </w:r>
      <w:r w:rsidRPr="00751DCF">
        <w:rPr>
          <w:rFonts w:ascii="David" w:hAnsi="David"/>
          <w:sz w:val="24"/>
        </w:rPr>
        <w:t>15</w:t>
      </w:r>
      <w:r w:rsidRPr="00751DCF">
        <w:rPr>
          <w:rFonts w:ascii="David" w:hAnsi="David"/>
          <w:sz w:val="24"/>
          <w:rtl/>
        </w:rPr>
        <w:t xml:space="preserve"> לתקנות אבטחת המידע.</w:t>
      </w:r>
    </w:p>
    <w:p w14:paraId="1A2B0CF7" w14:textId="77777777" w:rsidR="004826AD" w:rsidRPr="00751DCF" w:rsidRDefault="004826AD" w:rsidP="004826AD">
      <w:pPr>
        <w:pStyle w:val="ab"/>
        <w:numPr>
          <w:ilvl w:val="0"/>
          <w:numId w:val="62"/>
        </w:numPr>
        <w:tabs>
          <w:tab w:val="clear" w:pos="644"/>
        </w:tabs>
        <w:spacing w:after="0" w:line="360" w:lineRule="auto"/>
        <w:ind w:left="782" w:hanging="425"/>
        <w:jc w:val="both"/>
        <w:rPr>
          <w:rFonts w:ascii="David" w:hAnsi="David"/>
          <w:sz w:val="24"/>
          <w:rtl/>
        </w:rPr>
      </w:pPr>
      <w:r w:rsidRPr="00751DCF">
        <w:rPr>
          <w:rFonts w:ascii="David" w:hAnsi="David"/>
          <w:sz w:val="24"/>
          <w:rtl/>
        </w:rPr>
        <w:t>מבלי</w:t>
      </w:r>
      <w:r w:rsidRPr="00751DCF">
        <w:rPr>
          <w:rFonts w:ascii="David" w:hAnsi="David"/>
          <w:spacing w:val="7"/>
          <w:sz w:val="24"/>
          <w:rtl/>
        </w:rPr>
        <w:t xml:space="preserve"> </w:t>
      </w:r>
      <w:r w:rsidRPr="00751DCF">
        <w:rPr>
          <w:rFonts w:ascii="David" w:hAnsi="David"/>
          <w:sz w:val="24"/>
          <w:rtl/>
        </w:rPr>
        <w:t>לגרוע</w:t>
      </w:r>
      <w:r w:rsidRPr="00751DCF">
        <w:rPr>
          <w:rFonts w:ascii="David" w:hAnsi="David"/>
          <w:spacing w:val="6"/>
          <w:sz w:val="24"/>
          <w:rtl/>
        </w:rPr>
        <w:t xml:space="preserve"> </w:t>
      </w:r>
      <w:r w:rsidRPr="00751DCF">
        <w:rPr>
          <w:rFonts w:ascii="David" w:hAnsi="David"/>
          <w:sz w:val="24"/>
          <w:rtl/>
        </w:rPr>
        <w:t>מהוראות</w:t>
      </w:r>
      <w:r w:rsidRPr="00751DCF">
        <w:rPr>
          <w:rFonts w:ascii="David" w:hAnsi="David"/>
          <w:spacing w:val="7"/>
          <w:sz w:val="24"/>
          <w:rtl/>
        </w:rPr>
        <w:t xml:space="preserve"> </w:t>
      </w:r>
      <w:r w:rsidRPr="00751DCF">
        <w:rPr>
          <w:rFonts w:ascii="David" w:hAnsi="David"/>
          <w:sz w:val="24"/>
          <w:rtl/>
        </w:rPr>
        <w:t>ההסכם</w:t>
      </w:r>
      <w:r w:rsidRPr="00751DCF">
        <w:rPr>
          <w:rFonts w:ascii="David" w:hAnsi="David"/>
          <w:sz w:val="24"/>
        </w:rPr>
        <w:t>,</w:t>
      </w:r>
      <w:r w:rsidRPr="00751DCF">
        <w:rPr>
          <w:rFonts w:ascii="David" w:hAnsi="David"/>
          <w:spacing w:val="11"/>
          <w:sz w:val="24"/>
          <w:rtl/>
        </w:rPr>
        <w:t xml:space="preserve"> </w:t>
      </w:r>
      <w:r w:rsidRPr="00751DCF">
        <w:rPr>
          <w:rFonts w:ascii="David" w:hAnsi="David"/>
          <w:sz w:val="24"/>
          <w:rtl/>
        </w:rPr>
        <w:t>הספק</w:t>
      </w:r>
      <w:r w:rsidRPr="00751DCF">
        <w:rPr>
          <w:rFonts w:ascii="David" w:hAnsi="David"/>
          <w:spacing w:val="7"/>
          <w:sz w:val="24"/>
          <w:rtl/>
        </w:rPr>
        <w:t xml:space="preserve"> </w:t>
      </w:r>
      <w:r w:rsidRPr="00751DCF">
        <w:rPr>
          <w:rFonts w:ascii="David" w:hAnsi="David"/>
          <w:sz w:val="24"/>
          <w:rtl/>
        </w:rPr>
        <w:t>יישא</w:t>
      </w:r>
      <w:r w:rsidRPr="00751DCF">
        <w:rPr>
          <w:rFonts w:ascii="David" w:hAnsi="David"/>
          <w:spacing w:val="5"/>
          <w:sz w:val="24"/>
          <w:rtl/>
        </w:rPr>
        <w:t xml:space="preserve"> </w:t>
      </w:r>
      <w:r w:rsidRPr="00751DCF">
        <w:rPr>
          <w:rFonts w:ascii="David" w:hAnsi="David"/>
          <w:sz w:val="24"/>
          <w:rtl/>
        </w:rPr>
        <w:t>באחריות</w:t>
      </w:r>
      <w:r w:rsidRPr="00751DCF">
        <w:rPr>
          <w:rFonts w:ascii="David" w:hAnsi="David"/>
          <w:spacing w:val="7"/>
          <w:sz w:val="24"/>
          <w:rtl/>
        </w:rPr>
        <w:t xml:space="preserve"> </w:t>
      </w:r>
      <w:r w:rsidRPr="00751DCF">
        <w:rPr>
          <w:rFonts w:ascii="David" w:hAnsi="David"/>
          <w:sz w:val="24"/>
          <w:rtl/>
        </w:rPr>
        <w:t>מלאה</w:t>
      </w:r>
      <w:r w:rsidRPr="00751DCF">
        <w:rPr>
          <w:rFonts w:ascii="David" w:hAnsi="David"/>
          <w:spacing w:val="5"/>
          <w:sz w:val="24"/>
          <w:rtl/>
        </w:rPr>
        <w:t xml:space="preserve"> </w:t>
      </w:r>
      <w:r w:rsidRPr="00751DCF">
        <w:rPr>
          <w:rFonts w:ascii="David" w:hAnsi="David"/>
          <w:sz w:val="24"/>
          <w:rtl/>
        </w:rPr>
        <w:t>לכל</w:t>
      </w:r>
      <w:r w:rsidRPr="00751DCF">
        <w:rPr>
          <w:rFonts w:ascii="David" w:hAnsi="David"/>
          <w:spacing w:val="6"/>
          <w:sz w:val="24"/>
          <w:rtl/>
        </w:rPr>
        <w:t xml:space="preserve"> </w:t>
      </w:r>
      <w:r w:rsidRPr="00751DCF">
        <w:rPr>
          <w:rFonts w:ascii="David" w:hAnsi="David"/>
          <w:sz w:val="24"/>
          <w:rtl/>
        </w:rPr>
        <w:t>מעשה</w:t>
      </w:r>
      <w:r w:rsidRPr="00751DCF">
        <w:rPr>
          <w:rFonts w:ascii="David" w:hAnsi="David"/>
          <w:spacing w:val="5"/>
          <w:sz w:val="24"/>
          <w:rtl/>
        </w:rPr>
        <w:t xml:space="preserve"> </w:t>
      </w:r>
      <w:r w:rsidRPr="00751DCF">
        <w:rPr>
          <w:rFonts w:ascii="David" w:hAnsi="David"/>
          <w:sz w:val="24"/>
          <w:rtl/>
        </w:rPr>
        <w:t>או</w:t>
      </w:r>
      <w:r w:rsidRPr="00751DCF">
        <w:rPr>
          <w:rFonts w:ascii="David" w:hAnsi="David"/>
          <w:spacing w:val="6"/>
          <w:sz w:val="24"/>
          <w:rtl/>
        </w:rPr>
        <w:t xml:space="preserve"> </w:t>
      </w:r>
      <w:r w:rsidRPr="00751DCF">
        <w:rPr>
          <w:rFonts w:ascii="David" w:hAnsi="David"/>
          <w:sz w:val="24"/>
          <w:rtl/>
        </w:rPr>
        <w:t>מחדל</w:t>
      </w:r>
      <w:r w:rsidRPr="00751DCF">
        <w:rPr>
          <w:rFonts w:ascii="David" w:hAnsi="David"/>
          <w:spacing w:val="4"/>
          <w:sz w:val="24"/>
          <w:rtl/>
        </w:rPr>
        <w:t xml:space="preserve"> </w:t>
      </w:r>
      <w:r w:rsidRPr="00751DCF">
        <w:rPr>
          <w:rFonts w:ascii="David" w:hAnsi="David"/>
          <w:sz w:val="24"/>
          <w:rtl/>
        </w:rPr>
        <w:t>של</w:t>
      </w:r>
      <w:r w:rsidRPr="00751DCF">
        <w:rPr>
          <w:rFonts w:ascii="David" w:hAnsi="David"/>
          <w:spacing w:val="5"/>
          <w:sz w:val="24"/>
          <w:rtl/>
        </w:rPr>
        <w:t xml:space="preserve"> </w:t>
      </w:r>
      <w:r w:rsidRPr="00751DCF">
        <w:rPr>
          <w:rFonts w:ascii="David" w:hAnsi="David"/>
          <w:sz w:val="24"/>
          <w:rtl/>
        </w:rPr>
        <w:t>קבלני</w:t>
      </w:r>
      <w:r w:rsidRPr="00751DCF">
        <w:rPr>
          <w:rFonts w:ascii="David" w:hAnsi="David"/>
          <w:spacing w:val="4"/>
          <w:sz w:val="24"/>
          <w:rtl/>
        </w:rPr>
        <w:t xml:space="preserve"> </w:t>
      </w:r>
      <w:r w:rsidRPr="00751DCF">
        <w:rPr>
          <w:rFonts w:ascii="David" w:hAnsi="David"/>
          <w:sz w:val="24"/>
          <w:rtl/>
        </w:rPr>
        <w:t>המשנה</w:t>
      </w:r>
      <w:r w:rsidRPr="00751DCF">
        <w:rPr>
          <w:rFonts w:ascii="David" w:hAnsi="David"/>
          <w:sz w:val="24"/>
        </w:rPr>
        <w:t>,</w:t>
      </w:r>
      <w:r w:rsidRPr="00751DCF">
        <w:rPr>
          <w:rFonts w:ascii="David" w:hAnsi="David"/>
          <w:spacing w:val="4"/>
          <w:sz w:val="24"/>
          <w:rtl/>
        </w:rPr>
        <w:t xml:space="preserve"> </w:t>
      </w:r>
      <w:r w:rsidRPr="00751DCF">
        <w:rPr>
          <w:rFonts w:ascii="David" w:hAnsi="David"/>
          <w:sz w:val="24"/>
          <w:rtl/>
        </w:rPr>
        <w:t>והפרה כלשהי</w:t>
      </w:r>
      <w:r w:rsidRPr="00751DCF">
        <w:rPr>
          <w:rFonts w:ascii="David" w:hAnsi="David"/>
          <w:spacing w:val="-1"/>
          <w:sz w:val="24"/>
          <w:rtl/>
        </w:rPr>
        <w:t xml:space="preserve"> </w:t>
      </w:r>
      <w:r w:rsidRPr="00751DCF">
        <w:rPr>
          <w:rFonts w:ascii="David" w:hAnsi="David"/>
          <w:sz w:val="24"/>
          <w:rtl/>
        </w:rPr>
        <w:t>של</w:t>
      </w:r>
      <w:r w:rsidRPr="00751DCF">
        <w:rPr>
          <w:rFonts w:ascii="David" w:hAnsi="David"/>
          <w:spacing w:val="-3"/>
          <w:sz w:val="24"/>
          <w:rtl/>
        </w:rPr>
        <w:t xml:space="preserve"> </w:t>
      </w:r>
      <w:r w:rsidRPr="00751DCF">
        <w:rPr>
          <w:rFonts w:ascii="David" w:hAnsi="David"/>
          <w:sz w:val="24"/>
          <w:rtl/>
        </w:rPr>
        <w:t>הוראות</w:t>
      </w:r>
      <w:r w:rsidRPr="00751DCF">
        <w:rPr>
          <w:rFonts w:ascii="David" w:hAnsi="David"/>
          <w:spacing w:val="-2"/>
          <w:sz w:val="24"/>
          <w:rtl/>
        </w:rPr>
        <w:t xml:space="preserve"> </w:t>
      </w:r>
      <w:r w:rsidRPr="00751DCF">
        <w:rPr>
          <w:rFonts w:ascii="David" w:hAnsi="David"/>
          <w:sz w:val="24"/>
          <w:rtl/>
        </w:rPr>
        <w:t>נספח</w:t>
      </w:r>
      <w:r w:rsidRPr="00751DCF">
        <w:rPr>
          <w:rFonts w:ascii="David" w:hAnsi="David"/>
          <w:spacing w:val="-2"/>
          <w:sz w:val="24"/>
          <w:rtl/>
        </w:rPr>
        <w:t xml:space="preserve"> </w:t>
      </w:r>
      <w:r w:rsidRPr="00751DCF">
        <w:rPr>
          <w:rFonts w:ascii="David" w:hAnsi="David"/>
          <w:sz w:val="24"/>
          <w:rtl/>
        </w:rPr>
        <w:t>זה</w:t>
      </w:r>
      <w:r w:rsidRPr="00751DCF">
        <w:rPr>
          <w:rFonts w:ascii="David" w:hAnsi="David"/>
          <w:spacing w:val="-3"/>
          <w:sz w:val="24"/>
          <w:rtl/>
        </w:rPr>
        <w:t xml:space="preserve"> </w:t>
      </w:r>
      <w:r w:rsidRPr="00751DCF">
        <w:rPr>
          <w:rFonts w:ascii="David" w:hAnsi="David"/>
          <w:sz w:val="24"/>
          <w:rtl/>
        </w:rPr>
        <w:t>תיחשב</w:t>
      </w:r>
      <w:r w:rsidRPr="00751DCF">
        <w:rPr>
          <w:rFonts w:ascii="David" w:hAnsi="David"/>
          <w:spacing w:val="-1"/>
          <w:sz w:val="24"/>
          <w:rtl/>
        </w:rPr>
        <w:t xml:space="preserve"> </w:t>
      </w:r>
      <w:r w:rsidRPr="00751DCF">
        <w:rPr>
          <w:rFonts w:ascii="David" w:hAnsi="David"/>
          <w:sz w:val="24"/>
          <w:rtl/>
        </w:rPr>
        <w:t>להפרה</w:t>
      </w:r>
      <w:r w:rsidRPr="00751DCF">
        <w:rPr>
          <w:rFonts w:ascii="David" w:hAnsi="David"/>
          <w:spacing w:val="-4"/>
          <w:sz w:val="24"/>
          <w:rtl/>
        </w:rPr>
        <w:t xml:space="preserve"> </w:t>
      </w:r>
      <w:r w:rsidRPr="00751DCF">
        <w:rPr>
          <w:rFonts w:ascii="David" w:hAnsi="David"/>
          <w:sz w:val="24"/>
          <w:rtl/>
        </w:rPr>
        <w:t>של</w:t>
      </w:r>
      <w:r w:rsidRPr="00751DCF">
        <w:rPr>
          <w:rFonts w:ascii="David" w:hAnsi="David"/>
          <w:spacing w:val="-2"/>
          <w:sz w:val="24"/>
          <w:rtl/>
        </w:rPr>
        <w:t xml:space="preserve"> </w:t>
      </w:r>
      <w:r w:rsidRPr="00751DCF">
        <w:rPr>
          <w:rFonts w:ascii="David" w:hAnsi="David"/>
          <w:sz w:val="24"/>
          <w:rtl/>
        </w:rPr>
        <w:t>הספק</w:t>
      </w:r>
      <w:r w:rsidRPr="00751DCF">
        <w:rPr>
          <w:rFonts w:ascii="David" w:hAnsi="David"/>
          <w:sz w:val="24"/>
        </w:rPr>
        <w:t>,</w:t>
      </w:r>
      <w:r w:rsidRPr="00751DCF">
        <w:rPr>
          <w:rFonts w:ascii="David" w:hAnsi="David"/>
          <w:spacing w:val="-1"/>
          <w:sz w:val="24"/>
          <w:rtl/>
        </w:rPr>
        <w:t xml:space="preserve"> </w:t>
      </w:r>
      <w:r w:rsidRPr="00751DCF">
        <w:rPr>
          <w:rFonts w:ascii="David" w:hAnsi="David"/>
          <w:sz w:val="24"/>
          <w:rtl/>
        </w:rPr>
        <w:t>על</w:t>
      </w:r>
      <w:r w:rsidRPr="00751DCF">
        <w:rPr>
          <w:rFonts w:ascii="David" w:hAnsi="David"/>
          <w:spacing w:val="-2"/>
          <w:sz w:val="24"/>
          <w:rtl/>
        </w:rPr>
        <w:t xml:space="preserve"> </w:t>
      </w:r>
      <w:r w:rsidRPr="00751DCF">
        <w:rPr>
          <w:rFonts w:ascii="David" w:hAnsi="David"/>
          <w:sz w:val="24"/>
          <w:rtl/>
        </w:rPr>
        <w:t>כל</w:t>
      </w:r>
      <w:r w:rsidRPr="00751DCF">
        <w:rPr>
          <w:rFonts w:ascii="David" w:hAnsi="David"/>
          <w:spacing w:val="-4"/>
          <w:sz w:val="24"/>
          <w:rtl/>
        </w:rPr>
        <w:t xml:space="preserve"> </w:t>
      </w:r>
      <w:r w:rsidRPr="00751DCF">
        <w:rPr>
          <w:rFonts w:ascii="David" w:hAnsi="David"/>
          <w:sz w:val="24"/>
          <w:rtl/>
        </w:rPr>
        <w:t>המשתמע</w:t>
      </w:r>
      <w:r w:rsidRPr="00751DCF">
        <w:rPr>
          <w:rFonts w:ascii="David" w:hAnsi="David"/>
          <w:spacing w:val="-4"/>
          <w:sz w:val="24"/>
          <w:rtl/>
        </w:rPr>
        <w:t xml:space="preserve"> </w:t>
      </w:r>
      <w:r w:rsidRPr="00751DCF">
        <w:rPr>
          <w:rFonts w:ascii="David" w:hAnsi="David"/>
          <w:sz w:val="24"/>
          <w:rtl/>
        </w:rPr>
        <w:t>מכך.</w:t>
      </w:r>
    </w:p>
    <w:p w14:paraId="009D24BE" w14:textId="0BED62CA" w:rsidR="004826AD" w:rsidRPr="00751DCF" w:rsidRDefault="004826AD" w:rsidP="004826AD">
      <w:pPr>
        <w:pStyle w:val="HNormal"/>
        <w:spacing w:before="240" w:after="0" w:line="360" w:lineRule="auto"/>
        <w:ind w:left="357"/>
        <w:rPr>
          <w:rFonts w:ascii="David" w:hAnsi="David" w:cs="David"/>
          <w:b/>
          <w:bCs/>
          <w:sz w:val="24"/>
          <w:rtl/>
        </w:rPr>
      </w:pPr>
      <w:r w:rsidRPr="00751DCF">
        <w:rPr>
          <w:rFonts w:ascii="David" w:hAnsi="David" w:cs="David"/>
          <w:b/>
          <w:bCs/>
          <w:sz w:val="24"/>
          <w:rtl/>
        </w:rPr>
        <w:t xml:space="preserve">חלק </w:t>
      </w:r>
      <w:r>
        <w:rPr>
          <w:rFonts w:ascii="David" w:hAnsi="David" w:cs="David" w:hint="cs"/>
          <w:b/>
          <w:bCs/>
          <w:sz w:val="24"/>
          <w:rtl/>
        </w:rPr>
        <w:t>ה</w:t>
      </w:r>
      <w:r w:rsidRPr="00751DCF">
        <w:rPr>
          <w:rFonts w:ascii="David" w:hAnsi="David" w:cs="David"/>
          <w:b/>
          <w:bCs/>
          <w:sz w:val="24"/>
          <w:rtl/>
        </w:rPr>
        <w:t xml:space="preserve">' </w:t>
      </w:r>
      <w:r w:rsidR="008454E3">
        <w:rPr>
          <w:rFonts w:ascii="David" w:hAnsi="David" w:cs="David"/>
          <w:b/>
          <w:bCs/>
          <w:sz w:val="24"/>
          <w:rtl/>
        </w:rPr>
        <w:t>-</w:t>
      </w:r>
      <w:r w:rsidRPr="00751DCF">
        <w:rPr>
          <w:rFonts w:ascii="David" w:hAnsi="David" w:cs="David"/>
          <w:b/>
          <w:bCs/>
          <w:sz w:val="24"/>
          <w:rtl/>
        </w:rPr>
        <w:t xml:space="preserve"> אירועי אבטחת מידע:</w:t>
      </w:r>
    </w:p>
    <w:p w14:paraId="27974BAA" w14:textId="77777777" w:rsidR="004826AD" w:rsidRPr="00751DCF" w:rsidRDefault="004826AD" w:rsidP="004826AD">
      <w:pPr>
        <w:pStyle w:val="ab"/>
        <w:numPr>
          <w:ilvl w:val="0"/>
          <w:numId w:val="65"/>
        </w:numPr>
        <w:tabs>
          <w:tab w:val="clear" w:pos="644"/>
        </w:tabs>
        <w:spacing w:after="0" w:line="360" w:lineRule="auto"/>
        <w:ind w:left="782" w:hanging="425"/>
        <w:jc w:val="both"/>
        <w:rPr>
          <w:rFonts w:ascii="David" w:hAnsi="David"/>
          <w:sz w:val="24"/>
        </w:rPr>
      </w:pPr>
      <w:r w:rsidRPr="00751DCF">
        <w:rPr>
          <w:rFonts w:ascii="David" w:hAnsi="David"/>
          <w:sz w:val="24"/>
          <w:rtl/>
        </w:rPr>
        <w:t>מבלי לגרוע מחובות דיווח אחרות, הספק ידווח לגורם הרלוונטי במשרד ולמרכז הארצי לניהול אירועי סייבר (</w:t>
      </w:r>
      <w:r w:rsidRPr="00751DCF">
        <w:rPr>
          <w:rFonts w:ascii="David" w:hAnsi="David"/>
          <w:sz w:val="24"/>
        </w:rPr>
        <w:t>CERT</w:t>
      </w:r>
      <w:r w:rsidRPr="00751DCF">
        <w:rPr>
          <w:rFonts w:ascii="David" w:hAnsi="David"/>
          <w:sz w:val="24"/>
          <w:rtl/>
        </w:rPr>
        <w:t>), בהקדם האפשרי, במהלך כל שעות היממה ובכל יום בשבוע, וללא שיהוי, על כל אירוע אבטחה אשר מסכן מידע או מערכות של המשרד או עלול להשפיע על יכולתו לעמוד בהתחייבויותיו נשוא ההסכם, ובפרט יודיע למשרד ולמכרז הארצי לניהול אירועי סייבר על האירועים הבאים:</w:t>
      </w:r>
    </w:p>
    <w:p w14:paraId="723E8CE7" w14:textId="77777777" w:rsidR="004826AD" w:rsidRPr="00751DCF" w:rsidRDefault="004826AD" w:rsidP="004826AD">
      <w:pPr>
        <w:pStyle w:val="3f4"/>
        <w:numPr>
          <w:ilvl w:val="1"/>
          <w:numId w:val="88"/>
        </w:numPr>
        <w:tabs>
          <w:tab w:val="clear" w:pos="1334"/>
          <w:tab w:val="left" w:pos="1502"/>
        </w:tabs>
        <w:spacing w:before="120"/>
        <w:ind w:left="1218" w:hanging="425"/>
        <w:contextualSpacing/>
        <w:jc w:val="both"/>
        <w:outlineLvl w:val="9"/>
        <w:rPr>
          <w:rFonts w:ascii="David" w:hAnsi="David"/>
        </w:rPr>
      </w:pPr>
      <w:r w:rsidRPr="00751DCF">
        <w:rPr>
          <w:rFonts w:ascii="David" w:hAnsi="David"/>
          <w:rtl/>
        </w:rPr>
        <w:t>אירוע אבטחה או תקיפת סייבר אשר הביאו לדלף מידע הקשור למשרד או לשיבושו של מידע או קוד תוכנה.</w:t>
      </w:r>
    </w:p>
    <w:p w14:paraId="64B05E95" w14:textId="77777777" w:rsidR="004826AD" w:rsidRPr="00751DCF" w:rsidRDefault="004826AD" w:rsidP="004826AD">
      <w:pPr>
        <w:pStyle w:val="3f4"/>
        <w:numPr>
          <w:ilvl w:val="1"/>
          <w:numId w:val="88"/>
        </w:numPr>
        <w:tabs>
          <w:tab w:val="clear" w:pos="1334"/>
          <w:tab w:val="left" w:pos="1502"/>
        </w:tabs>
        <w:spacing w:before="120"/>
        <w:ind w:left="1218" w:hanging="425"/>
        <w:contextualSpacing/>
        <w:jc w:val="both"/>
        <w:outlineLvl w:val="9"/>
        <w:rPr>
          <w:rFonts w:ascii="David" w:hAnsi="David"/>
        </w:rPr>
      </w:pPr>
      <w:r w:rsidRPr="00751DCF">
        <w:rPr>
          <w:rFonts w:ascii="David" w:hAnsi="David"/>
          <w:rtl/>
        </w:rPr>
        <w:t>אירוע אבטחה או ניסיון תקיפת סייבר אשר עלול להביא לפגיעה במערכות המשרד, במערכות המסופקות לו, במידע של המשרד או בקוד המשמש אותו.</w:t>
      </w:r>
    </w:p>
    <w:p w14:paraId="5D29687F" w14:textId="77777777" w:rsidR="004826AD" w:rsidRPr="00751DCF" w:rsidRDefault="004826AD" w:rsidP="004826AD">
      <w:pPr>
        <w:pStyle w:val="3f4"/>
        <w:numPr>
          <w:ilvl w:val="1"/>
          <w:numId w:val="88"/>
        </w:numPr>
        <w:tabs>
          <w:tab w:val="clear" w:pos="1334"/>
          <w:tab w:val="left" w:pos="1502"/>
        </w:tabs>
        <w:spacing w:before="0" w:after="0"/>
        <w:ind w:left="1218" w:hanging="425"/>
        <w:contextualSpacing/>
        <w:jc w:val="both"/>
        <w:outlineLvl w:val="9"/>
        <w:rPr>
          <w:rFonts w:ascii="David" w:hAnsi="David"/>
        </w:rPr>
      </w:pPr>
      <w:r w:rsidRPr="00751DCF">
        <w:rPr>
          <w:rFonts w:ascii="David" w:hAnsi="David"/>
          <w:rtl/>
        </w:rPr>
        <w:t xml:space="preserve">אירוע אבטחה או ניסיון תקיפת סייבר אשר מטרתו לאסוף מידע על המשרד. </w:t>
      </w:r>
    </w:p>
    <w:p w14:paraId="189ABF55" w14:textId="77777777" w:rsidR="004826AD" w:rsidRPr="00751DCF" w:rsidRDefault="004826AD" w:rsidP="004826AD">
      <w:pPr>
        <w:pStyle w:val="ab"/>
        <w:numPr>
          <w:ilvl w:val="0"/>
          <w:numId w:val="65"/>
        </w:numPr>
        <w:tabs>
          <w:tab w:val="clear" w:pos="644"/>
        </w:tabs>
        <w:spacing w:after="0" w:line="360" w:lineRule="auto"/>
        <w:ind w:left="782" w:hanging="425"/>
        <w:jc w:val="both"/>
        <w:rPr>
          <w:rFonts w:ascii="David" w:hAnsi="David"/>
          <w:sz w:val="24"/>
        </w:rPr>
      </w:pPr>
      <w:bookmarkStart w:id="934" w:name="_Ref142298841"/>
      <w:r w:rsidRPr="00751DCF">
        <w:rPr>
          <w:rFonts w:ascii="David" w:hAnsi="David"/>
          <w:sz w:val="24"/>
          <w:rtl/>
        </w:rPr>
        <w:t>הדיווח למשרד יעשה באמצעות פרטי הקשר של המשרד אשר מפורטים להלן:</w:t>
      </w:r>
      <w:bookmarkEnd w:id="934"/>
      <w:r w:rsidRPr="00751DCF">
        <w:rPr>
          <w:rFonts w:ascii="David" w:hAnsi="David"/>
          <w:sz w:val="24"/>
          <w:rtl/>
        </w:rPr>
        <w:t xml:space="preserve"> </w:t>
      </w:r>
      <w:bookmarkStart w:id="935" w:name="_Ref142298882"/>
      <w:r>
        <w:rPr>
          <w:rFonts w:ascii="David" w:hAnsi="David"/>
          <w:sz w:val="24"/>
        </w:rPr>
        <w:fldChar w:fldCharType="begin"/>
      </w:r>
      <w:r>
        <w:rPr>
          <w:rFonts w:ascii="David" w:hAnsi="David"/>
          <w:sz w:val="24"/>
        </w:rPr>
        <w:instrText xml:space="preserve"> HYPERLINK "mailto:yuval.zana@labor.gov.il" </w:instrText>
      </w:r>
      <w:r>
        <w:rPr>
          <w:rFonts w:ascii="David" w:hAnsi="David"/>
          <w:sz w:val="24"/>
        </w:rPr>
        <w:fldChar w:fldCharType="separate"/>
      </w:r>
      <w:r w:rsidRPr="005B0ECA">
        <w:rPr>
          <w:rStyle w:val="Hyperlink"/>
          <w:rFonts w:ascii="David" w:hAnsi="David"/>
        </w:rPr>
        <w:t>yuval.zana@labor.gov.il</w:t>
      </w:r>
      <w:r>
        <w:rPr>
          <w:rFonts w:ascii="David" w:hAnsi="David"/>
          <w:sz w:val="24"/>
        </w:rPr>
        <w:fldChar w:fldCharType="end"/>
      </w:r>
      <w:r>
        <w:rPr>
          <w:rFonts w:ascii="David" w:hAnsi="David"/>
          <w:sz w:val="24"/>
        </w:rPr>
        <w:t xml:space="preserve"> </w:t>
      </w:r>
      <w:r w:rsidRPr="00751DCF">
        <w:rPr>
          <w:rFonts w:ascii="David" w:hAnsi="David"/>
          <w:sz w:val="24"/>
          <w:rtl/>
        </w:rPr>
        <w:t>.הדיווח למרכז הארצי לניהול אירועי סייבר (</w:t>
      </w:r>
      <w:r w:rsidRPr="00751DCF">
        <w:rPr>
          <w:rFonts w:ascii="David" w:hAnsi="David"/>
          <w:sz w:val="24"/>
        </w:rPr>
        <w:t>CERT</w:t>
      </w:r>
      <w:r w:rsidRPr="00751DCF">
        <w:rPr>
          <w:rFonts w:ascii="David" w:hAnsi="David"/>
          <w:sz w:val="24"/>
          <w:rtl/>
        </w:rPr>
        <w:t>) יעשה באחד מהאמצעים הבאים:</w:t>
      </w:r>
      <w:bookmarkEnd w:id="935"/>
    </w:p>
    <w:p w14:paraId="03AAE8A3" w14:textId="77777777" w:rsidR="004826AD" w:rsidRPr="00751DCF" w:rsidRDefault="004826AD" w:rsidP="004826AD">
      <w:pPr>
        <w:pStyle w:val="-2"/>
        <w:numPr>
          <w:ilvl w:val="0"/>
          <w:numId w:val="0"/>
        </w:numPr>
        <w:spacing w:line="360" w:lineRule="auto"/>
        <w:ind w:left="793" w:hanging="138"/>
        <w:jc w:val="both"/>
        <w:rPr>
          <w:rFonts w:ascii="David" w:hAnsi="David"/>
          <w:rtl/>
        </w:rPr>
      </w:pPr>
      <w:r w:rsidRPr="00751DCF">
        <w:rPr>
          <w:rFonts w:ascii="David" w:hAnsi="David"/>
          <w:b w:val="0"/>
          <w:bCs w:val="0"/>
          <w:rtl/>
        </w:rPr>
        <w:t xml:space="preserve"> חיוג</w:t>
      </w:r>
      <w:r w:rsidRPr="00751DCF">
        <w:rPr>
          <w:rFonts w:ascii="David" w:hAnsi="David"/>
          <w:b w:val="0"/>
          <w:bCs w:val="0"/>
          <w:color w:val="272727"/>
          <w:shd w:val="clear" w:color="auto" w:fill="FFFFFF"/>
          <w:rtl/>
        </w:rPr>
        <w:t xml:space="preserve"> חירום מקוצר ל</w:t>
      </w:r>
      <w:r w:rsidRPr="00751DCF">
        <w:rPr>
          <w:rFonts w:ascii="David" w:hAnsi="David"/>
          <w:b w:val="0"/>
          <w:bCs w:val="0"/>
          <w:shd w:val="clear" w:color="auto" w:fill="FFFFFF"/>
          <w:rtl/>
        </w:rPr>
        <w:t>מרכז המבצעי לניהול אירועי סייבר</w:t>
      </w:r>
      <w:r w:rsidRPr="00751DCF">
        <w:rPr>
          <w:rFonts w:ascii="David" w:hAnsi="David"/>
          <w:b w:val="0"/>
          <w:bCs w:val="0"/>
          <w:color w:val="272727"/>
          <w:shd w:val="clear" w:color="auto" w:fill="FFFFFF"/>
          <w:rtl/>
        </w:rPr>
        <w:t xml:space="preserve"> במספר 119</w:t>
      </w:r>
      <w:r w:rsidRPr="00751DCF">
        <w:rPr>
          <w:rFonts w:ascii="David" w:hAnsi="David"/>
          <w:b w:val="0"/>
          <w:bCs w:val="0"/>
          <w:rtl/>
        </w:rPr>
        <w:t>.</w:t>
      </w:r>
      <w:r w:rsidRPr="00751DCF">
        <w:rPr>
          <w:rFonts w:ascii="David" w:hAnsi="David"/>
          <w:b w:val="0"/>
          <w:bCs w:val="0"/>
          <w:shd w:val="clear" w:color="auto" w:fill="FFFFFF"/>
          <w:rtl/>
        </w:rPr>
        <w:t xml:space="preserve"> </w:t>
      </w:r>
      <w:r w:rsidRPr="00751DCF">
        <w:rPr>
          <w:rFonts w:ascii="David" w:hAnsi="David"/>
          <w:b w:val="0"/>
          <w:bCs w:val="0"/>
          <w:rtl/>
        </w:rPr>
        <w:t xml:space="preserve">פניה באמצעות הדואר האלקטרוני: </w:t>
      </w:r>
      <w:hyperlink r:id="rId43" w:history="1">
        <w:r w:rsidRPr="00751DCF">
          <w:rPr>
            <w:rStyle w:val="Hyperlink"/>
            <w:rFonts w:ascii="David" w:hAnsi="David"/>
            <w:b w:val="0"/>
            <w:bCs w:val="0"/>
          </w:rPr>
          <w:t>119@cyber.gov.il</w:t>
        </w:r>
      </w:hyperlink>
      <w:r w:rsidRPr="00751DCF">
        <w:rPr>
          <w:rFonts w:ascii="David" w:hAnsi="David"/>
          <w:b w:val="0"/>
          <w:bCs w:val="0"/>
          <w:color w:val="212529"/>
          <w:rtl/>
        </w:rPr>
        <w:t>.</w:t>
      </w:r>
      <w:r w:rsidRPr="00751DCF">
        <w:rPr>
          <w:rFonts w:ascii="David" w:hAnsi="David"/>
          <w:b w:val="0"/>
          <w:bCs w:val="0"/>
          <w:rtl/>
        </w:rPr>
        <w:t xml:space="preserve"> </w:t>
      </w:r>
    </w:p>
    <w:p w14:paraId="4EAB7700" w14:textId="77777777" w:rsidR="004826AD" w:rsidRPr="00751DCF" w:rsidRDefault="004826AD" w:rsidP="004826AD">
      <w:pPr>
        <w:pStyle w:val="ab"/>
        <w:numPr>
          <w:ilvl w:val="0"/>
          <w:numId w:val="65"/>
        </w:numPr>
        <w:tabs>
          <w:tab w:val="clear" w:pos="644"/>
        </w:tabs>
        <w:spacing w:after="0" w:line="360" w:lineRule="auto"/>
        <w:ind w:left="782" w:hanging="425"/>
        <w:jc w:val="both"/>
        <w:rPr>
          <w:rFonts w:ascii="David" w:hAnsi="David"/>
          <w:sz w:val="24"/>
          <w:rtl/>
        </w:rPr>
      </w:pPr>
      <w:bookmarkStart w:id="936" w:name="_Ref138676987"/>
      <w:r w:rsidRPr="00751DCF">
        <w:rPr>
          <w:rFonts w:ascii="David" w:hAnsi="David"/>
          <w:sz w:val="24"/>
          <w:rtl/>
        </w:rPr>
        <w:t>במקרים האמורים לעיל, על הספק להודיע למשרד ולמרכז הארצי לניהול אירועי סייבר על התרחשות האירוע ועל כל פרט נוסף ביחס לאירוע זה. חובה זה תחול גם אם אין ביד הספק את כלל המידע הרלוונטי, ועליו יהיה לעדכן את דיווחיו בהתאם למידע שיצטבר אצלו ולהנחיות המשרד. על הדיווח לכלול לפחות את הפרטים הבאים:</w:t>
      </w:r>
      <w:bookmarkEnd w:id="936"/>
      <w:r w:rsidRPr="00751DCF">
        <w:rPr>
          <w:rFonts w:ascii="David" w:hAnsi="David"/>
          <w:sz w:val="24"/>
          <w:rtl/>
        </w:rPr>
        <w:t xml:space="preserve"> </w:t>
      </w:r>
    </w:p>
    <w:p w14:paraId="23012746" w14:textId="77777777" w:rsidR="004826AD" w:rsidRPr="00751DCF" w:rsidRDefault="004826AD" w:rsidP="004826AD">
      <w:pPr>
        <w:pStyle w:val="3f4"/>
        <w:numPr>
          <w:ilvl w:val="2"/>
          <w:numId w:val="89"/>
        </w:numPr>
        <w:tabs>
          <w:tab w:val="clear" w:pos="1334"/>
          <w:tab w:val="left" w:pos="1502"/>
        </w:tabs>
        <w:spacing w:before="0" w:after="0"/>
        <w:contextualSpacing/>
        <w:jc w:val="both"/>
        <w:outlineLvl w:val="9"/>
        <w:rPr>
          <w:rFonts w:ascii="David" w:hAnsi="David"/>
        </w:rPr>
      </w:pPr>
      <w:r w:rsidRPr="00751DCF">
        <w:rPr>
          <w:rFonts w:ascii="David" w:hAnsi="David"/>
          <w:rtl/>
        </w:rPr>
        <w:t>תיאור כללי של האירוע, אופן התרחשותו, ציר הזמן הידוע של האירוע וכולי.</w:t>
      </w:r>
    </w:p>
    <w:p w14:paraId="7E4C6DF6" w14:textId="77777777" w:rsidR="004826AD" w:rsidRPr="00751DCF" w:rsidRDefault="004826AD" w:rsidP="004826AD">
      <w:pPr>
        <w:pStyle w:val="3f4"/>
        <w:numPr>
          <w:ilvl w:val="2"/>
          <w:numId w:val="89"/>
        </w:numPr>
        <w:tabs>
          <w:tab w:val="clear" w:pos="1334"/>
          <w:tab w:val="left" w:pos="1502"/>
        </w:tabs>
        <w:spacing w:before="0" w:after="0"/>
        <w:contextualSpacing/>
        <w:jc w:val="both"/>
        <w:outlineLvl w:val="9"/>
        <w:rPr>
          <w:rFonts w:ascii="David" w:hAnsi="David"/>
        </w:rPr>
      </w:pPr>
      <w:r w:rsidRPr="00751DCF">
        <w:rPr>
          <w:rFonts w:ascii="David" w:hAnsi="David"/>
          <w:rtl/>
        </w:rPr>
        <w:t xml:space="preserve">אופן הטיפול באירוע, והאמצעים הננקטים באופן מידי לצורך צמצום הנזק ומזעור החשיפה בטווח הזמן המידי. </w:t>
      </w:r>
    </w:p>
    <w:p w14:paraId="552365C9" w14:textId="77777777" w:rsidR="004826AD" w:rsidRPr="00751DCF" w:rsidRDefault="004826AD" w:rsidP="004826AD">
      <w:pPr>
        <w:pStyle w:val="3f4"/>
        <w:numPr>
          <w:ilvl w:val="2"/>
          <w:numId w:val="89"/>
        </w:numPr>
        <w:tabs>
          <w:tab w:val="clear" w:pos="1334"/>
          <w:tab w:val="left" w:pos="1502"/>
        </w:tabs>
        <w:spacing w:before="0" w:after="0"/>
        <w:contextualSpacing/>
        <w:jc w:val="both"/>
        <w:outlineLvl w:val="9"/>
        <w:rPr>
          <w:rFonts w:ascii="David" w:hAnsi="David"/>
        </w:rPr>
      </w:pPr>
      <w:r w:rsidRPr="00751DCF">
        <w:rPr>
          <w:rFonts w:ascii="David" w:hAnsi="David"/>
          <w:rtl/>
        </w:rPr>
        <w:t>המערכות אשר נפגעו או היו היעד לתקיפה.</w:t>
      </w:r>
    </w:p>
    <w:p w14:paraId="4A04ADC1" w14:textId="77777777" w:rsidR="004826AD" w:rsidRPr="00751DCF" w:rsidRDefault="004826AD" w:rsidP="004826AD">
      <w:pPr>
        <w:pStyle w:val="3f4"/>
        <w:numPr>
          <w:ilvl w:val="2"/>
          <w:numId w:val="89"/>
        </w:numPr>
        <w:tabs>
          <w:tab w:val="clear" w:pos="1334"/>
          <w:tab w:val="left" w:pos="1502"/>
        </w:tabs>
        <w:spacing w:before="0" w:after="0"/>
        <w:contextualSpacing/>
        <w:jc w:val="both"/>
        <w:outlineLvl w:val="9"/>
        <w:rPr>
          <w:rFonts w:ascii="David" w:hAnsi="David"/>
        </w:rPr>
      </w:pPr>
      <w:r w:rsidRPr="00751DCF">
        <w:rPr>
          <w:rFonts w:ascii="David" w:hAnsi="David"/>
          <w:rtl/>
        </w:rPr>
        <w:t>המידע אשר זלג, נפגע או שהיה היעד לתקיפה.</w:t>
      </w:r>
    </w:p>
    <w:p w14:paraId="308AA7DF" w14:textId="77777777" w:rsidR="004826AD" w:rsidRPr="00751DCF" w:rsidRDefault="004826AD" w:rsidP="004826AD">
      <w:pPr>
        <w:pStyle w:val="3f4"/>
        <w:numPr>
          <w:ilvl w:val="2"/>
          <w:numId w:val="89"/>
        </w:numPr>
        <w:tabs>
          <w:tab w:val="clear" w:pos="1334"/>
          <w:tab w:val="left" w:pos="1502"/>
        </w:tabs>
        <w:spacing w:before="0" w:after="0"/>
        <w:contextualSpacing/>
        <w:jc w:val="both"/>
        <w:outlineLvl w:val="9"/>
        <w:rPr>
          <w:rFonts w:ascii="David" w:hAnsi="David"/>
        </w:rPr>
      </w:pPr>
      <w:r w:rsidRPr="00751DCF">
        <w:rPr>
          <w:rFonts w:ascii="David" w:hAnsi="David"/>
          <w:rtl/>
        </w:rPr>
        <w:t>ניתוח דרכי התקיפה, החולשות ששימשו את התקיפה וכל מידע רלוונטי אחר.</w:t>
      </w:r>
    </w:p>
    <w:p w14:paraId="5256D8EC" w14:textId="77777777" w:rsidR="004826AD" w:rsidRPr="00751DCF" w:rsidRDefault="004826AD" w:rsidP="004826AD">
      <w:pPr>
        <w:pStyle w:val="3f4"/>
        <w:numPr>
          <w:ilvl w:val="2"/>
          <w:numId w:val="89"/>
        </w:numPr>
        <w:tabs>
          <w:tab w:val="clear" w:pos="1334"/>
          <w:tab w:val="left" w:pos="1502"/>
        </w:tabs>
        <w:spacing w:before="0" w:after="0"/>
        <w:contextualSpacing/>
        <w:jc w:val="both"/>
        <w:outlineLvl w:val="9"/>
        <w:rPr>
          <w:rFonts w:ascii="David" w:hAnsi="David"/>
        </w:rPr>
      </w:pPr>
      <w:r w:rsidRPr="00751DCF">
        <w:rPr>
          <w:rFonts w:ascii="David" w:hAnsi="David"/>
          <w:rtl/>
        </w:rPr>
        <w:t>פעולות מתקנות למניעת הישנות אירועים אלו בעתיד.</w:t>
      </w:r>
    </w:p>
    <w:p w14:paraId="68CCB770" w14:textId="77777777" w:rsidR="004826AD" w:rsidRPr="00751DCF" w:rsidRDefault="004826AD" w:rsidP="004826AD">
      <w:pPr>
        <w:pStyle w:val="3f4"/>
        <w:numPr>
          <w:ilvl w:val="2"/>
          <w:numId w:val="89"/>
        </w:numPr>
        <w:tabs>
          <w:tab w:val="clear" w:pos="1334"/>
          <w:tab w:val="left" w:pos="1502"/>
        </w:tabs>
        <w:spacing w:before="0" w:after="0"/>
        <w:contextualSpacing/>
        <w:jc w:val="both"/>
        <w:outlineLvl w:val="9"/>
        <w:rPr>
          <w:rFonts w:ascii="David" w:hAnsi="David"/>
          <w:b/>
          <w:bCs/>
          <w:rtl/>
        </w:rPr>
      </w:pPr>
      <w:r w:rsidRPr="00751DCF">
        <w:rPr>
          <w:rFonts w:ascii="David" w:hAnsi="David"/>
          <w:rtl/>
        </w:rPr>
        <w:t xml:space="preserve">כל מידע אחר, שיידרש על ידי המשרד לצורך ניתוח האירוע. </w:t>
      </w:r>
    </w:p>
    <w:p w14:paraId="10A63E80" w14:textId="77777777" w:rsidR="004826AD" w:rsidRPr="00751DCF" w:rsidRDefault="004826AD" w:rsidP="004826AD">
      <w:pPr>
        <w:pStyle w:val="ab"/>
        <w:numPr>
          <w:ilvl w:val="0"/>
          <w:numId w:val="65"/>
        </w:numPr>
        <w:tabs>
          <w:tab w:val="clear" w:pos="644"/>
        </w:tabs>
        <w:spacing w:after="0" w:line="360" w:lineRule="auto"/>
        <w:ind w:left="782" w:hanging="425"/>
        <w:jc w:val="both"/>
        <w:rPr>
          <w:rFonts w:ascii="David" w:hAnsi="David"/>
          <w:sz w:val="24"/>
        </w:rPr>
      </w:pPr>
      <w:r w:rsidRPr="00751DCF">
        <w:rPr>
          <w:rFonts w:ascii="David" w:hAnsi="David"/>
          <w:sz w:val="24"/>
          <w:rtl/>
        </w:rPr>
        <w:t xml:space="preserve">חובת הדיווח המפורטת לעיל תוגבל למידע הרלוונטי למערכות הספק המשמשות למתן שירותים למשרד או מחזיקות במידע רגיש, ולא נדרש גילוי מידע של לקוחות או גורמים בלתי קשורים אחרים. </w:t>
      </w:r>
    </w:p>
    <w:p w14:paraId="54B85CCF" w14:textId="77777777" w:rsidR="004826AD" w:rsidRPr="00751DCF" w:rsidRDefault="004826AD" w:rsidP="004826AD">
      <w:pPr>
        <w:pStyle w:val="ab"/>
        <w:numPr>
          <w:ilvl w:val="0"/>
          <w:numId w:val="65"/>
        </w:numPr>
        <w:tabs>
          <w:tab w:val="clear" w:pos="644"/>
        </w:tabs>
        <w:spacing w:after="0" w:line="360" w:lineRule="auto"/>
        <w:ind w:left="782" w:hanging="425"/>
        <w:jc w:val="both"/>
        <w:rPr>
          <w:rFonts w:ascii="David" w:hAnsi="David"/>
          <w:sz w:val="24"/>
        </w:rPr>
      </w:pPr>
      <w:r w:rsidRPr="00751DCF">
        <w:rPr>
          <w:rFonts w:ascii="David" w:hAnsi="David"/>
          <w:sz w:val="24"/>
          <w:rtl/>
        </w:rPr>
        <w:t>יובהר כי האחריות לטפל באירוע אבטחה שאירע אצל או בשל מעורבותו של הספק או מי מטעמו ולהשיב את המצב לקדמותו כך שיתאפשר המשך מתן השירות, היא של הספק בלבד, וזאת בהתאם להנחיות ו/או דרישות המשרד.</w:t>
      </w:r>
    </w:p>
    <w:p w14:paraId="3FCD66C3" w14:textId="77777777" w:rsidR="004826AD" w:rsidRPr="00751DCF" w:rsidRDefault="004826AD" w:rsidP="004826AD">
      <w:pPr>
        <w:pStyle w:val="ab"/>
        <w:numPr>
          <w:ilvl w:val="0"/>
          <w:numId w:val="65"/>
        </w:numPr>
        <w:tabs>
          <w:tab w:val="clear" w:pos="644"/>
        </w:tabs>
        <w:spacing w:after="0" w:line="360" w:lineRule="auto"/>
        <w:ind w:left="782" w:hanging="425"/>
        <w:jc w:val="both"/>
        <w:rPr>
          <w:rFonts w:ascii="David" w:hAnsi="David"/>
          <w:sz w:val="24"/>
        </w:rPr>
      </w:pPr>
      <w:r w:rsidRPr="00751DCF">
        <w:rPr>
          <w:rFonts w:ascii="David" w:hAnsi="David"/>
          <w:sz w:val="24"/>
          <w:rtl/>
        </w:rPr>
        <w:t xml:space="preserve">הספק מתחייב לשתף פעולה עם המשרד בכל אירוע אבטחה שאירע אצל או בשל מעורבותו של הספק או מי מטעמו.  </w:t>
      </w:r>
    </w:p>
    <w:p w14:paraId="45EC2074" w14:textId="77777777" w:rsidR="004826AD" w:rsidRPr="00751DCF" w:rsidRDefault="004826AD" w:rsidP="004826AD">
      <w:pPr>
        <w:pStyle w:val="ab"/>
        <w:numPr>
          <w:ilvl w:val="0"/>
          <w:numId w:val="65"/>
        </w:numPr>
        <w:tabs>
          <w:tab w:val="clear" w:pos="644"/>
        </w:tabs>
        <w:spacing w:after="0" w:line="360" w:lineRule="auto"/>
        <w:ind w:left="782" w:hanging="425"/>
        <w:jc w:val="both"/>
        <w:rPr>
          <w:rFonts w:ascii="David" w:hAnsi="David"/>
          <w:sz w:val="24"/>
          <w:rtl/>
        </w:rPr>
      </w:pPr>
      <w:r w:rsidRPr="00751DCF">
        <w:rPr>
          <w:rFonts w:ascii="David" w:hAnsi="David"/>
          <w:sz w:val="24"/>
          <w:rtl/>
        </w:rPr>
        <w:t>הספק יסייע למשרד למלא אחר חובותיו הנוגעות לאירוע אבטחה</w:t>
      </w:r>
      <w:r w:rsidRPr="00751DCF">
        <w:rPr>
          <w:rFonts w:ascii="David" w:hAnsi="David"/>
          <w:sz w:val="24"/>
        </w:rPr>
        <w:t>,</w:t>
      </w:r>
      <w:r w:rsidRPr="00751DCF">
        <w:rPr>
          <w:rFonts w:ascii="David" w:hAnsi="David"/>
          <w:sz w:val="24"/>
          <w:rtl/>
        </w:rPr>
        <w:t xml:space="preserve"> וכן יישא בעלויות הטיפול באירוע האבטחה (ככל שמדובר באירוע אבטחה שאירע אצל או בשל מעורבותו של הספק או מי מטעמו)</w:t>
      </w:r>
      <w:r w:rsidRPr="00751DCF">
        <w:rPr>
          <w:rFonts w:ascii="David" w:hAnsi="David"/>
          <w:sz w:val="24"/>
        </w:rPr>
        <w:t>,</w:t>
      </w:r>
      <w:r w:rsidRPr="00751DCF">
        <w:rPr>
          <w:rFonts w:ascii="David" w:hAnsi="David"/>
          <w:sz w:val="24"/>
          <w:rtl/>
        </w:rPr>
        <w:t xml:space="preserve"> חקירת האירוע ועדכון נשוא המידע</w:t>
      </w:r>
      <w:r w:rsidRPr="00751DCF">
        <w:rPr>
          <w:rFonts w:ascii="David" w:hAnsi="David"/>
          <w:sz w:val="24"/>
        </w:rPr>
        <w:t>,</w:t>
      </w:r>
      <w:r w:rsidRPr="00751DCF">
        <w:rPr>
          <w:rFonts w:ascii="David" w:hAnsi="David"/>
          <w:sz w:val="24"/>
          <w:rtl/>
        </w:rPr>
        <w:t xml:space="preserve"> ככל שהדבר נדרש מכוח הוראות דיני הגנת הפרטיות או הנחיות קצין אבטחת מידע מוסמך.</w:t>
      </w:r>
    </w:p>
    <w:p w14:paraId="0EA5E546" w14:textId="77777777" w:rsidR="004826AD" w:rsidRPr="00751DCF" w:rsidRDefault="004826AD" w:rsidP="004826AD">
      <w:pPr>
        <w:pStyle w:val="ab"/>
        <w:numPr>
          <w:ilvl w:val="0"/>
          <w:numId w:val="65"/>
        </w:numPr>
        <w:tabs>
          <w:tab w:val="clear" w:pos="644"/>
        </w:tabs>
        <w:spacing w:after="0" w:line="360" w:lineRule="auto"/>
        <w:ind w:left="782" w:hanging="425"/>
        <w:jc w:val="both"/>
        <w:rPr>
          <w:rFonts w:ascii="David" w:hAnsi="David"/>
          <w:sz w:val="24"/>
        </w:rPr>
      </w:pPr>
      <w:r w:rsidRPr="00751DCF">
        <w:rPr>
          <w:rFonts w:ascii="David" w:hAnsi="David"/>
          <w:sz w:val="24"/>
          <w:rtl/>
        </w:rPr>
        <w:t>הספק לא יענה לפניות מצדדים שלישיים הנוגעות לאירוע אבטחה וכן לא ישתף מיוזמתו פרטים על אודות אירוע האבטחה</w:t>
      </w:r>
      <w:r w:rsidRPr="00751DCF">
        <w:rPr>
          <w:rFonts w:ascii="David" w:hAnsi="David"/>
          <w:sz w:val="24"/>
        </w:rPr>
        <w:t>,</w:t>
      </w:r>
      <w:r w:rsidRPr="00751DCF">
        <w:rPr>
          <w:rFonts w:ascii="David" w:hAnsi="David"/>
          <w:sz w:val="24"/>
          <w:rtl/>
        </w:rPr>
        <w:t xml:space="preserve"> מבלי לקבל את אישור המשרד לכך מראש ובכתב</w:t>
      </w:r>
      <w:r w:rsidRPr="00751DCF">
        <w:rPr>
          <w:rFonts w:ascii="David" w:hAnsi="David"/>
          <w:sz w:val="24"/>
        </w:rPr>
        <w:t>,</w:t>
      </w:r>
      <w:r w:rsidRPr="00751DCF">
        <w:rPr>
          <w:rFonts w:ascii="David" w:hAnsi="David"/>
          <w:sz w:val="24"/>
          <w:rtl/>
        </w:rPr>
        <w:t xml:space="preserve"> אלא אם הוראות הדין מחייבות את הספק בעדכון כאמור.</w:t>
      </w:r>
    </w:p>
    <w:p w14:paraId="0D596DD3" w14:textId="1A5DF0AE" w:rsidR="004826AD" w:rsidRPr="00751DCF" w:rsidRDefault="004826AD" w:rsidP="004826AD">
      <w:pPr>
        <w:pStyle w:val="HNormal"/>
        <w:spacing w:before="240" w:after="0" w:line="360" w:lineRule="auto"/>
        <w:ind w:left="357"/>
        <w:rPr>
          <w:rFonts w:ascii="David" w:hAnsi="David" w:cs="David"/>
          <w:b/>
          <w:bCs/>
          <w:sz w:val="24"/>
          <w:rtl/>
        </w:rPr>
      </w:pPr>
      <w:bookmarkStart w:id="937" w:name="גיבוי_מידע"/>
      <w:r w:rsidRPr="00751DCF">
        <w:rPr>
          <w:rFonts w:ascii="David" w:hAnsi="David" w:cs="David"/>
          <w:b/>
          <w:bCs/>
          <w:sz w:val="24"/>
          <w:rtl/>
        </w:rPr>
        <w:t xml:space="preserve">חלק </w:t>
      </w:r>
      <w:r>
        <w:rPr>
          <w:rFonts w:ascii="David" w:hAnsi="David" w:cs="David" w:hint="cs"/>
          <w:b/>
          <w:bCs/>
          <w:sz w:val="24"/>
          <w:rtl/>
        </w:rPr>
        <w:t>ו</w:t>
      </w:r>
      <w:r w:rsidRPr="00751DCF">
        <w:rPr>
          <w:rFonts w:ascii="David" w:hAnsi="David" w:cs="David"/>
          <w:b/>
          <w:bCs/>
          <w:sz w:val="24"/>
          <w:rtl/>
        </w:rPr>
        <w:t xml:space="preserve">' </w:t>
      </w:r>
      <w:r w:rsidR="008454E3">
        <w:rPr>
          <w:rFonts w:ascii="David" w:hAnsi="David" w:cs="David"/>
          <w:b/>
          <w:bCs/>
          <w:sz w:val="24"/>
          <w:rtl/>
        </w:rPr>
        <w:t>-</w:t>
      </w:r>
      <w:r w:rsidRPr="00751DCF">
        <w:rPr>
          <w:rFonts w:ascii="David" w:hAnsi="David" w:cs="David"/>
          <w:b/>
          <w:bCs/>
          <w:sz w:val="24"/>
          <w:rtl/>
        </w:rPr>
        <w:t xml:space="preserve"> גיבוי מידע</w:t>
      </w:r>
      <w:bookmarkEnd w:id="937"/>
    </w:p>
    <w:p w14:paraId="3AD6DE64" w14:textId="77777777" w:rsidR="004826AD" w:rsidRPr="00751DCF" w:rsidRDefault="004826AD" w:rsidP="004826AD">
      <w:pPr>
        <w:pStyle w:val="ab"/>
        <w:numPr>
          <w:ilvl w:val="0"/>
          <w:numId w:val="69"/>
        </w:numPr>
        <w:tabs>
          <w:tab w:val="clear" w:pos="644"/>
        </w:tabs>
        <w:spacing w:after="0" w:line="360" w:lineRule="auto"/>
        <w:ind w:left="782" w:hanging="425"/>
        <w:jc w:val="both"/>
        <w:rPr>
          <w:rFonts w:ascii="David" w:hAnsi="David"/>
          <w:sz w:val="24"/>
        </w:rPr>
      </w:pPr>
      <w:r>
        <w:rPr>
          <w:rFonts w:ascii="David" w:hAnsi="David" w:hint="cs"/>
          <w:sz w:val="24"/>
          <w:rtl/>
        </w:rPr>
        <w:t xml:space="preserve">במידת הצורך, </w:t>
      </w:r>
      <w:r w:rsidRPr="00751DCF">
        <w:rPr>
          <w:rFonts w:ascii="David" w:hAnsi="David"/>
          <w:sz w:val="24"/>
          <w:rtl/>
        </w:rPr>
        <w:t>הספק נדרש לגבות את כל המערכות המעורבות במתן שירות למשרד וכן את המידע שכלול בהן ונוגע אליהן בהתאם להנחיות המשרד, כפי שיעודכנו מעת לעת</w:t>
      </w:r>
      <w:r>
        <w:rPr>
          <w:rFonts w:ascii="David" w:hAnsi="David" w:hint="cs"/>
          <w:sz w:val="24"/>
          <w:rtl/>
        </w:rPr>
        <w:t>.</w:t>
      </w:r>
    </w:p>
    <w:p w14:paraId="601E78A5" w14:textId="77777777" w:rsidR="004826AD" w:rsidRPr="00751DCF" w:rsidRDefault="004826AD" w:rsidP="004826AD">
      <w:pPr>
        <w:pStyle w:val="ab"/>
        <w:numPr>
          <w:ilvl w:val="0"/>
          <w:numId w:val="69"/>
        </w:numPr>
        <w:tabs>
          <w:tab w:val="clear" w:pos="644"/>
        </w:tabs>
        <w:spacing w:after="0" w:line="360" w:lineRule="auto"/>
        <w:ind w:left="782" w:hanging="425"/>
        <w:jc w:val="both"/>
        <w:rPr>
          <w:rFonts w:ascii="David" w:hAnsi="David"/>
          <w:sz w:val="24"/>
        </w:rPr>
      </w:pPr>
      <w:r w:rsidRPr="00751DCF">
        <w:rPr>
          <w:rFonts w:ascii="David" w:hAnsi="David"/>
          <w:sz w:val="24"/>
          <w:rtl/>
        </w:rPr>
        <w:t>המידע המגובה יהיה מוצפן ומוגן מפני דליפות / וירוסים / מזיקים / מתקפת כופרה.</w:t>
      </w:r>
    </w:p>
    <w:p w14:paraId="0C073560" w14:textId="77777777" w:rsidR="004826AD" w:rsidRPr="00751DCF" w:rsidRDefault="004826AD" w:rsidP="004826AD">
      <w:pPr>
        <w:pStyle w:val="ab"/>
        <w:numPr>
          <w:ilvl w:val="0"/>
          <w:numId w:val="69"/>
        </w:numPr>
        <w:tabs>
          <w:tab w:val="clear" w:pos="644"/>
        </w:tabs>
        <w:spacing w:after="0" w:line="360" w:lineRule="auto"/>
        <w:ind w:left="782" w:hanging="425"/>
        <w:jc w:val="both"/>
        <w:rPr>
          <w:rFonts w:ascii="David" w:hAnsi="David"/>
          <w:sz w:val="24"/>
          <w:rtl/>
        </w:rPr>
      </w:pPr>
      <w:r w:rsidRPr="00751DCF">
        <w:rPr>
          <w:rFonts w:ascii="David" w:hAnsi="David"/>
          <w:sz w:val="24"/>
          <w:rtl/>
        </w:rPr>
        <w:t>עותקים של הגיבויים השונים יעמדו לרשות המשרד ויועברו אל המשרד באופן מידי בהתאם לבקשת המשרד.</w:t>
      </w:r>
    </w:p>
    <w:p w14:paraId="0B9758C7" w14:textId="17DE89D6" w:rsidR="004826AD" w:rsidRPr="00751DCF" w:rsidRDefault="004826AD" w:rsidP="004826AD">
      <w:pPr>
        <w:pStyle w:val="HNormal"/>
        <w:spacing w:before="240" w:after="0" w:line="360" w:lineRule="auto"/>
        <w:ind w:left="357"/>
        <w:rPr>
          <w:rFonts w:ascii="David" w:hAnsi="David" w:cs="David"/>
          <w:b/>
          <w:bCs/>
          <w:sz w:val="24"/>
          <w:rtl/>
        </w:rPr>
      </w:pPr>
      <w:r w:rsidRPr="00751DCF">
        <w:rPr>
          <w:rFonts w:ascii="David" w:hAnsi="David" w:cs="David"/>
          <w:b/>
          <w:bCs/>
          <w:sz w:val="24"/>
          <w:rtl/>
        </w:rPr>
        <w:t xml:space="preserve">חלק </w:t>
      </w:r>
      <w:r>
        <w:rPr>
          <w:rFonts w:ascii="David" w:hAnsi="David" w:cs="David" w:hint="cs"/>
          <w:b/>
          <w:bCs/>
          <w:sz w:val="24"/>
          <w:rtl/>
        </w:rPr>
        <w:t>ז</w:t>
      </w:r>
      <w:r w:rsidRPr="00751DCF">
        <w:rPr>
          <w:rFonts w:ascii="David" w:hAnsi="David" w:cs="David"/>
          <w:b/>
          <w:bCs/>
          <w:sz w:val="24"/>
          <w:rtl/>
        </w:rPr>
        <w:t xml:space="preserve">' </w:t>
      </w:r>
      <w:r w:rsidR="008454E3">
        <w:rPr>
          <w:rFonts w:ascii="David" w:hAnsi="David" w:cs="David"/>
          <w:b/>
          <w:bCs/>
          <w:sz w:val="24"/>
          <w:rtl/>
        </w:rPr>
        <w:t>-</w:t>
      </w:r>
      <w:r w:rsidRPr="00751DCF">
        <w:rPr>
          <w:rFonts w:ascii="David" w:hAnsi="David" w:cs="David"/>
          <w:b/>
          <w:bCs/>
          <w:sz w:val="24"/>
          <w:rtl/>
        </w:rPr>
        <w:t xml:space="preserve"> מחיקה או השבת מידע למשרד:</w:t>
      </w:r>
    </w:p>
    <w:p w14:paraId="483586E9" w14:textId="77777777" w:rsidR="004826AD" w:rsidRPr="00751DCF" w:rsidRDefault="004826AD" w:rsidP="004826AD">
      <w:pPr>
        <w:pStyle w:val="ab"/>
        <w:numPr>
          <w:ilvl w:val="0"/>
          <w:numId w:val="69"/>
        </w:numPr>
        <w:tabs>
          <w:tab w:val="clear" w:pos="644"/>
        </w:tabs>
        <w:spacing w:after="0" w:line="360" w:lineRule="auto"/>
        <w:ind w:left="782" w:hanging="425"/>
        <w:jc w:val="both"/>
        <w:rPr>
          <w:rFonts w:ascii="David" w:hAnsi="David"/>
          <w:sz w:val="24"/>
          <w:rtl/>
        </w:rPr>
      </w:pPr>
      <w:bookmarkStart w:id="938" w:name="_Ref93321096"/>
      <w:r w:rsidRPr="00751DCF">
        <w:rPr>
          <w:rFonts w:ascii="David" w:hAnsi="David"/>
          <w:sz w:val="24"/>
          <w:rtl/>
        </w:rPr>
        <w:t>הספק מצהיר ומתחייב בזאת כי עם סיום ההתקשרות</w:t>
      </w:r>
      <w:r w:rsidRPr="00751DCF">
        <w:rPr>
          <w:rFonts w:ascii="David" w:hAnsi="David"/>
          <w:sz w:val="24"/>
        </w:rPr>
        <w:t>,</w:t>
      </w:r>
      <w:r w:rsidRPr="00751DCF">
        <w:rPr>
          <w:rFonts w:ascii="David" w:hAnsi="David"/>
          <w:sz w:val="24"/>
          <w:rtl/>
        </w:rPr>
        <w:t xml:space="preserve"> מכל סיבה שהיא</w:t>
      </w:r>
      <w:r w:rsidRPr="00751DCF">
        <w:rPr>
          <w:rFonts w:ascii="David" w:hAnsi="David"/>
          <w:sz w:val="24"/>
        </w:rPr>
        <w:t>,</w:t>
      </w:r>
      <w:r w:rsidRPr="00751DCF">
        <w:rPr>
          <w:rFonts w:ascii="David" w:hAnsi="David"/>
          <w:sz w:val="24"/>
          <w:rtl/>
        </w:rPr>
        <w:t xml:space="preserve"> או על פי דרישתו הראשונה של המשרד</w:t>
      </w:r>
      <w:r w:rsidRPr="00751DCF">
        <w:rPr>
          <w:rFonts w:ascii="David" w:hAnsi="David"/>
          <w:sz w:val="24"/>
        </w:rPr>
        <w:t>,</w:t>
      </w:r>
      <w:r w:rsidRPr="00751DCF">
        <w:rPr>
          <w:rFonts w:ascii="David" w:hAnsi="David"/>
          <w:sz w:val="24"/>
          <w:rtl/>
        </w:rPr>
        <w:t xml:space="preserve"> כל המידע שהגיע לרשות הספק ולכל מי מטעמו במסגרת מתן השירותים, יועבר במלואו אל המשרד ויימחק תוך זמן סביר ולא יאוחר מ</w:t>
      </w:r>
      <w:r w:rsidRPr="00751DCF">
        <w:rPr>
          <w:rFonts w:ascii="David" w:hAnsi="David"/>
          <w:sz w:val="24"/>
        </w:rPr>
        <w:t>30-</w:t>
      </w:r>
      <w:r w:rsidRPr="00751DCF">
        <w:rPr>
          <w:rFonts w:ascii="David" w:hAnsi="David"/>
          <w:sz w:val="24"/>
          <w:rtl/>
        </w:rPr>
        <w:t xml:space="preserve"> יום לאחר תום ההתקשרות בין הצדדים או פניית המשרד</w:t>
      </w:r>
      <w:r w:rsidRPr="00751DCF">
        <w:rPr>
          <w:rFonts w:ascii="David" w:hAnsi="David"/>
          <w:sz w:val="24"/>
        </w:rPr>
        <w:t>,</w:t>
      </w:r>
      <w:r w:rsidRPr="00751DCF">
        <w:rPr>
          <w:rFonts w:ascii="David" w:hAnsi="David"/>
          <w:sz w:val="24"/>
          <w:rtl/>
        </w:rPr>
        <w:t xml:space="preserve"> באופן בו כלל המידע יהיה בידי המשרד בלבד</w:t>
      </w:r>
      <w:r w:rsidRPr="00751DCF">
        <w:rPr>
          <w:rFonts w:ascii="David" w:hAnsi="David"/>
          <w:sz w:val="24"/>
        </w:rPr>
        <w:t>.</w:t>
      </w:r>
      <w:r w:rsidRPr="00751DCF">
        <w:rPr>
          <w:rFonts w:ascii="David" w:hAnsi="David"/>
          <w:sz w:val="24"/>
          <w:rtl/>
        </w:rPr>
        <w:t xml:space="preserve"> עם סיום המחיקה וההעברה, הספק יציג למשרד תצהיר חתום על ידי מורשי החתימה של הספק המאמת ביצוע פעולות מחיקה כאמור.</w:t>
      </w:r>
      <w:bookmarkEnd w:id="938"/>
    </w:p>
    <w:p w14:paraId="48857076" w14:textId="77777777" w:rsidR="004826AD" w:rsidRPr="00751DCF" w:rsidRDefault="004826AD" w:rsidP="004826AD">
      <w:pPr>
        <w:pStyle w:val="ab"/>
        <w:numPr>
          <w:ilvl w:val="0"/>
          <w:numId w:val="69"/>
        </w:numPr>
        <w:tabs>
          <w:tab w:val="clear" w:pos="644"/>
        </w:tabs>
        <w:spacing w:after="0" w:line="360" w:lineRule="auto"/>
        <w:ind w:left="782" w:hanging="425"/>
        <w:jc w:val="both"/>
        <w:rPr>
          <w:rFonts w:ascii="David" w:hAnsi="David"/>
          <w:sz w:val="24"/>
          <w:rtl/>
        </w:rPr>
      </w:pPr>
      <w:r w:rsidRPr="00751DCF">
        <w:rPr>
          <w:rFonts w:ascii="David" w:hAnsi="David"/>
          <w:sz w:val="24"/>
          <w:rtl/>
        </w:rPr>
        <w:t>אם הספק מחויב בהתאם להוראות הדין לשמור העתק מן המידע של המשרד</w:t>
      </w:r>
      <w:r w:rsidRPr="00751DCF">
        <w:rPr>
          <w:rFonts w:ascii="David" w:hAnsi="David"/>
          <w:sz w:val="24"/>
        </w:rPr>
        <w:t>,</w:t>
      </w:r>
      <w:r w:rsidRPr="00751DCF">
        <w:rPr>
          <w:rFonts w:ascii="David" w:hAnsi="David"/>
          <w:sz w:val="24"/>
          <w:rtl/>
        </w:rPr>
        <w:t xml:space="preserve"> יעשה הספק את מירב המאמצים לשמור את המידע בצורה אנונימית</w:t>
      </w:r>
      <w:r w:rsidRPr="00751DCF">
        <w:rPr>
          <w:rFonts w:ascii="David" w:hAnsi="David"/>
          <w:sz w:val="24"/>
        </w:rPr>
        <w:t>.</w:t>
      </w:r>
      <w:r w:rsidRPr="00751DCF">
        <w:rPr>
          <w:rFonts w:ascii="David" w:hAnsi="David"/>
          <w:sz w:val="24"/>
          <w:rtl/>
        </w:rPr>
        <w:t xml:space="preserve"> אם לא ניתן למחוק את הפרטים המזהים מהמידע</w:t>
      </w:r>
      <w:r w:rsidRPr="00751DCF">
        <w:rPr>
          <w:rFonts w:ascii="David" w:hAnsi="David"/>
          <w:sz w:val="24"/>
        </w:rPr>
        <w:t>,</w:t>
      </w:r>
      <w:r w:rsidRPr="00751DCF">
        <w:rPr>
          <w:rFonts w:ascii="David" w:hAnsi="David"/>
          <w:sz w:val="24"/>
          <w:rtl/>
        </w:rPr>
        <w:t xml:space="preserve"> יעדכן הספק</w:t>
      </w:r>
      <w:r w:rsidRPr="00751DCF">
        <w:rPr>
          <w:rFonts w:ascii="David" w:hAnsi="David"/>
          <w:sz w:val="24"/>
        </w:rPr>
        <w:t>,</w:t>
      </w:r>
      <w:r w:rsidRPr="00751DCF">
        <w:rPr>
          <w:rFonts w:ascii="David" w:hAnsi="David"/>
          <w:sz w:val="24"/>
          <w:rtl/>
        </w:rPr>
        <w:t xml:space="preserve"> מראש ובכתב את המשרד</w:t>
      </w:r>
      <w:r w:rsidRPr="00751DCF">
        <w:rPr>
          <w:rFonts w:ascii="David" w:hAnsi="David"/>
          <w:sz w:val="24"/>
        </w:rPr>
        <w:t>,</w:t>
      </w:r>
      <w:r w:rsidRPr="00751DCF">
        <w:rPr>
          <w:rFonts w:ascii="David" w:hAnsi="David"/>
          <w:sz w:val="24"/>
          <w:rtl/>
        </w:rPr>
        <w:t xml:space="preserve"> כי הוא נדרש על פי דין לשמור העתק מהמידע של המשרד ויכלול בהודעה זו את הדין המחייב והמועדים הנקובים בו.</w:t>
      </w:r>
    </w:p>
    <w:p w14:paraId="42383436" w14:textId="77777777" w:rsidR="004826AD" w:rsidRPr="00751DCF" w:rsidRDefault="004826AD" w:rsidP="004826AD">
      <w:pPr>
        <w:pStyle w:val="ab"/>
        <w:numPr>
          <w:ilvl w:val="0"/>
          <w:numId w:val="69"/>
        </w:numPr>
        <w:tabs>
          <w:tab w:val="clear" w:pos="644"/>
        </w:tabs>
        <w:spacing w:after="0" w:line="360" w:lineRule="auto"/>
        <w:ind w:left="782" w:hanging="425"/>
        <w:jc w:val="both"/>
        <w:rPr>
          <w:rFonts w:ascii="David" w:hAnsi="David"/>
          <w:sz w:val="24"/>
          <w:rtl/>
        </w:rPr>
      </w:pPr>
      <w:r w:rsidRPr="00751DCF">
        <w:rPr>
          <w:rFonts w:ascii="David" w:hAnsi="David"/>
          <w:sz w:val="24"/>
          <w:rtl/>
        </w:rPr>
        <w:t>ככל שקיימת הוראה בדין המחייבת שמירת המידע אצל הספק</w:t>
      </w:r>
      <w:r w:rsidRPr="00751DCF">
        <w:rPr>
          <w:rFonts w:ascii="David" w:hAnsi="David"/>
          <w:sz w:val="24"/>
        </w:rPr>
        <w:t>,</w:t>
      </w:r>
      <w:r w:rsidRPr="00751DCF">
        <w:rPr>
          <w:rFonts w:ascii="David" w:hAnsi="David"/>
          <w:sz w:val="24"/>
          <w:rtl/>
        </w:rPr>
        <w:t xml:space="preserve"> הספק מצהיר ומתחייב בזאת כי אמצעי האבטחה שהוגדרו בהתקשרות עם המשרד</w:t>
      </w:r>
      <w:r w:rsidRPr="00751DCF">
        <w:rPr>
          <w:rFonts w:ascii="David" w:hAnsi="David"/>
          <w:sz w:val="24"/>
        </w:rPr>
        <w:t>,</w:t>
      </w:r>
      <w:r w:rsidRPr="00751DCF">
        <w:rPr>
          <w:rFonts w:ascii="David" w:hAnsi="David"/>
          <w:sz w:val="24"/>
          <w:rtl/>
        </w:rPr>
        <w:t xml:space="preserve"> יישארו בתוקף לכל אורך תקופת שמירת</w:t>
      </w:r>
      <w:r w:rsidRPr="00751DCF">
        <w:rPr>
          <w:rFonts w:ascii="David" w:hAnsi="David"/>
          <w:spacing w:val="5"/>
          <w:sz w:val="24"/>
          <w:rtl/>
        </w:rPr>
        <w:t xml:space="preserve"> </w:t>
      </w:r>
      <w:r w:rsidRPr="00751DCF">
        <w:rPr>
          <w:rFonts w:ascii="David" w:hAnsi="David"/>
          <w:sz w:val="24"/>
          <w:rtl/>
        </w:rPr>
        <w:t>המידע</w:t>
      </w:r>
      <w:r w:rsidRPr="00751DCF">
        <w:rPr>
          <w:rFonts w:ascii="David" w:hAnsi="David"/>
          <w:spacing w:val="9"/>
          <w:sz w:val="24"/>
          <w:rtl/>
        </w:rPr>
        <w:t xml:space="preserve"> </w:t>
      </w:r>
      <w:r w:rsidRPr="00751DCF">
        <w:rPr>
          <w:rFonts w:ascii="David" w:hAnsi="David"/>
          <w:sz w:val="24"/>
          <w:rtl/>
        </w:rPr>
        <w:t>ועם</w:t>
      </w:r>
      <w:r w:rsidRPr="00751DCF">
        <w:rPr>
          <w:rFonts w:ascii="David" w:hAnsi="David"/>
          <w:spacing w:val="5"/>
          <w:sz w:val="24"/>
          <w:rtl/>
        </w:rPr>
        <w:t xml:space="preserve"> </w:t>
      </w:r>
      <w:r w:rsidRPr="00751DCF">
        <w:rPr>
          <w:rFonts w:ascii="David" w:hAnsi="David"/>
          <w:sz w:val="24"/>
          <w:rtl/>
        </w:rPr>
        <w:t>הגיע</w:t>
      </w:r>
      <w:r w:rsidRPr="00751DCF">
        <w:rPr>
          <w:rFonts w:ascii="David" w:hAnsi="David"/>
          <w:spacing w:val="4"/>
          <w:sz w:val="24"/>
          <w:rtl/>
        </w:rPr>
        <w:t xml:space="preserve"> </w:t>
      </w:r>
      <w:r w:rsidRPr="00751DCF">
        <w:rPr>
          <w:rFonts w:ascii="David" w:hAnsi="David"/>
          <w:sz w:val="24"/>
          <w:rtl/>
        </w:rPr>
        <w:t>מועד</w:t>
      </w:r>
      <w:r w:rsidRPr="00751DCF">
        <w:rPr>
          <w:rFonts w:ascii="David" w:hAnsi="David"/>
          <w:spacing w:val="5"/>
          <w:sz w:val="24"/>
          <w:rtl/>
        </w:rPr>
        <w:t xml:space="preserve"> </w:t>
      </w:r>
      <w:r w:rsidRPr="00751DCF">
        <w:rPr>
          <w:rFonts w:ascii="David" w:hAnsi="David"/>
          <w:sz w:val="24"/>
          <w:rtl/>
        </w:rPr>
        <w:t>פקיעת חובת השמירה</w:t>
      </w:r>
      <w:r w:rsidRPr="00751DCF">
        <w:rPr>
          <w:rFonts w:ascii="David" w:hAnsi="David"/>
          <w:spacing w:val="4"/>
          <w:sz w:val="24"/>
          <w:rtl/>
        </w:rPr>
        <w:t xml:space="preserve"> </w:t>
      </w:r>
      <w:r w:rsidRPr="00751DCF">
        <w:rPr>
          <w:rFonts w:ascii="David" w:hAnsi="David"/>
          <w:sz w:val="24"/>
          <w:rtl/>
        </w:rPr>
        <w:t xml:space="preserve">הקבוע בדין ידאג הספק למחיקה של המידע ושל כל עותק שלו, ויציג למשרד תצהיר כקבוע בסעיף </w:t>
      </w:r>
      <w:r w:rsidRPr="00751DCF">
        <w:rPr>
          <w:rFonts w:ascii="David" w:hAnsi="David"/>
          <w:spacing w:val="-3"/>
          <w:sz w:val="24"/>
          <w:cs/>
        </w:rPr>
        <w:t>‎</w:t>
      </w:r>
      <w:r w:rsidRPr="00751DCF">
        <w:rPr>
          <w:rFonts w:ascii="David" w:hAnsi="David"/>
          <w:spacing w:val="-3"/>
          <w:sz w:val="24"/>
        </w:rPr>
        <w:t>1</w:t>
      </w:r>
      <w:r w:rsidRPr="00751DCF">
        <w:rPr>
          <w:rFonts w:ascii="David" w:hAnsi="David"/>
          <w:spacing w:val="-3"/>
          <w:sz w:val="24"/>
          <w:rtl/>
        </w:rPr>
        <w:t xml:space="preserve"> </w:t>
      </w:r>
      <w:r w:rsidRPr="00751DCF">
        <w:rPr>
          <w:rFonts w:ascii="David" w:hAnsi="David"/>
          <w:sz w:val="24"/>
          <w:rtl/>
        </w:rPr>
        <w:t>לעיל.</w:t>
      </w:r>
    </w:p>
    <w:p w14:paraId="0137D131" w14:textId="77777777" w:rsidR="004826AD" w:rsidRPr="00751DCF" w:rsidRDefault="004826AD" w:rsidP="004826AD">
      <w:pPr>
        <w:pStyle w:val="HNormal"/>
        <w:spacing w:before="240" w:after="0" w:line="360" w:lineRule="auto"/>
        <w:ind w:left="357"/>
        <w:rPr>
          <w:rFonts w:ascii="David" w:hAnsi="David" w:cs="David"/>
          <w:b/>
          <w:bCs/>
          <w:sz w:val="24"/>
          <w:rtl/>
        </w:rPr>
      </w:pPr>
      <w:r w:rsidRPr="00751DCF">
        <w:rPr>
          <w:rFonts w:ascii="David" w:hAnsi="David" w:cs="David"/>
          <w:b/>
          <w:bCs/>
          <w:sz w:val="24"/>
          <w:rtl/>
        </w:rPr>
        <w:t xml:space="preserve">חלק </w:t>
      </w:r>
      <w:r>
        <w:rPr>
          <w:rFonts w:ascii="David" w:hAnsi="David" w:cs="David" w:hint="cs"/>
          <w:b/>
          <w:bCs/>
          <w:sz w:val="24"/>
          <w:rtl/>
        </w:rPr>
        <w:t>ח</w:t>
      </w:r>
      <w:r w:rsidRPr="00751DCF">
        <w:rPr>
          <w:rFonts w:ascii="David" w:hAnsi="David" w:cs="David"/>
          <w:b/>
          <w:bCs/>
          <w:sz w:val="24"/>
          <w:rtl/>
        </w:rPr>
        <w:t>' - הנחיות נוספות:</w:t>
      </w:r>
    </w:p>
    <w:p w14:paraId="5560E28C" w14:textId="77777777" w:rsidR="004826AD" w:rsidRPr="00751DCF" w:rsidRDefault="004826AD" w:rsidP="004826AD">
      <w:pPr>
        <w:pStyle w:val="ab"/>
        <w:numPr>
          <w:ilvl w:val="0"/>
          <w:numId w:val="70"/>
        </w:numPr>
        <w:tabs>
          <w:tab w:val="clear" w:pos="644"/>
        </w:tabs>
        <w:spacing w:after="0" w:line="360" w:lineRule="auto"/>
        <w:ind w:left="782" w:hanging="425"/>
        <w:jc w:val="both"/>
        <w:rPr>
          <w:rFonts w:ascii="David" w:hAnsi="David"/>
          <w:sz w:val="24"/>
          <w:rtl/>
        </w:rPr>
      </w:pPr>
      <w:r w:rsidRPr="00751DCF">
        <w:rPr>
          <w:rFonts w:ascii="David" w:hAnsi="David"/>
          <w:sz w:val="24"/>
          <w:rtl/>
        </w:rPr>
        <w:t>הספק</w:t>
      </w:r>
      <w:r w:rsidRPr="00751DCF">
        <w:rPr>
          <w:rFonts w:ascii="David" w:hAnsi="David"/>
          <w:spacing w:val="8"/>
          <w:sz w:val="24"/>
          <w:rtl/>
        </w:rPr>
        <w:t xml:space="preserve"> </w:t>
      </w:r>
      <w:r w:rsidRPr="00751DCF">
        <w:rPr>
          <w:rFonts w:ascii="David" w:hAnsi="David"/>
          <w:sz w:val="24"/>
          <w:rtl/>
        </w:rPr>
        <w:t>יעמיד</w:t>
      </w:r>
      <w:r w:rsidRPr="00751DCF">
        <w:rPr>
          <w:rFonts w:ascii="David" w:hAnsi="David"/>
          <w:spacing w:val="5"/>
          <w:sz w:val="24"/>
          <w:rtl/>
        </w:rPr>
        <w:t xml:space="preserve"> </w:t>
      </w:r>
      <w:r w:rsidRPr="00751DCF">
        <w:rPr>
          <w:rFonts w:ascii="David" w:hAnsi="David"/>
          <w:sz w:val="24"/>
          <w:rtl/>
        </w:rPr>
        <w:t>איש</w:t>
      </w:r>
      <w:r w:rsidRPr="00751DCF">
        <w:rPr>
          <w:rFonts w:ascii="David" w:hAnsi="David"/>
          <w:spacing w:val="5"/>
          <w:sz w:val="24"/>
          <w:rtl/>
        </w:rPr>
        <w:t xml:space="preserve"> </w:t>
      </w:r>
      <w:r w:rsidRPr="00751DCF">
        <w:rPr>
          <w:rFonts w:ascii="David" w:hAnsi="David"/>
          <w:sz w:val="24"/>
          <w:rtl/>
        </w:rPr>
        <w:t>קשר</w:t>
      </w:r>
      <w:r w:rsidRPr="00751DCF">
        <w:rPr>
          <w:rFonts w:ascii="David" w:hAnsi="David"/>
          <w:spacing w:val="6"/>
          <w:sz w:val="24"/>
          <w:rtl/>
        </w:rPr>
        <w:t xml:space="preserve"> </w:t>
      </w:r>
      <w:r w:rsidRPr="00751DCF">
        <w:rPr>
          <w:rFonts w:ascii="David" w:hAnsi="David"/>
          <w:sz w:val="24"/>
          <w:rtl/>
        </w:rPr>
        <w:t>מטעמו</w:t>
      </w:r>
      <w:r w:rsidRPr="00751DCF">
        <w:rPr>
          <w:rFonts w:ascii="David" w:hAnsi="David"/>
          <w:spacing w:val="5"/>
          <w:sz w:val="24"/>
          <w:rtl/>
        </w:rPr>
        <w:t xml:space="preserve"> </w:t>
      </w:r>
      <w:r w:rsidRPr="00751DCF">
        <w:rPr>
          <w:rFonts w:ascii="David" w:hAnsi="David"/>
          <w:sz w:val="24"/>
          <w:rtl/>
        </w:rPr>
        <w:t>לנושא אבטחת המידע אשר</w:t>
      </w:r>
      <w:r w:rsidRPr="00751DCF">
        <w:rPr>
          <w:rFonts w:ascii="David" w:hAnsi="David"/>
          <w:spacing w:val="8"/>
          <w:sz w:val="24"/>
          <w:rtl/>
        </w:rPr>
        <w:t xml:space="preserve"> </w:t>
      </w:r>
      <w:r w:rsidRPr="00751DCF">
        <w:rPr>
          <w:rFonts w:ascii="David" w:hAnsi="David"/>
          <w:sz w:val="24"/>
          <w:rtl/>
        </w:rPr>
        <w:t>יעמוד</w:t>
      </w:r>
      <w:r w:rsidRPr="00751DCF">
        <w:rPr>
          <w:rFonts w:ascii="David" w:hAnsi="David"/>
          <w:spacing w:val="6"/>
          <w:sz w:val="24"/>
          <w:rtl/>
        </w:rPr>
        <w:t xml:space="preserve"> </w:t>
      </w:r>
      <w:r w:rsidRPr="00751DCF">
        <w:rPr>
          <w:rFonts w:ascii="David" w:hAnsi="David"/>
          <w:sz w:val="24"/>
          <w:rtl/>
        </w:rPr>
        <w:t>בקשר</w:t>
      </w:r>
      <w:r w:rsidRPr="00751DCF">
        <w:rPr>
          <w:rFonts w:ascii="David" w:hAnsi="David"/>
          <w:spacing w:val="8"/>
          <w:sz w:val="24"/>
          <w:rtl/>
        </w:rPr>
        <w:t xml:space="preserve"> </w:t>
      </w:r>
      <w:r w:rsidRPr="00751DCF">
        <w:rPr>
          <w:rFonts w:ascii="David" w:hAnsi="David"/>
          <w:sz w:val="24"/>
          <w:rtl/>
        </w:rPr>
        <w:t>עם</w:t>
      </w:r>
      <w:r w:rsidRPr="00751DCF">
        <w:rPr>
          <w:rFonts w:ascii="David" w:hAnsi="David"/>
          <w:spacing w:val="8"/>
          <w:sz w:val="24"/>
          <w:rtl/>
        </w:rPr>
        <w:t xml:space="preserve"> </w:t>
      </w:r>
      <w:r w:rsidRPr="00751DCF">
        <w:rPr>
          <w:rFonts w:ascii="David" w:hAnsi="David"/>
          <w:sz w:val="24"/>
          <w:rtl/>
        </w:rPr>
        <w:t>נציג</w:t>
      </w:r>
      <w:r w:rsidRPr="00751DCF">
        <w:rPr>
          <w:rFonts w:ascii="David" w:hAnsi="David"/>
          <w:spacing w:val="6"/>
          <w:sz w:val="24"/>
          <w:rtl/>
        </w:rPr>
        <w:t xml:space="preserve"> </w:t>
      </w:r>
      <w:r w:rsidRPr="00751DCF">
        <w:rPr>
          <w:rFonts w:ascii="David" w:hAnsi="David"/>
          <w:sz w:val="24"/>
          <w:rtl/>
        </w:rPr>
        <w:t>המשרד</w:t>
      </w:r>
      <w:r w:rsidRPr="00751DCF">
        <w:rPr>
          <w:rFonts w:ascii="David" w:hAnsi="David"/>
          <w:sz w:val="24"/>
        </w:rPr>
        <w:t>.</w:t>
      </w:r>
      <w:r w:rsidRPr="00751DCF">
        <w:rPr>
          <w:rFonts w:ascii="David" w:hAnsi="David"/>
          <w:spacing w:val="6"/>
          <w:sz w:val="24"/>
          <w:rtl/>
        </w:rPr>
        <w:t xml:space="preserve"> </w:t>
      </w:r>
    </w:p>
    <w:p w14:paraId="00DFF2FA" w14:textId="77777777" w:rsidR="004826AD" w:rsidRPr="00751DCF" w:rsidRDefault="004826AD" w:rsidP="004826AD">
      <w:pPr>
        <w:pStyle w:val="ab"/>
        <w:numPr>
          <w:ilvl w:val="0"/>
          <w:numId w:val="70"/>
        </w:numPr>
        <w:tabs>
          <w:tab w:val="clear" w:pos="644"/>
        </w:tabs>
        <w:spacing w:after="0" w:line="360" w:lineRule="auto"/>
        <w:ind w:left="782" w:hanging="425"/>
        <w:jc w:val="both"/>
        <w:rPr>
          <w:rFonts w:ascii="David" w:hAnsi="David"/>
          <w:sz w:val="24"/>
        </w:rPr>
      </w:pPr>
      <w:r w:rsidRPr="00751DCF">
        <w:rPr>
          <w:rFonts w:ascii="David" w:hAnsi="David"/>
          <w:sz w:val="24"/>
          <w:rtl/>
        </w:rPr>
        <w:t>הספק</w:t>
      </w:r>
      <w:r w:rsidRPr="00751DCF">
        <w:rPr>
          <w:rFonts w:ascii="David" w:hAnsi="David"/>
          <w:spacing w:val="-7"/>
          <w:sz w:val="24"/>
          <w:rtl/>
        </w:rPr>
        <w:t xml:space="preserve"> </w:t>
      </w:r>
      <w:r w:rsidRPr="00751DCF">
        <w:rPr>
          <w:rFonts w:ascii="David" w:hAnsi="David"/>
          <w:sz w:val="24"/>
          <w:rtl/>
        </w:rPr>
        <w:t>מצהיר</w:t>
      </w:r>
      <w:r w:rsidRPr="00751DCF">
        <w:rPr>
          <w:rFonts w:ascii="David" w:hAnsi="David"/>
          <w:spacing w:val="-8"/>
          <w:sz w:val="24"/>
          <w:rtl/>
        </w:rPr>
        <w:t xml:space="preserve"> </w:t>
      </w:r>
      <w:r w:rsidRPr="00751DCF">
        <w:rPr>
          <w:rFonts w:ascii="David" w:hAnsi="David"/>
          <w:sz w:val="24"/>
          <w:rtl/>
        </w:rPr>
        <w:t>בזאת</w:t>
      </w:r>
      <w:r w:rsidRPr="00751DCF">
        <w:rPr>
          <w:rFonts w:ascii="David" w:hAnsi="David"/>
          <w:spacing w:val="-7"/>
          <w:sz w:val="24"/>
          <w:rtl/>
        </w:rPr>
        <w:t xml:space="preserve"> </w:t>
      </w:r>
      <w:r w:rsidRPr="00751DCF">
        <w:rPr>
          <w:rFonts w:ascii="David" w:hAnsi="David"/>
          <w:sz w:val="24"/>
          <w:rtl/>
        </w:rPr>
        <w:t>כי</w:t>
      </w:r>
      <w:r w:rsidRPr="00751DCF">
        <w:rPr>
          <w:rFonts w:ascii="David" w:hAnsi="David"/>
          <w:spacing w:val="-8"/>
          <w:sz w:val="24"/>
          <w:rtl/>
        </w:rPr>
        <w:t xml:space="preserve"> </w:t>
      </w:r>
      <w:r w:rsidRPr="00751DCF">
        <w:rPr>
          <w:rFonts w:ascii="David" w:hAnsi="David"/>
          <w:sz w:val="24"/>
          <w:rtl/>
        </w:rPr>
        <w:t>אין</w:t>
      </w:r>
      <w:r w:rsidRPr="00751DCF">
        <w:rPr>
          <w:rFonts w:ascii="David" w:hAnsi="David"/>
          <w:spacing w:val="-7"/>
          <w:sz w:val="24"/>
          <w:rtl/>
        </w:rPr>
        <w:t xml:space="preserve"> </w:t>
      </w:r>
      <w:r w:rsidRPr="00751DCF">
        <w:rPr>
          <w:rFonts w:ascii="David" w:hAnsi="David"/>
          <w:sz w:val="24"/>
          <w:rtl/>
        </w:rPr>
        <w:t>במסמך</w:t>
      </w:r>
      <w:r w:rsidRPr="00751DCF">
        <w:rPr>
          <w:rFonts w:ascii="David" w:hAnsi="David"/>
          <w:spacing w:val="-6"/>
          <w:sz w:val="24"/>
          <w:rtl/>
        </w:rPr>
        <w:t xml:space="preserve"> </w:t>
      </w:r>
      <w:r w:rsidRPr="00751DCF">
        <w:rPr>
          <w:rFonts w:ascii="David" w:hAnsi="David"/>
          <w:sz w:val="24"/>
          <w:rtl/>
        </w:rPr>
        <w:t>זה</w:t>
      </w:r>
      <w:r w:rsidRPr="00751DCF">
        <w:rPr>
          <w:rFonts w:ascii="David" w:hAnsi="David"/>
          <w:spacing w:val="-8"/>
          <w:sz w:val="24"/>
          <w:rtl/>
        </w:rPr>
        <w:t xml:space="preserve"> </w:t>
      </w:r>
      <w:r w:rsidRPr="00751DCF">
        <w:rPr>
          <w:rFonts w:ascii="David" w:hAnsi="David"/>
          <w:sz w:val="24"/>
          <w:rtl/>
        </w:rPr>
        <w:t>כדי</w:t>
      </w:r>
      <w:r w:rsidRPr="00751DCF">
        <w:rPr>
          <w:rFonts w:ascii="David" w:hAnsi="David"/>
          <w:spacing w:val="-5"/>
          <w:sz w:val="24"/>
          <w:rtl/>
        </w:rPr>
        <w:t xml:space="preserve"> </w:t>
      </w:r>
      <w:r w:rsidRPr="00751DCF">
        <w:rPr>
          <w:rFonts w:ascii="David" w:hAnsi="David"/>
          <w:sz w:val="24"/>
          <w:rtl/>
        </w:rPr>
        <w:t>לגרוע</w:t>
      </w:r>
      <w:r w:rsidRPr="00751DCF">
        <w:rPr>
          <w:rFonts w:ascii="David" w:hAnsi="David"/>
          <w:spacing w:val="-7"/>
          <w:sz w:val="24"/>
          <w:rtl/>
        </w:rPr>
        <w:t xml:space="preserve"> </w:t>
      </w:r>
      <w:r w:rsidRPr="00751DCF">
        <w:rPr>
          <w:rFonts w:ascii="David" w:hAnsi="David"/>
          <w:sz w:val="24"/>
          <w:rtl/>
        </w:rPr>
        <w:t>מחובותיו</w:t>
      </w:r>
      <w:r w:rsidRPr="00751DCF">
        <w:rPr>
          <w:rFonts w:ascii="David" w:hAnsi="David"/>
          <w:spacing w:val="-8"/>
          <w:sz w:val="24"/>
          <w:rtl/>
        </w:rPr>
        <w:t xml:space="preserve"> </w:t>
      </w:r>
      <w:r w:rsidRPr="00751DCF">
        <w:rPr>
          <w:rFonts w:ascii="David" w:hAnsi="David"/>
          <w:sz w:val="24"/>
          <w:rtl/>
        </w:rPr>
        <w:t>על</w:t>
      </w:r>
      <w:r w:rsidRPr="00751DCF">
        <w:rPr>
          <w:rFonts w:ascii="David" w:hAnsi="David"/>
          <w:spacing w:val="-5"/>
          <w:sz w:val="24"/>
          <w:rtl/>
        </w:rPr>
        <w:t xml:space="preserve"> </w:t>
      </w:r>
      <w:r w:rsidRPr="00751DCF">
        <w:rPr>
          <w:rFonts w:ascii="David" w:hAnsi="David"/>
          <w:sz w:val="24"/>
          <w:rtl/>
        </w:rPr>
        <w:t>פי</w:t>
      </w:r>
      <w:r w:rsidRPr="00751DCF">
        <w:rPr>
          <w:rFonts w:ascii="David" w:hAnsi="David"/>
          <w:spacing w:val="-7"/>
          <w:sz w:val="24"/>
          <w:rtl/>
        </w:rPr>
        <w:t xml:space="preserve"> </w:t>
      </w:r>
      <w:r w:rsidRPr="00751DCF">
        <w:rPr>
          <w:rFonts w:ascii="David" w:hAnsi="David"/>
          <w:sz w:val="24"/>
          <w:rtl/>
        </w:rPr>
        <w:t>דיני הגנת הפרטיות</w:t>
      </w:r>
      <w:r w:rsidRPr="00751DCF">
        <w:rPr>
          <w:rFonts w:ascii="David" w:hAnsi="David"/>
          <w:sz w:val="24"/>
        </w:rPr>
        <w:t>,</w:t>
      </w:r>
      <w:r w:rsidRPr="00751DCF">
        <w:rPr>
          <w:rFonts w:ascii="David" w:hAnsi="David"/>
          <w:spacing w:val="-7"/>
          <w:sz w:val="24"/>
          <w:rtl/>
        </w:rPr>
        <w:t xml:space="preserve"> </w:t>
      </w:r>
      <w:r w:rsidRPr="00751DCF">
        <w:rPr>
          <w:rFonts w:ascii="David" w:hAnsi="David"/>
          <w:sz w:val="24"/>
          <w:rtl/>
        </w:rPr>
        <w:t>ההסכם</w:t>
      </w:r>
      <w:r w:rsidRPr="00751DCF">
        <w:rPr>
          <w:rFonts w:ascii="David" w:hAnsi="David"/>
          <w:spacing w:val="-7"/>
          <w:sz w:val="24"/>
          <w:rtl/>
        </w:rPr>
        <w:t xml:space="preserve"> </w:t>
      </w:r>
      <w:r w:rsidRPr="00751DCF">
        <w:rPr>
          <w:rFonts w:ascii="David" w:hAnsi="David"/>
          <w:sz w:val="24"/>
          <w:rtl/>
        </w:rPr>
        <w:t>ודינים</w:t>
      </w:r>
      <w:r w:rsidRPr="00751DCF">
        <w:rPr>
          <w:rFonts w:ascii="David" w:hAnsi="David"/>
          <w:spacing w:val="-6"/>
          <w:sz w:val="24"/>
          <w:rtl/>
        </w:rPr>
        <w:t xml:space="preserve"> </w:t>
      </w:r>
      <w:r w:rsidRPr="00751DCF">
        <w:rPr>
          <w:rFonts w:ascii="David" w:hAnsi="David"/>
          <w:sz w:val="24"/>
          <w:rtl/>
        </w:rPr>
        <w:t>אחרים החלים</w:t>
      </w:r>
      <w:r w:rsidRPr="00751DCF">
        <w:rPr>
          <w:rFonts w:ascii="David" w:hAnsi="David"/>
          <w:spacing w:val="-3"/>
          <w:sz w:val="24"/>
          <w:rtl/>
        </w:rPr>
        <w:t xml:space="preserve"> </w:t>
      </w:r>
      <w:r w:rsidRPr="00751DCF">
        <w:rPr>
          <w:rFonts w:ascii="David" w:hAnsi="David"/>
          <w:sz w:val="24"/>
          <w:rtl/>
        </w:rPr>
        <w:t>על</w:t>
      </w:r>
      <w:r w:rsidRPr="00751DCF">
        <w:rPr>
          <w:rFonts w:ascii="David" w:hAnsi="David"/>
          <w:spacing w:val="-2"/>
          <w:sz w:val="24"/>
          <w:rtl/>
        </w:rPr>
        <w:t xml:space="preserve"> </w:t>
      </w:r>
      <w:r w:rsidRPr="00751DCF">
        <w:rPr>
          <w:rFonts w:ascii="David" w:hAnsi="David"/>
          <w:sz w:val="24"/>
          <w:rtl/>
        </w:rPr>
        <w:t>השירותים הניתנים</w:t>
      </w:r>
      <w:r w:rsidRPr="00751DCF">
        <w:rPr>
          <w:rFonts w:ascii="David" w:hAnsi="David"/>
          <w:spacing w:val="-4"/>
          <w:sz w:val="24"/>
          <w:rtl/>
        </w:rPr>
        <w:t xml:space="preserve"> </w:t>
      </w:r>
      <w:r w:rsidRPr="00751DCF">
        <w:rPr>
          <w:rFonts w:ascii="David" w:hAnsi="David"/>
          <w:sz w:val="24"/>
          <w:rtl/>
        </w:rPr>
        <w:t>על</w:t>
      </w:r>
      <w:r w:rsidRPr="00751DCF">
        <w:rPr>
          <w:rFonts w:ascii="David" w:hAnsi="David"/>
          <w:spacing w:val="-2"/>
          <w:sz w:val="24"/>
          <w:rtl/>
        </w:rPr>
        <w:t xml:space="preserve"> </w:t>
      </w:r>
      <w:r w:rsidRPr="00751DCF">
        <w:rPr>
          <w:rFonts w:ascii="David" w:hAnsi="David"/>
          <w:sz w:val="24"/>
          <w:rtl/>
        </w:rPr>
        <w:t>ידי</w:t>
      </w:r>
      <w:r w:rsidRPr="00751DCF">
        <w:rPr>
          <w:rFonts w:ascii="David" w:hAnsi="David"/>
          <w:spacing w:val="-2"/>
          <w:sz w:val="24"/>
          <w:rtl/>
        </w:rPr>
        <w:t xml:space="preserve"> </w:t>
      </w:r>
      <w:r w:rsidRPr="00751DCF">
        <w:rPr>
          <w:rFonts w:ascii="David" w:hAnsi="David"/>
          <w:sz w:val="24"/>
          <w:rtl/>
        </w:rPr>
        <w:t>הספק, גם אם לא צוינו בנספח זה או בכל מסמך אחר הקשור בהסכם.</w:t>
      </w:r>
    </w:p>
    <w:p w14:paraId="2A78FECB" w14:textId="77777777" w:rsidR="004826AD" w:rsidRPr="000B0848" w:rsidRDefault="004826AD" w:rsidP="004826AD">
      <w:pPr>
        <w:pStyle w:val="ab"/>
        <w:numPr>
          <w:ilvl w:val="0"/>
          <w:numId w:val="70"/>
        </w:numPr>
        <w:tabs>
          <w:tab w:val="clear" w:pos="644"/>
        </w:tabs>
        <w:spacing w:after="0" w:line="360" w:lineRule="auto"/>
        <w:ind w:left="782" w:hanging="425"/>
        <w:jc w:val="both"/>
        <w:rPr>
          <w:rFonts w:ascii="David" w:hAnsi="David"/>
          <w:sz w:val="24"/>
          <w:rtl/>
        </w:rPr>
      </w:pPr>
      <w:r w:rsidRPr="00751DCF">
        <w:rPr>
          <w:rFonts w:ascii="David" w:hAnsi="David"/>
          <w:sz w:val="24"/>
          <w:rtl/>
        </w:rPr>
        <w:t xml:space="preserve">הודעות/פניות בנושא אבטחת מידע והגנת סייבר יועברו לספק באמצעות כתובת הדואר האלקטרוני הבאה: </w:t>
      </w:r>
      <w:r>
        <w:rPr>
          <w:rFonts w:ascii="David" w:hAnsi="David"/>
          <w:sz w:val="24"/>
        </w:rPr>
        <w:t>yuval.zana@labor.gov.il</w:t>
      </w:r>
    </w:p>
    <w:p w14:paraId="7ED37E65" w14:textId="77777777" w:rsidR="004826AD" w:rsidRPr="00751DCF" w:rsidRDefault="004826AD" w:rsidP="004826AD">
      <w:pPr>
        <w:pStyle w:val="HNormal"/>
        <w:spacing w:before="240" w:after="0" w:line="360" w:lineRule="auto"/>
        <w:ind w:left="357"/>
        <w:rPr>
          <w:rFonts w:ascii="David" w:hAnsi="David" w:cs="David"/>
          <w:b/>
          <w:bCs/>
          <w:sz w:val="24"/>
        </w:rPr>
      </w:pPr>
      <w:r w:rsidRPr="00751DCF">
        <w:rPr>
          <w:rFonts w:ascii="David" w:hAnsi="David" w:cs="David"/>
          <w:b/>
          <w:bCs/>
          <w:sz w:val="24"/>
          <w:rtl/>
        </w:rPr>
        <w:t xml:space="preserve">חלק </w:t>
      </w:r>
      <w:r>
        <w:rPr>
          <w:rFonts w:ascii="David" w:hAnsi="David" w:cs="David" w:hint="cs"/>
          <w:b/>
          <w:bCs/>
          <w:sz w:val="24"/>
          <w:rtl/>
        </w:rPr>
        <w:t>ט</w:t>
      </w:r>
      <w:r w:rsidRPr="00751DCF">
        <w:rPr>
          <w:rFonts w:ascii="David" w:hAnsi="David" w:cs="David"/>
          <w:b/>
          <w:bCs/>
          <w:sz w:val="24"/>
          <w:rtl/>
        </w:rPr>
        <w:t>' - נציגי המשרד:</w:t>
      </w:r>
    </w:p>
    <w:p w14:paraId="12A4ED6E" w14:textId="77777777" w:rsidR="004826AD" w:rsidRPr="00751DCF" w:rsidRDefault="004826AD" w:rsidP="004826AD">
      <w:pPr>
        <w:pStyle w:val="ab"/>
        <w:numPr>
          <w:ilvl w:val="0"/>
          <w:numId w:val="95"/>
        </w:numPr>
        <w:spacing w:after="0" w:line="360" w:lineRule="auto"/>
        <w:ind w:left="651" w:hanging="283"/>
        <w:jc w:val="both"/>
        <w:rPr>
          <w:rFonts w:ascii="David" w:hAnsi="David"/>
          <w:sz w:val="24"/>
        </w:rPr>
      </w:pPr>
      <w:r w:rsidRPr="00751DCF">
        <w:rPr>
          <w:rFonts w:ascii="David" w:hAnsi="David"/>
          <w:sz w:val="24"/>
          <w:rtl/>
        </w:rPr>
        <w:t>לטובת ביצוע ההתחייבויות המפורטות בטופס זה, המשרד יהיה רשאי להעביר את כלל המידע שהתקבל אצלו לידי הגורם המנחה, וזאת לצורך הערכת סיכונים וקביעת פעולות הנדרשות מהספק.</w:t>
      </w:r>
    </w:p>
    <w:p w14:paraId="5C355313" w14:textId="77777777" w:rsidR="004826AD" w:rsidRPr="00751DCF" w:rsidRDefault="004826AD" w:rsidP="004826AD">
      <w:pPr>
        <w:pStyle w:val="ab"/>
        <w:numPr>
          <w:ilvl w:val="0"/>
          <w:numId w:val="95"/>
        </w:numPr>
        <w:spacing w:after="0" w:line="360" w:lineRule="auto"/>
        <w:ind w:left="651" w:hanging="283"/>
        <w:jc w:val="both"/>
        <w:rPr>
          <w:rFonts w:ascii="David" w:hAnsi="David"/>
          <w:sz w:val="24"/>
          <w:rtl/>
        </w:rPr>
      </w:pPr>
      <w:r w:rsidRPr="00751DCF">
        <w:rPr>
          <w:rFonts w:ascii="David" w:hAnsi="David"/>
          <w:sz w:val="24"/>
          <w:rtl/>
        </w:rPr>
        <w:t>הגורמים המנחים את המשרד בהיבטי אבטחת מידע והגנות סייבר יהיו רשאים לבוא במקום המשרד בכל סמכות הנתונה למשרד לפי טופס זה, והספק ישתף פעולה עם הנחיות שיתקבלו מהם לפי הוראות הטופס.</w:t>
      </w:r>
    </w:p>
    <w:p w14:paraId="04C0F000" w14:textId="77777777" w:rsidR="004826AD" w:rsidRPr="00751DCF" w:rsidRDefault="004826AD" w:rsidP="004826AD">
      <w:pPr>
        <w:pStyle w:val="ab"/>
        <w:numPr>
          <w:ilvl w:val="0"/>
          <w:numId w:val="95"/>
        </w:numPr>
        <w:spacing w:after="0" w:line="360" w:lineRule="auto"/>
        <w:ind w:left="651" w:hanging="283"/>
        <w:jc w:val="both"/>
        <w:rPr>
          <w:b/>
          <w:bCs/>
          <w:u w:val="single"/>
          <w:rtl/>
        </w:rPr>
      </w:pPr>
      <w:r w:rsidRPr="00751DCF">
        <w:rPr>
          <w:rFonts w:ascii="David" w:hAnsi="David"/>
          <w:sz w:val="24"/>
          <w:rtl/>
        </w:rPr>
        <w:t>הגורם המנחה יהיו מחויבים להשתמש במידע שיתקבל מהספק אך ורק לצרכים האמורים בטופס זה תוך גילויו לגורמים הנדרשים לכך בלבד.</w:t>
      </w:r>
    </w:p>
    <w:p w14:paraId="78C3D948" w14:textId="77777777" w:rsidR="004826AD" w:rsidRPr="00751DCF" w:rsidRDefault="004826AD" w:rsidP="004826AD">
      <w:pPr>
        <w:pStyle w:val="44"/>
        <w:keepLines w:val="0"/>
        <w:spacing w:before="0" w:line="360" w:lineRule="auto"/>
        <w:ind w:left="360"/>
        <w:jc w:val="both"/>
        <w:rPr>
          <w:rFonts w:ascii="David" w:hAnsi="David" w:cs="David"/>
          <w:b/>
          <w:bCs/>
          <w:i w:val="0"/>
          <w:iCs w:val="0"/>
          <w:color w:val="auto"/>
          <w:u w:val="single"/>
          <w:rtl/>
        </w:rPr>
      </w:pPr>
    </w:p>
    <w:p w14:paraId="0C73A295" w14:textId="77777777" w:rsidR="004826AD" w:rsidRPr="00751DCF" w:rsidRDefault="004826AD" w:rsidP="004826AD">
      <w:pPr>
        <w:pStyle w:val="44"/>
        <w:keepLines w:val="0"/>
        <w:spacing w:before="0" w:line="360" w:lineRule="auto"/>
        <w:ind w:left="360"/>
        <w:jc w:val="both"/>
        <w:rPr>
          <w:rtl/>
        </w:rPr>
      </w:pPr>
      <w:r w:rsidRPr="00751DCF">
        <w:rPr>
          <w:rFonts w:ascii="David" w:hAnsi="David" w:cs="David"/>
          <w:b/>
          <w:bCs/>
          <w:i w:val="0"/>
          <w:iCs w:val="0"/>
          <w:color w:val="auto"/>
          <w:u w:val="single"/>
          <w:rtl/>
        </w:rPr>
        <w:t>חתימה וחותמת הספק</w:t>
      </w:r>
    </w:p>
    <w:p w14:paraId="4B30F8AF" w14:textId="77777777" w:rsidR="004826AD" w:rsidRPr="00751DCF" w:rsidRDefault="004826AD" w:rsidP="004826AD">
      <w:pPr>
        <w:spacing w:line="360" w:lineRule="auto"/>
        <w:ind w:left="360"/>
        <w:rPr>
          <w:rFonts w:ascii="David" w:hAnsi="David"/>
          <w:b/>
          <w:bCs/>
          <w:sz w:val="24"/>
          <w:rtl/>
        </w:rPr>
      </w:pPr>
      <w:r w:rsidRPr="00751DCF">
        <w:rPr>
          <w:rFonts w:ascii="David" w:hAnsi="David"/>
          <w:b/>
          <w:bCs/>
          <w:sz w:val="24"/>
          <w:rtl/>
        </w:rPr>
        <w:t>ולראיה באתי על החתום</w:t>
      </w:r>
    </w:p>
    <w:p w14:paraId="30C12126" w14:textId="77777777" w:rsidR="004826AD" w:rsidRPr="00751DCF" w:rsidRDefault="004826AD" w:rsidP="004826AD">
      <w:pPr>
        <w:spacing w:line="360" w:lineRule="auto"/>
        <w:ind w:left="360"/>
        <w:rPr>
          <w:rFonts w:ascii="David" w:hAnsi="David"/>
          <w:sz w:val="24"/>
          <w:rtl/>
        </w:rPr>
      </w:pPr>
      <w:r w:rsidRPr="00751DCF">
        <w:rPr>
          <w:rFonts w:ascii="David" w:hAnsi="David"/>
          <w:sz w:val="24"/>
          <w:rtl/>
        </w:rPr>
        <w:t xml:space="preserve">היום: </w:t>
      </w:r>
      <w:r w:rsidRPr="00751DCF">
        <w:rPr>
          <w:rFonts w:ascii="David" w:hAnsi="David"/>
          <w:sz w:val="24"/>
          <w:u w:val="single"/>
          <w:rtl/>
        </w:rPr>
        <w:fldChar w:fldCharType="begin">
          <w:ffData>
            <w:name w:val=""/>
            <w:enabled/>
            <w:calcOnExit w:val="0"/>
            <w:statusText w:type="text" w:val="יום"/>
            <w:textInput/>
          </w:ffData>
        </w:fldChar>
      </w:r>
      <w:r w:rsidRPr="00751DCF">
        <w:rPr>
          <w:rFonts w:ascii="David" w:hAnsi="David"/>
          <w:sz w:val="24"/>
          <w:u w:val="single"/>
          <w:rtl/>
        </w:rPr>
        <w:instrText xml:space="preserve"> </w:instrText>
      </w:r>
      <w:r w:rsidRPr="00751DCF">
        <w:rPr>
          <w:rFonts w:ascii="David" w:hAnsi="David"/>
          <w:sz w:val="24"/>
          <w:u w:val="single"/>
        </w:rPr>
        <w:instrText>FORMTEXT</w:instrText>
      </w:r>
      <w:r w:rsidRPr="00751DCF">
        <w:rPr>
          <w:rFonts w:ascii="David" w:hAnsi="David"/>
          <w:sz w:val="24"/>
          <w:u w:val="single"/>
          <w:rtl/>
        </w:rPr>
        <w:instrText xml:space="preserve"> </w:instrText>
      </w:r>
      <w:r w:rsidRPr="00751DCF">
        <w:rPr>
          <w:rFonts w:ascii="David" w:hAnsi="David"/>
          <w:sz w:val="24"/>
          <w:u w:val="single"/>
          <w:rtl/>
        </w:rPr>
      </w:r>
      <w:r w:rsidRPr="00751DCF">
        <w:rPr>
          <w:rFonts w:ascii="David" w:hAnsi="David"/>
          <w:sz w:val="24"/>
          <w:u w:val="single"/>
          <w:rtl/>
        </w:rPr>
        <w:fldChar w:fldCharType="separate"/>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sz w:val="24"/>
          <w:u w:val="single"/>
          <w:rtl/>
        </w:rPr>
        <w:fldChar w:fldCharType="end"/>
      </w:r>
      <w:r w:rsidRPr="00751DCF">
        <w:rPr>
          <w:rFonts w:ascii="David" w:hAnsi="David"/>
          <w:sz w:val="24"/>
          <w:rtl/>
        </w:rPr>
        <w:t xml:space="preserve"> בחודש: </w:t>
      </w:r>
      <w:r w:rsidRPr="00751DCF">
        <w:rPr>
          <w:rFonts w:ascii="David" w:hAnsi="David"/>
          <w:sz w:val="24"/>
          <w:u w:val="single"/>
          <w:rtl/>
        </w:rPr>
        <w:fldChar w:fldCharType="begin">
          <w:ffData>
            <w:name w:val=""/>
            <w:enabled/>
            <w:calcOnExit w:val="0"/>
            <w:statusText w:type="text" w:val="חודש"/>
            <w:textInput/>
          </w:ffData>
        </w:fldChar>
      </w:r>
      <w:r w:rsidRPr="00751DCF">
        <w:rPr>
          <w:rFonts w:ascii="David" w:hAnsi="David"/>
          <w:sz w:val="24"/>
          <w:u w:val="single"/>
          <w:rtl/>
        </w:rPr>
        <w:instrText xml:space="preserve"> </w:instrText>
      </w:r>
      <w:r w:rsidRPr="00751DCF">
        <w:rPr>
          <w:rFonts w:ascii="David" w:hAnsi="David"/>
          <w:sz w:val="24"/>
          <w:u w:val="single"/>
        </w:rPr>
        <w:instrText>FORMTEXT</w:instrText>
      </w:r>
      <w:r w:rsidRPr="00751DCF">
        <w:rPr>
          <w:rFonts w:ascii="David" w:hAnsi="David"/>
          <w:sz w:val="24"/>
          <w:u w:val="single"/>
          <w:rtl/>
        </w:rPr>
        <w:instrText xml:space="preserve"> </w:instrText>
      </w:r>
      <w:r w:rsidRPr="00751DCF">
        <w:rPr>
          <w:rFonts w:ascii="David" w:hAnsi="David"/>
          <w:sz w:val="24"/>
          <w:u w:val="single"/>
          <w:rtl/>
        </w:rPr>
      </w:r>
      <w:r w:rsidRPr="00751DCF">
        <w:rPr>
          <w:rFonts w:ascii="David" w:hAnsi="David"/>
          <w:sz w:val="24"/>
          <w:u w:val="single"/>
          <w:rtl/>
        </w:rPr>
        <w:fldChar w:fldCharType="separate"/>
      </w:r>
      <w:r w:rsidRPr="00751DCF">
        <w:rPr>
          <w:rFonts w:ascii="David" w:hAnsi="David"/>
          <w:noProof/>
          <w:sz w:val="24"/>
          <w:u w:val="single"/>
          <w:rtl/>
        </w:rPr>
        <w:t> </w:t>
      </w:r>
      <w:r w:rsidRPr="00751DCF">
        <w:rPr>
          <w:rFonts w:ascii="David" w:hAnsi="David"/>
          <w:noProof/>
          <w:sz w:val="24"/>
          <w:u w:val="single"/>
          <w:rtl/>
        </w:rPr>
        <w:t xml:space="preserve">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sz w:val="24"/>
          <w:u w:val="single"/>
          <w:rtl/>
        </w:rPr>
        <w:fldChar w:fldCharType="end"/>
      </w:r>
      <w:r w:rsidRPr="00751DCF">
        <w:rPr>
          <w:rFonts w:ascii="David" w:hAnsi="David"/>
          <w:sz w:val="24"/>
          <w:rtl/>
        </w:rPr>
        <w:t xml:space="preserve"> שנת: </w:t>
      </w:r>
      <w:r w:rsidRPr="00751DCF">
        <w:rPr>
          <w:rFonts w:ascii="David" w:hAnsi="David"/>
          <w:sz w:val="24"/>
          <w:u w:val="single"/>
          <w:rtl/>
        </w:rPr>
        <w:fldChar w:fldCharType="begin">
          <w:ffData>
            <w:name w:val=""/>
            <w:enabled/>
            <w:calcOnExit w:val="0"/>
            <w:statusText w:type="text" w:val="שנה"/>
            <w:textInput/>
          </w:ffData>
        </w:fldChar>
      </w:r>
      <w:r w:rsidRPr="00751DCF">
        <w:rPr>
          <w:rFonts w:ascii="David" w:hAnsi="David"/>
          <w:sz w:val="24"/>
          <w:u w:val="single"/>
          <w:rtl/>
        </w:rPr>
        <w:instrText xml:space="preserve"> </w:instrText>
      </w:r>
      <w:r w:rsidRPr="00751DCF">
        <w:rPr>
          <w:rFonts w:ascii="David" w:hAnsi="David"/>
          <w:sz w:val="24"/>
          <w:u w:val="single"/>
        </w:rPr>
        <w:instrText>FORMTEXT</w:instrText>
      </w:r>
      <w:r w:rsidRPr="00751DCF">
        <w:rPr>
          <w:rFonts w:ascii="David" w:hAnsi="David"/>
          <w:sz w:val="24"/>
          <w:u w:val="single"/>
          <w:rtl/>
        </w:rPr>
        <w:instrText xml:space="preserve"> </w:instrText>
      </w:r>
      <w:r w:rsidRPr="00751DCF">
        <w:rPr>
          <w:rFonts w:ascii="David" w:hAnsi="David"/>
          <w:sz w:val="24"/>
          <w:u w:val="single"/>
          <w:rtl/>
        </w:rPr>
      </w:r>
      <w:r w:rsidRPr="00751DCF">
        <w:rPr>
          <w:rFonts w:ascii="David" w:hAnsi="David"/>
          <w:sz w:val="24"/>
          <w:u w:val="single"/>
          <w:rtl/>
        </w:rPr>
        <w:fldChar w:fldCharType="separate"/>
      </w:r>
      <w:r w:rsidRPr="00751DCF">
        <w:rPr>
          <w:rFonts w:ascii="David" w:hAnsi="David"/>
          <w:noProof/>
          <w:sz w:val="24"/>
          <w:u w:val="single"/>
          <w:rtl/>
        </w:rPr>
        <w:t> </w:t>
      </w:r>
      <w:r w:rsidRPr="00751DCF">
        <w:rPr>
          <w:rFonts w:ascii="David" w:hAnsi="David"/>
          <w:noProof/>
          <w:sz w:val="24"/>
          <w:u w:val="single"/>
          <w:rtl/>
        </w:rPr>
        <w:t xml:space="preserve">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sz w:val="24"/>
          <w:u w:val="single"/>
          <w:rtl/>
        </w:rPr>
        <w:fldChar w:fldCharType="end"/>
      </w:r>
    </w:p>
    <w:p w14:paraId="7C2184E5" w14:textId="77777777" w:rsidR="004826AD" w:rsidRPr="00751DCF" w:rsidRDefault="004826AD" w:rsidP="004826AD">
      <w:pPr>
        <w:spacing w:line="360" w:lineRule="auto"/>
        <w:ind w:left="360"/>
        <w:rPr>
          <w:rFonts w:ascii="David" w:hAnsi="David"/>
          <w:sz w:val="24"/>
          <w:rtl/>
        </w:rPr>
      </w:pPr>
      <w:r w:rsidRPr="00751DCF">
        <w:rPr>
          <w:rFonts w:ascii="David" w:hAnsi="David"/>
          <w:sz w:val="24"/>
          <w:rtl/>
        </w:rPr>
        <w:t xml:space="preserve">מורשה חתימה מטעם הספק: </w:t>
      </w:r>
    </w:p>
    <w:p w14:paraId="2CF43A15" w14:textId="77777777" w:rsidR="004826AD" w:rsidRPr="00751DCF" w:rsidRDefault="004826AD" w:rsidP="004826AD">
      <w:pPr>
        <w:spacing w:line="360" w:lineRule="auto"/>
        <w:ind w:left="360"/>
        <w:rPr>
          <w:rFonts w:ascii="David" w:hAnsi="David"/>
          <w:sz w:val="24"/>
          <w:rtl/>
        </w:rPr>
      </w:pPr>
      <w:r w:rsidRPr="00751DCF">
        <w:rPr>
          <w:rFonts w:ascii="David" w:hAnsi="David"/>
          <w:sz w:val="24"/>
          <w:rtl/>
        </w:rPr>
        <w:t xml:space="preserve">שם פרטי ומשפחה: </w:t>
      </w:r>
      <w:r w:rsidRPr="00751DCF">
        <w:rPr>
          <w:rFonts w:ascii="David" w:hAnsi="David"/>
          <w:sz w:val="24"/>
          <w:u w:val="single"/>
          <w:rtl/>
        </w:rPr>
        <w:fldChar w:fldCharType="begin">
          <w:ffData>
            <w:name w:val="Text1"/>
            <w:enabled/>
            <w:calcOnExit w:val="0"/>
            <w:textInput/>
          </w:ffData>
        </w:fldChar>
      </w:r>
      <w:r w:rsidRPr="00751DCF">
        <w:rPr>
          <w:rFonts w:ascii="David" w:hAnsi="David"/>
          <w:sz w:val="24"/>
          <w:u w:val="single"/>
          <w:rtl/>
        </w:rPr>
        <w:instrText xml:space="preserve"> </w:instrText>
      </w:r>
      <w:r w:rsidRPr="00751DCF">
        <w:rPr>
          <w:rFonts w:ascii="David" w:hAnsi="David"/>
          <w:sz w:val="24"/>
          <w:u w:val="single"/>
        </w:rPr>
        <w:instrText>FORMTEXT</w:instrText>
      </w:r>
      <w:r w:rsidRPr="00751DCF">
        <w:rPr>
          <w:rFonts w:ascii="David" w:hAnsi="David"/>
          <w:sz w:val="24"/>
          <w:u w:val="single"/>
          <w:rtl/>
        </w:rPr>
        <w:instrText xml:space="preserve"> </w:instrText>
      </w:r>
      <w:r w:rsidRPr="00751DCF">
        <w:rPr>
          <w:rFonts w:ascii="David" w:hAnsi="David"/>
          <w:sz w:val="24"/>
          <w:u w:val="single"/>
          <w:rtl/>
        </w:rPr>
      </w:r>
      <w:r w:rsidRPr="00751DCF">
        <w:rPr>
          <w:rFonts w:ascii="David" w:hAnsi="David"/>
          <w:sz w:val="24"/>
          <w:u w:val="single"/>
          <w:rtl/>
        </w:rPr>
        <w:fldChar w:fldCharType="separate"/>
      </w:r>
      <w:r w:rsidRPr="00751DCF">
        <w:rPr>
          <w:rFonts w:ascii="David" w:hAnsi="David"/>
          <w:noProof/>
          <w:sz w:val="24"/>
          <w:u w:val="single"/>
          <w:rtl/>
        </w:rPr>
        <w:t> </w:t>
      </w:r>
      <w:r w:rsidRPr="00751DCF">
        <w:rPr>
          <w:rFonts w:ascii="David" w:hAnsi="David"/>
          <w:noProof/>
          <w:sz w:val="24"/>
          <w:u w:val="single"/>
          <w:rtl/>
        </w:rPr>
        <w:t xml:space="preserve">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xml:space="preserve">       </w:t>
      </w:r>
      <w:r w:rsidRPr="00751DCF">
        <w:rPr>
          <w:rFonts w:ascii="David" w:hAnsi="David"/>
          <w:noProof/>
          <w:sz w:val="24"/>
          <w:u w:val="single"/>
          <w:rtl/>
        </w:rPr>
        <w:t> </w:t>
      </w:r>
      <w:r w:rsidRPr="00751DCF">
        <w:rPr>
          <w:rFonts w:ascii="David" w:hAnsi="David"/>
          <w:sz w:val="24"/>
          <w:u w:val="single"/>
          <w:rtl/>
        </w:rPr>
        <w:fldChar w:fldCharType="end"/>
      </w:r>
      <w:r w:rsidRPr="00751DCF">
        <w:rPr>
          <w:rFonts w:ascii="David" w:hAnsi="David"/>
          <w:sz w:val="24"/>
          <w:rtl/>
        </w:rPr>
        <w:t xml:space="preserve"> ת"ז: </w:t>
      </w:r>
      <w:r w:rsidRPr="00751DCF">
        <w:rPr>
          <w:rFonts w:ascii="David" w:hAnsi="David"/>
          <w:sz w:val="24"/>
          <w:u w:val="single"/>
          <w:rtl/>
        </w:rPr>
        <w:fldChar w:fldCharType="begin">
          <w:ffData>
            <w:name w:val="Text1"/>
            <w:enabled/>
            <w:calcOnExit w:val="0"/>
            <w:textInput/>
          </w:ffData>
        </w:fldChar>
      </w:r>
      <w:r w:rsidRPr="00751DCF">
        <w:rPr>
          <w:rFonts w:ascii="David" w:hAnsi="David"/>
          <w:sz w:val="24"/>
          <w:u w:val="single"/>
          <w:rtl/>
        </w:rPr>
        <w:instrText xml:space="preserve"> </w:instrText>
      </w:r>
      <w:r w:rsidRPr="00751DCF">
        <w:rPr>
          <w:rFonts w:ascii="David" w:hAnsi="David"/>
          <w:sz w:val="24"/>
          <w:u w:val="single"/>
        </w:rPr>
        <w:instrText>FORMTEXT</w:instrText>
      </w:r>
      <w:r w:rsidRPr="00751DCF">
        <w:rPr>
          <w:rFonts w:ascii="David" w:hAnsi="David"/>
          <w:sz w:val="24"/>
          <w:u w:val="single"/>
          <w:rtl/>
        </w:rPr>
        <w:instrText xml:space="preserve"> </w:instrText>
      </w:r>
      <w:r w:rsidRPr="00751DCF">
        <w:rPr>
          <w:rFonts w:ascii="David" w:hAnsi="David"/>
          <w:sz w:val="24"/>
          <w:u w:val="single"/>
          <w:rtl/>
        </w:rPr>
      </w:r>
      <w:r w:rsidRPr="00751DCF">
        <w:rPr>
          <w:rFonts w:ascii="David" w:hAnsi="David"/>
          <w:sz w:val="24"/>
          <w:u w:val="single"/>
          <w:rtl/>
        </w:rPr>
        <w:fldChar w:fldCharType="separate"/>
      </w:r>
      <w:r w:rsidRPr="00751DCF">
        <w:rPr>
          <w:rFonts w:ascii="David" w:hAnsi="David"/>
          <w:noProof/>
          <w:sz w:val="24"/>
          <w:u w:val="single"/>
          <w:rtl/>
        </w:rPr>
        <w:t> </w:t>
      </w:r>
      <w:r w:rsidRPr="00751DCF">
        <w:rPr>
          <w:rFonts w:ascii="David" w:hAnsi="David"/>
          <w:noProof/>
          <w:sz w:val="24"/>
          <w:u w:val="single"/>
          <w:rtl/>
        </w:rPr>
        <w:t xml:space="preserve">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xml:space="preserve">       </w:t>
      </w:r>
      <w:r w:rsidRPr="00751DCF">
        <w:rPr>
          <w:rFonts w:ascii="David" w:hAnsi="David"/>
          <w:noProof/>
          <w:sz w:val="24"/>
          <w:u w:val="single"/>
          <w:rtl/>
        </w:rPr>
        <w:t> </w:t>
      </w:r>
      <w:r w:rsidRPr="00751DCF">
        <w:rPr>
          <w:rFonts w:ascii="David" w:hAnsi="David"/>
          <w:sz w:val="24"/>
          <w:u w:val="single"/>
          <w:rtl/>
        </w:rPr>
        <w:fldChar w:fldCharType="end"/>
      </w:r>
    </w:p>
    <w:p w14:paraId="3064F8E5" w14:textId="77777777" w:rsidR="004826AD" w:rsidRPr="00751DCF" w:rsidRDefault="004826AD" w:rsidP="004826AD">
      <w:pPr>
        <w:spacing w:line="360" w:lineRule="auto"/>
        <w:ind w:left="360"/>
        <w:rPr>
          <w:rFonts w:ascii="David" w:hAnsi="David"/>
          <w:sz w:val="24"/>
        </w:rPr>
      </w:pPr>
      <w:r w:rsidRPr="00751DCF">
        <w:rPr>
          <w:rFonts w:ascii="David" w:hAnsi="David"/>
          <w:sz w:val="24"/>
          <w:rtl/>
        </w:rPr>
        <w:t xml:space="preserve">חתימה: </w:t>
      </w:r>
      <w:r w:rsidRPr="00751DCF">
        <w:rPr>
          <w:rFonts w:ascii="David" w:hAnsi="David"/>
          <w:sz w:val="24"/>
          <w:u w:val="single"/>
          <w:rtl/>
        </w:rPr>
        <w:fldChar w:fldCharType="begin">
          <w:ffData>
            <w:name w:val=""/>
            <w:enabled/>
            <w:calcOnExit w:val="0"/>
            <w:statusText w:type="text" w:val="חתימה"/>
            <w:textInput/>
          </w:ffData>
        </w:fldChar>
      </w:r>
      <w:r w:rsidRPr="00751DCF">
        <w:rPr>
          <w:rFonts w:ascii="David" w:hAnsi="David"/>
          <w:sz w:val="24"/>
          <w:u w:val="single"/>
          <w:rtl/>
        </w:rPr>
        <w:instrText xml:space="preserve"> </w:instrText>
      </w:r>
      <w:r w:rsidRPr="00751DCF">
        <w:rPr>
          <w:rFonts w:ascii="David" w:hAnsi="David"/>
          <w:sz w:val="24"/>
          <w:u w:val="single"/>
        </w:rPr>
        <w:instrText>FORMTEXT</w:instrText>
      </w:r>
      <w:r w:rsidRPr="00751DCF">
        <w:rPr>
          <w:rFonts w:ascii="David" w:hAnsi="David"/>
          <w:sz w:val="24"/>
          <w:u w:val="single"/>
          <w:rtl/>
        </w:rPr>
        <w:instrText xml:space="preserve"> </w:instrText>
      </w:r>
      <w:r w:rsidRPr="00751DCF">
        <w:rPr>
          <w:rFonts w:ascii="David" w:hAnsi="David"/>
          <w:sz w:val="24"/>
          <w:u w:val="single"/>
          <w:rtl/>
        </w:rPr>
      </w:r>
      <w:r w:rsidRPr="00751DCF">
        <w:rPr>
          <w:rFonts w:ascii="David" w:hAnsi="David"/>
          <w:sz w:val="24"/>
          <w:u w:val="single"/>
          <w:rtl/>
        </w:rPr>
        <w:fldChar w:fldCharType="separate"/>
      </w:r>
      <w:r w:rsidRPr="00751DCF">
        <w:rPr>
          <w:rFonts w:ascii="David" w:hAnsi="David"/>
          <w:noProof/>
          <w:sz w:val="24"/>
          <w:u w:val="single"/>
          <w:rtl/>
        </w:rPr>
        <w:t> </w:t>
      </w:r>
      <w:r w:rsidRPr="00751DCF">
        <w:rPr>
          <w:rFonts w:ascii="David" w:hAnsi="David"/>
          <w:noProof/>
          <w:sz w:val="24"/>
          <w:u w:val="single"/>
          <w:rtl/>
        </w:rPr>
        <w:t xml:space="preserve">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sz w:val="24"/>
          <w:u w:val="single"/>
          <w:rtl/>
        </w:rPr>
        <w:fldChar w:fldCharType="end"/>
      </w:r>
    </w:p>
    <w:p w14:paraId="2CAD24B0" w14:textId="77777777" w:rsidR="004826AD" w:rsidRDefault="004826AD" w:rsidP="004826AD"/>
    <w:p w14:paraId="09652FF5" w14:textId="77777777" w:rsidR="004826AD" w:rsidRPr="00513E82" w:rsidRDefault="004826AD" w:rsidP="004826AD"/>
    <w:p w14:paraId="77E8FDF9" w14:textId="77777777" w:rsidR="00513E82" w:rsidRDefault="00513E82" w:rsidP="00513E82">
      <w:pPr>
        <w:rPr>
          <w:rtl/>
        </w:rPr>
      </w:pPr>
    </w:p>
    <w:bookmarkEnd w:id="0"/>
    <w:p w14:paraId="0D036667" w14:textId="77777777" w:rsidR="00513E82" w:rsidRPr="00513E82" w:rsidRDefault="00513E82"/>
    <w:sectPr w:rsidR="00513E82" w:rsidRPr="00513E82" w:rsidSect="00513E82">
      <w:headerReference w:type="default" r:id="rId44"/>
      <w:type w:val="continuous"/>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7D4A12" w14:textId="77777777" w:rsidR="00932703" w:rsidRDefault="00932703" w:rsidP="00513E82">
      <w:pPr>
        <w:spacing w:after="0" w:line="240" w:lineRule="auto"/>
      </w:pPr>
      <w:r>
        <w:separator/>
      </w:r>
    </w:p>
  </w:endnote>
  <w:endnote w:type="continuationSeparator" w:id="0">
    <w:p w14:paraId="27ECBA8E" w14:textId="77777777" w:rsidR="00932703" w:rsidRDefault="00932703" w:rsidP="00513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Comic Sans MS">
    <w:panose1 w:val="030F0702030302020204"/>
    <w:charset w:val="00"/>
    <w:family w:val="script"/>
    <w:pitch w:val="variable"/>
    <w:sig w:usb0="00000287" w:usb1="00000013" w:usb2="00000000" w:usb3="00000000" w:csb0="0000009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37073967"/>
      <w:docPartObj>
        <w:docPartGallery w:val="Page Numbers (Bottom of Page)"/>
        <w:docPartUnique/>
      </w:docPartObj>
    </w:sdtPr>
    <w:sdtEndPr>
      <w:rPr>
        <w:cs/>
      </w:rPr>
    </w:sdtEndPr>
    <w:sdtContent>
      <w:p w14:paraId="0843AAEF" w14:textId="2101757D" w:rsidR="00932703" w:rsidRDefault="00932703">
        <w:pPr>
          <w:pStyle w:val="afc"/>
          <w:jc w:val="right"/>
          <w:rPr>
            <w:rtl/>
            <w:cs/>
          </w:rPr>
        </w:pPr>
        <w:r>
          <w:fldChar w:fldCharType="begin"/>
        </w:r>
        <w:r>
          <w:rPr>
            <w:rtl/>
            <w:cs/>
          </w:rPr>
          <w:instrText>PAGE   \* MERGEFORMAT</w:instrText>
        </w:r>
        <w:r>
          <w:fldChar w:fldCharType="separate"/>
        </w:r>
        <w:r w:rsidR="006A4B00" w:rsidRPr="006A4B00">
          <w:rPr>
            <w:noProof/>
            <w:rtl/>
            <w:lang w:val="he-IL"/>
          </w:rPr>
          <w:t>74</w:t>
        </w:r>
        <w:r>
          <w:fldChar w:fldCharType="end"/>
        </w:r>
      </w:p>
    </w:sdtContent>
  </w:sdt>
  <w:p w14:paraId="27014960" w14:textId="77777777" w:rsidR="00932703" w:rsidRDefault="00932703" w:rsidP="00513E82">
    <w:pPr>
      <w:pStyle w:val="afc"/>
      <w:tabs>
        <w:tab w:val="clear" w:pos="4153"/>
        <w:tab w:val="clear" w:pos="8306"/>
        <w:tab w:val="left" w:pos="3592"/>
      </w:tabs>
    </w:pPr>
    <w:r>
      <w:rPr>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553B7F" w14:textId="77777777" w:rsidR="00932703" w:rsidRDefault="00932703" w:rsidP="00513E82">
      <w:pPr>
        <w:spacing w:after="0" w:line="240" w:lineRule="auto"/>
      </w:pPr>
      <w:r>
        <w:separator/>
      </w:r>
    </w:p>
  </w:footnote>
  <w:footnote w:type="continuationSeparator" w:id="0">
    <w:p w14:paraId="294E3C81" w14:textId="77777777" w:rsidR="00932703" w:rsidRDefault="00932703" w:rsidP="00513E82">
      <w:pPr>
        <w:spacing w:after="0" w:line="240" w:lineRule="auto"/>
      </w:pPr>
      <w:r>
        <w:continuationSeparator/>
      </w:r>
    </w:p>
  </w:footnote>
  <w:footnote w:id="1">
    <w:p w14:paraId="3C1E437C" w14:textId="77777777" w:rsidR="00932703" w:rsidRPr="00524B58" w:rsidRDefault="00932703" w:rsidP="00415A55">
      <w:pPr>
        <w:pStyle w:val="aff"/>
        <w:spacing w:after="60"/>
        <w:ind w:left="142" w:hanging="142"/>
        <w:jc w:val="both"/>
        <w:rPr>
          <w:rFonts w:asciiTheme="minorBidi" w:hAnsiTheme="minorBidi" w:cstheme="minorBidi"/>
        </w:rPr>
      </w:pPr>
      <w:r w:rsidRPr="00524B58">
        <w:rPr>
          <w:rStyle w:val="aff1"/>
          <w:rFonts w:asciiTheme="minorBidi" w:hAnsiTheme="minorBidi" w:cstheme="minorBidi"/>
        </w:rPr>
        <w:footnoteRef/>
      </w:r>
      <w:r w:rsidRPr="00524B58">
        <w:rPr>
          <w:rFonts w:asciiTheme="minorBidi" w:hAnsiTheme="minorBidi" w:cstheme="minorBidi"/>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p>
  </w:footnote>
  <w:footnote w:id="2">
    <w:p w14:paraId="700FB39A" w14:textId="77777777" w:rsidR="00932703" w:rsidRPr="00524B58" w:rsidRDefault="00932703" w:rsidP="00415A55">
      <w:pPr>
        <w:ind w:left="100" w:hanging="100"/>
        <w:jc w:val="both"/>
        <w:rPr>
          <w:rFonts w:asciiTheme="minorBidi" w:eastAsia="Times New Roman" w:hAnsiTheme="minorBidi" w:cstheme="minorBidi"/>
          <w:noProof/>
          <w:sz w:val="18"/>
          <w:szCs w:val="18"/>
        </w:rPr>
      </w:pPr>
      <w:r w:rsidRPr="00524B58">
        <w:rPr>
          <w:rStyle w:val="aff1"/>
          <w:rFonts w:asciiTheme="minorBidi" w:hAnsiTheme="minorBidi" w:cstheme="minorBidi"/>
        </w:rPr>
        <w:footnoteRef/>
      </w:r>
      <w:r w:rsidRPr="00524B58">
        <w:rPr>
          <w:rFonts w:asciiTheme="minorBidi" w:hAnsiTheme="minorBidi" w:cstheme="minorBidi"/>
          <w:sz w:val="18"/>
          <w:szCs w:val="18"/>
          <w:rtl/>
        </w:rPr>
        <w:t xml:space="preserve"> </w:t>
      </w:r>
      <w:r w:rsidRPr="00524B58">
        <w:rPr>
          <w:rFonts w:asciiTheme="minorBidi" w:eastAsia="Times New Roman" w:hAnsiTheme="minorBidi" w:cstheme="minorBidi" w:hint="eastAsia"/>
          <w:noProof/>
          <w:sz w:val="18"/>
          <w:szCs w:val="18"/>
          <w:rtl/>
        </w:rPr>
        <w:t>תצויין</w:t>
      </w:r>
      <w:r w:rsidRPr="00524B58">
        <w:rPr>
          <w:rFonts w:asciiTheme="minorBidi" w:eastAsia="Times New Roman" w:hAnsiTheme="minorBidi" w:cstheme="minorBidi"/>
          <w:noProof/>
          <w:sz w:val="18"/>
          <w:szCs w:val="18"/>
          <w:rtl/>
        </w:rPr>
        <w:t xml:space="preserve"> </w:t>
      </w:r>
      <w:r w:rsidRPr="00524B58">
        <w:rPr>
          <w:rFonts w:asciiTheme="minorBidi" w:eastAsia="Times New Roman" w:hAnsiTheme="minorBidi" w:cstheme="minorBidi" w:hint="eastAsia"/>
          <w:noProof/>
          <w:sz w:val="18"/>
          <w:szCs w:val="18"/>
          <w:rtl/>
        </w:rPr>
        <w:t>התקופה</w:t>
      </w:r>
      <w:r w:rsidRPr="00524B58">
        <w:rPr>
          <w:rFonts w:asciiTheme="minorBidi" w:eastAsia="Times New Roman" w:hAnsiTheme="minorBidi" w:cstheme="minorBidi"/>
          <w:noProof/>
          <w:sz w:val="18"/>
          <w:szCs w:val="18"/>
          <w:rtl/>
        </w:rPr>
        <w:t>/ות בהתאם לנדרש במסמכי המכרז.</w:t>
      </w:r>
    </w:p>
  </w:footnote>
  <w:footnote w:id="3">
    <w:p w14:paraId="00011550" w14:textId="77777777" w:rsidR="00932703" w:rsidRDefault="00932703" w:rsidP="00513E82">
      <w:pPr>
        <w:pStyle w:val="aff"/>
        <w:jc w:val="both"/>
      </w:pPr>
      <w:r>
        <w:rPr>
          <w:rStyle w:val="aff1"/>
        </w:rPr>
        <w:footnoteRef/>
      </w:r>
      <w:r>
        <w:rPr>
          <w:rtl/>
        </w:rPr>
        <w:t xml:space="preserve"> </w:t>
      </w:r>
      <w:r w:rsidRPr="00C21AD4">
        <w:rPr>
          <w:rFonts w:ascii="David" w:hAnsi="David" w:cs="David"/>
          <w:rtl/>
        </w:rPr>
        <w:t xml:space="preserve">במסגרת החלטת ממשלה מס' </w:t>
      </w:r>
      <w:r>
        <w:rPr>
          <w:rFonts w:ascii="David" w:hAnsi="David" w:cs="David" w:hint="cs"/>
          <w:rtl/>
        </w:rPr>
        <w:t xml:space="preserve">93 </w:t>
      </w:r>
      <w:r w:rsidRPr="00C21AD4">
        <w:rPr>
          <w:rFonts w:ascii="David" w:hAnsi="David" w:cs="David"/>
          <w:rtl/>
        </w:rPr>
        <w:t xml:space="preserve">מיום </w:t>
      </w:r>
      <w:r>
        <w:rPr>
          <w:rFonts w:ascii="David" w:hAnsi="David" w:cs="David" w:hint="cs"/>
          <w:rtl/>
        </w:rPr>
        <w:t>29.01.2023</w:t>
      </w:r>
      <w:r w:rsidRPr="00C21AD4">
        <w:rPr>
          <w:rFonts w:ascii="David" w:hAnsi="David" w:cs="David"/>
          <w:rtl/>
        </w:rPr>
        <w:t xml:space="preserve"> החליטה הממשלה על </w:t>
      </w:r>
      <w:r>
        <w:rPr>
          <w:rFonts w:ascii="David" w:hAnsi="David" w:cs="David" w:hint="cs"/>
          <w:rtl/>
        </w:rPr>
        <w:t>הקמת משרד העבודה ו</w:t>
      </w:r>
      <w:r w:rsidRPr="00C21AD4">
        <w:rPr>
          <w:rFonts w:ascii="David" w:hAnsi="David" w:cs="David"/>
          <w:rtl/>
        </w:rPr>
        <w:t>העברת שטחי פעולה</w:t>
      </w:r>
      <w:r>
        <w:rPr>
          <w:rFonts w:ascii="David" w:hAnsi="David" w:cs="David" w:hint="cs"/>
          <w:rtl/>
        </w:rPr>
        <w:t xml:space="preserve"> אליו</w:t>
      </w:r>
      <w:r w:rsidRPr="00C21AD4">
        <w:rPr>
          <w:rFonts w:ascii="David" w:hAnsi="David" w:cs="David"/>
          <w:rtl/>
        </w:rPr>
        <w:t>, לרבות הסמכויות הנתונות לפי חוק שוויון זכויות לאנשים עם מוגבלות, התשנ"ח-1998.</w:t>
      </w:r>
      <w:r>
        <w:rPr>
          <w:rFonts w:hint="cs"/>
          <w:rtl/>
        </w:rPr>
        <w:t xml:space="preserve"> </w:t>
      </w:r>
    </w:p>
    <w:p w14:paraId="449B4660" w14:textId="77777777" w:rsidR="00932703" w:rsidRDefault="00932703" w:rsidP="00513E82">
      <w:pPr>
        <w:pStyle w:val="aff"/>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13402067"/>
      <w:docPartObj>
        <w:docPartGallery w:val="Page Numbers (Top of Page)"/>
        <w:docPartUnique/>
      </w:docPartObj>
    </w:sdtPr>
    <w:sdtEndPr/>
    <w:sdtContent>
      <w:p w14:paraId="784A0CD9" w14:textId="051D825A" w:rsidR="00932703" w:rsidRDefault="00932703">
        <w:pPr>
          <w:pStyle w:val="afa"/>
          <w:jc w:val="center"/>
        </w:pPr>
        <w:r>
          <w:fldChar w:fldCharType="begin"/>
        </w:r>
        <w:r>
          <w:instrText>PAGE   \* MERGEFORMAT</w:instrText>
        </w:r>
        <w:r>
          <w:fldChar w:fldCharType="separate"/>
        </w:r>
        <w:r w:rsidR="006A4B00" w:rsidRPr="006A4B00">
          <w:rPr>
            <w:noProof/>
            <w:rtl/>
            <w:lang w:val="he-IL"/>
          </w:rPr>
          <w:t>74</w:t>
        </w:r>
        <w:r>
          <w:fldChar w:fldCharType="end"/>
        </w:r>
      </w:p>
    </w:sdtContent>
  </w:sdt>
  <w:p w14:paraId="4BDBCC34" w14:textId="77777777" w:rsidR="00932703" w:rsidRDefault="00932703">
    <w:pPr>
      <w:pStyle w:val="af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58DDA" w14:textId="77777777" w:rsidR="00932703" w:rsidRDefault="00932703">
    <w:pPr>
      <w:pStyle w:val="af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004E5"/>
    <w:multiLevelType w:val="hybridMultilevel"/>
    <w:tmpl w:val="0C24FF28"/>
    <w:lvl w:ilvl="0" w:tplc="8556BAE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69CAFD34">
      <w:start w:val="1"/>
      <w:numFmt w:val="hebrew1"/>
      <w:lvlText w:val="%4."/>
      <w:lvlJc w:val="left"/>
      <w:pPr>
        <w:ind w:left="3240" w:hanging="360"/>
      </w:pPr>
      <w:rPr>
        <w:rFonts w:ascii="David" w:eastAsia="Times New Roman" w:hAnsi="David" w:cs="David"/>
      </w:r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02F44E2"/>
    <w:multiLevelType w:val="multilevel"/>
    <w:tmpl w:val="F71817BA"/>
    <w:lvl w:ilvl="0">
      <w:start w:val="9"/>
      <w:numFmt w:val="decimal"/>
      <w:lvlText w:val="%1"/>
      <w:lvlJc w:val="left"/>
      <w:pPr>
        <w:ind w:left="540" w:hanging="540"/>
      </w:pPr>
      <w:rPr>
        <w:rFonts w:hint="default"/>
        <w:sz w:val="24"/>
        <w:u w:val="none"/>
      </w:rPr>
    </w:lvl>
    <w:lvl w:ilvl="1">
      <w:start w:val="14"/>
      <w:numFmt w:val="decimal"/>
      <w:lvlText w:val="%1.%2"/>
      <w:lvlJc w:val="left"/>
      <w:pPr>
        <w:ind w:left="892" w:hanging="540"/>
      </w:pPr>
      <w:rPr>
        <w:rFonts w:hint="default"/>
        <w:sz w:val="24"/>
        <w:u w:val="none"/>
      </w:rPr>
    </w:lvl>
    <w:lvl w:ilvl="2">
      <w:start w:val="1"/>
      <w:numFmt w:val="decimal"/>
      <w:lvlText w:val="%1.%2.%3"/>
      <w:lvlJc w:val="left"/>
      <w:pPr>
        <w:ind w:left="1424" w:hanging="720"/>
      </w:pPr>
      <w:rPr>
        <w:rFonts w:hint="default"/>
        <w:b/>
        <w:bCs/>
        <w:sz w:val="24"/>
        <w:u w:val="none"/>
      </w:rPr>
    </w:lvl>
    <w:lvl w:ilvl="3">
      <w:start w:val="1"/>
      <w:numFmt w:val="decimal"/>
      <w:lvlText w:val="%1.%2.%3.%4"/>
      <w:lvlJc w:val="left"/>
      <w:pPr>
        <w:ind w:left="1776" w:hanging="720"/>
      </w:pPr>
      <w:rPr>
        <w:rFonts w:hint="default"/>
        <w:sz w:val="24"/>
        <w:u w:val="none"/>
      </w:rPr>
    </w:lvl>
    <w:lvl w:ilvl="4">
      <w:start w:val="1"/>
      <w:numFmt w:val="decimal"/>
      <w:lvlText w:val="%1.%2.%3.%4.%5"/>
      <w:lvlJc w:val="left"/>
      <w:pPr>
        <w:ind w:left="2128" w:hanging="720"/>
      </w:pPr>
      <w:rPr>
        <w:rFonts w:hint="default"/>
        <w:sz w:val="24"/>
        <w:u w:val="none"/>
      </w:rPr>
    </w:lvl>
    <w:lvl w:ilvl="5">
      <w:start w:val="1"/>
      <w:numFmt w:val="decimal"/>
      <w:lvlText w:val="%1.%2.%3.%4.%5.%6"/>
      <w:lvlJc w:val="left"/>
      <w:pPr>
        <w:ind w:left="2840" w:hanging="1080"/>
      </w:pPr>
      <w:rPr>
        <w:rFonts w:hint="default"/>
        <w:sz w:val="24"/>
        <w:u w:val="none"/>
      </w:rPr>
    </w:lvl>
    <w:lvl w:ilvl="6">
      <w:start w:val="1"/>
      <w:numFmt w:val="decimal"/>
      <w:lvlText w:val="%1.%2.%3.%4.%5.%6.%7"/>
      <w:lvlJc w:val="left"/>
      <w:pPr>
        <w:ind w:left="3192" w:hanging="1080"/>
      </w:pPr>
      <w:rPr>
        <w:rFonts w:hint="default"/>
        <w:sz w:val="24"/>
        <w:u w:val="none"/>
      </w:rPr>
    </w:lvl>
    <w:lvl w:ilvl="7">
      <w:start w:val="1"/>
      <w:numFmt w:val="decimal"/>
      <w:lvlText w:val="%1.%2.%3.%4.%5.%6.%7.%8"/>
      <w:lvlJc w:val="left"/>
      <w:pPr>
        <w:ind w:left="3904" w:hanging="1440"/>
      </w:pPr>
      <w:rPr>
        <w:rFonts w:hint="default"/>
        <w:sz w:val="24"/>
        <w:u w:val="none"/>
      </w:rPr>
    </w:lvl>
    <w:lvl w:ilvl="8">
      <w:start w:val="1"/>
      <w:numFmt w:val="decimal"/>
      <w:lvlText w:val="%1.%2.%3.%4.%5.%6.%7.%8.%9"/>
      <w:lvlJc w:val="left"/>
      <w:pPr>
        <w:ind w:left="4256" w:hanging="1440"/>
      </w:pPr>
      <w:rPr>
        <w:rFonts w:hint="default"/>
        <w:sz w:val="24"/>
        <w:u w:val="none"/>
      </w:rPr>
    </w:lvl>
  </w:abstractNum>
  <w:abstractNum w:abstractNumId="2" w15:restartNumberingAfterBreak="0">
    <w:nsid w:val="00777E05"/>
    <w:multiLevelType w:val="multilevel"/>
    <w:tmpl w:val="B0704866"/>
    <w:lvl w:ilvl="0">
      <w:start w:val="7"/>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Restart w:val="1"/>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3" w15:restartNumberingAfterBreak="0">
    <w:nsid w:val="00CB298D"/>
    <w:multiLevelType w:val="hybridMultilevel"/>
    <w:tmpl w:val="7872245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0D05F3E"/>
    <w:multiLevelType w:val="hybridMultilevel"/>
    <w:tmpl w:val="472A8A4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0D92BC8"/>
    <w:multiLevelType w:val="multilevel"/>
    <w:tmpl w:val="D0F003EE"/>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1037331"/>
    <w:multiLevelType w:val="multilevel"/>
    <w:tmpl w:val="D5ACE4BC"/>
    <w:lvl w:ilvl="0">
      <w:start w:val="7"/>
      <w:numFmt w:val="decimal"/>
      <w:lvlText w:val="%1"/>
      <w:lvlJc w:val="left"/>
      <w:pPr>
        <w:ind w:left="360" w:hanging="360"/>
      </w:pPr>
      <w:rPr>
        <w:rFonts w:hint="default"/>
        <w:b w:val="0"/>
      </w:rPr>
    </w:lvl>
    <w:lvl w:ilvl="1">
      <w:start w:val="1"/>
      <w:numFmt w:val="none"/>
      <w:lvlText w:val="7.4"/>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8" w15:restartNumberingAfterBreak="0">
    <w:nsid w:val="01204D98"/>
    <w:multiLevelType w:val="multilevel"/>
    <w:tmpl w:val="773C9898"/>
    <w:lvl w:ilvl="0">
      <w:start w:val="11"/>
      <w:numFmt w:val="decimal"/>
      <w:lvlText w:val="%1."/>
      <w:lvlJc w:val="left"/>
      <w:pPr>
        <w:ind w:left="1455" w:hanging="360"/>
      </w:pPr>
      <w:rPr>
        <w:rFonts w:hint="default"/>
        <w:sz w:val="24"/>
      </w:rPr>
    </w:lvl>
    <w:lvl w:ilvl="1">
      <w:start w:val="1"/>
      <w:numFmt w:val="decimal"/>
      <w:isLgl/>
      <w:lvlText w:val="%1.%2"/>
      <w:lvlJc w:val="left"/>
      <w:pPr>
        <w:ind w:left="1470" w:hanging="375"/>
      </w:pPr>
      <w:rPr>
        <w:rFonts w:hint="default"/>
      </w:rPr>
    </w:lvl>
    <w:lvl w:ilvl="2">
      <w:start w:val="1"/>
      <w:numFmt w:val="decimal"/>
      <w:isLgl/>
      <w:lvlText w:val="%1.%2.%3"/>
      <w:lvlJc w:val="left"/>
      <w:pPr>
        <w:ind w:left="1815" w:hanging="720"/>
      </w:pPr>
      <w:rPr>
        <w:rFonts w:hint="default"/>
        <w:b w:val="0"/>
        <w:bCs w:val="0"/>
      </w:rPr>
    </w:lvl>
    <w:lvl w:ilvl="3">
      <w:start w:val="1"/>
      <w:numFmt w:val="decimal"/>
      <w:isLgl/>
      <w:lvlText w:val="%1.%2.%3.%4"/>
      <w:lvlJc w:val="left"/>
      <w:pPr>
        <w:ind w:left="1815" w:hanging="720"/>
      </w:pPr>
      <w:rPr>
        <w:rFonts w:hint="default"/>
      </w:rPr>
    </w:lvl>
    <w:lvl w:ilvl="4">
      <w:start w:val="1"/>
      <w:numFmt w:val="decimal"/>
      <w:isLgl/>
      <w:lvlText w:val="%1.%2.%3.%4.%5"/>
      <w:lvlJc w:val="left"/>
      <w:pPr>
        <w:ind w:left="2175" w:hanging="1080"/>
      </w:pPr>
      <w:rPr>
        <w:rFonts w:hint="default"/>
      </w:rPr>
    </w:lvl>
    <w:lvl w:ilvl="5">
      <w:start w:val="1"/>
      <w:numFmt w:val="decimal"/>
      <w:isLgl/>
      <w:lvlText w:val="%1.%2.%3.%4.%5.%6"/>
      <w:lvlJc w:val="left"/>
      <w:pPr>
        <w:ind w:left="2175" w:hanging="1080"/>
      </w:pPr>
      <w:rPr>
        <w:rFonts w:hint="default"/>
      </w:rPr>
    </w:lvl>
    <w:lvl w:ilvl="6">
      <w:start w:val="1"/>
      <w:numFmt w:val="decimal"/>
      <w:isLgl/>
      <w:lvlText w:val="%1.%2.%3.%4.%5.%6.%7"/>
      <w:lvlJc w:val="left"/>
      <w:pPr>
        <w:ind w:left="2535" w:hanging="1440"/>
      </w:pPr>
      <w:rPr>
        <w:rFonts w:hint="default"/>
      </w:rPr>
    </w:lvl>
    <w:lvl w:ilvl="7">
      <w:start w:val="1"/>
      <w:numFmt w:val="decimal"/>
      <w:isLgl/>
      <w:lvlText w:val="%1.%2.%3.%4.%5.%6.%7.%8"/>
      <w:lvlJc w:val="left"/>
      <w:pPr>
        <w:ind w:left="2535" w:hanging="1440"/>
      </w:pPr>
      <w:rPr>
        <w:rFonts w:hint="default"/>
      </w:rPr>
    </w:lvl>
    <w:lvl w:ilvl="8">
      <w:start w:val="1"/>
      <w:numFmt w:val="decimal"/>
      <w:isLgl/>
      <w:lvlText w:val="%1.%2.%3.%4.%5.%6.%7.%8.%9"/>
      <w:lvlJc w:val="left"/>
      <w:pPr>
        <w:ind w:left="2535" w:hanging="144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02256350"/>
    <w:multiLevelType w:val="multilevel"/>
    <w:tmpl w:val="C80AAC3E"/>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1003" w:hanging="720"/>
      </w:pPr>
      <w:rPr>
        <w:rFonts w:ascii="David" w:hAnsi="David" w:cs="David" w:hint="default"/>
        <w:b w:val="0"/>
        <w:bCs w:val="0"/>
        <w:sz w:val="24"/>
        <w:lang w:bidi="he-IL"/>
      </w:rPr>
    </w:lvl>
    <w:lvl w:ilvl="3">
      <w:start w:val="1"/>
      <w:numFmt w:val="decimal"/>
      <w:lvlText w:val="%1.%2.%3.%4"/>
      <w:lvlJc w:val="left"/>
      <w:pPr>
        <w:ind w:left="720" w:hanging="720"/>
      </w:pPr>
      <w:rPr>
        <w:rFonts w:ascii="David" w:hAnsi="David" w:cs="David" w:hint="default"/>
        <w:b w:val="0"/>
        <w:bCs w:val="0"/>
        <w:sz w:val="24"/>
        <w:szCs w:val="24"/>
      </w:rPr>
    </w:lvl>
    <w:lvl w:ilvl="4">
      <w:start w:val="1"/>
      <w:numFmt w:val="decimal"/>
      <w:lvlText w:val="%5."/>
      <w:lvlJc w:val="left"/>
      <w:pPr>
        <w:ind w:left="3206" w:hanging="2639"/>
      </w:pPr>
      <w:rPr>
        <w:rFonts w:ascii="Arial" w:hAnsi="Arial" w:cs="Arial" w:hint="default"/>
        <w:b w:val="0"/>
        <w:bCs w:val="0"/>
        <w:sz w:val="24"/>
        <w:szCs w:val="24"/>
        <w:lang w:val="en-US"/>
      </w:rPr>
    </w:lvl>
    <w:lvl w:ilvl="5">
      <w:start w:val="1"/>
      <w:numFmt w:val="decimal"/>
      <w:lvlText w:val="%1.%2.%3.%4.%5.%6"/>
      <w:lvlJc w:val="left"/>
      <w:pPr>
        <w:ind w:left="1930" w:hanging="1080"/>
      </w:pPr>
      <w:rPr>
        <w:rFonts w:hint="default"/>
        <w:sz w:val="24"/>
      </w:rPr>
    </w:lvl>
    <w:lvl w:ilvl="6">
      <w:start w:val="1"/>
      <w:numFmt w:val="decimal"/>
      <w:lvlText w:val="%1.%2.%3.%4.%5.%6.%7"/>
      <w:lvlJc w:val="left"/>
      <w:pPr>
        <w:ind w:left="8664" w:hanging="1080"/>
      </w:pPr>
      <w:rPr>
        <w:rFonts w:hint="default"/>
        <w:sz w:val="24"/>
      </w:rPr>
    </w:lvl>
    <w:lvl w:ilvl="7">
      <w:start w:val="1"/>
      <w:numFmt w:val="decimal"/>
      <w:lvlText w:val="%1.%2.%3.%4.%5.%6.%7.%8"/>
      <w:lvlJc w:val="left"/>
      <w:pPr>
        <w:ind w:left="10288" w:hanging="1440"/>
      </w:pPr>
      <w:rPr>
        <w:rFonts w:hint="default"/>
        <w:sz w:val="24"/>
      </w:rPr>
    </w:lvl>
    <w:lvl w:ilvl="8">
      <w:start w:val="1"/>
      <w:numFmt w:val="decimal"/>
      <w:lvlText w:val="%1.%2.%3.%4.%5.%6.%7.%8.%9"/>
      <w:lvlJc w:val="left"/>
      <w:pPr>
        <w:ind w:left="11552" w:hanging="1440"/>
      </w:pPr>
      <w:rPr>
        <w:rFonts w:hint="default"/>
        <w:sz w:val="24"/>
      </w:rPr>
    </w:lvl>
  </w:abstractNum>
  <w:abstractNum w:abstractNumId="13" w15:restartNumberingAfterBreak="0">
    <w:nsid w:val="023A07DA"/>
    <w:multiLevelType w:val="multilevel"/>
    <w:tmpl w:val="F38265D6"/>
    <w:lvl w:ilvl="0">
      <w:start w:val="1"/>
      <w:numFmt w:val="decimal"/>
      <w:lvlText w:val="%1."/>
      <w:lvlJc w:val="left"/>
      <w:pPr>
        <w:ind w:left="360" w:hanging="360"/>
      </w:pPr>
    </w:lvl>
    <w:lvl w:ilvl="1">
      <w:start w:val="1"/>
      <w:numFmt w:val="lowerLetter"/>
      <w:lvlText w:val="%2."/>
      <w:lvlJc w:val="left"/>
      <w:pPr>
        <w:ind w:left="1080" w:hanging="360"/>
      </w:pPr>
    </w:lvl>
    <w:lvl w:ilvl="2">
      <w:start w:val="1"/>
      <w:numFmt w:val="hebrew1"/>
      <w:lvlText w:val="%3."/>
      <w:lvlJc w:val="left"/>
      <w:pPr>
        <w:ind w:left="1980" w:hanging="360"/>
      </w:pPr>
      <w:rPr>
        <w:rFonts w:hint="default"/>
      </w:r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4"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15" w15:restartNumberingAfterBreak="0">
    <w:nsid w:val="02A763AB"/>
    <w:multiLevelType w:val="hybridMultilevel"/>
    <w:tmpl w:val="580E7D78"/>
    <w:lvl w:ilvl="0" w:tplc="CF347486">
      <w:start w:val="1"/>
      <w:numFmt w:val="hebrew1"/>
      <w:lvlText w:val="%1."/>
      <w:lvlJc w:val="left"/>
      <w:pPr>
        <w:ind w:left="720" w:hanging="360"/>
      </w:pPr>
      <w:rPr>
        <w:rFonts w:ascii="Times New Roman" w:hAnsi="Times New Roman" w:cs="Times New Roman"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02F650AC"/>
    <w:multiLevelType w:val="multilevel"/>
    <w:tmpl w:val="48847FCA"/>
    <w:lvl w:ilvl="0">
      <w:start w:val="13"/>
      <w:numFmt w:val="decimal"/>
      <w:lvlText w:val="%1"/>
      <w:lvlJc w:val="left"/>
      <w:pPr>
        <w:ind w:left="375" w:hanging="375"/>
      </w:pPr>
      <w:rPr>
        <w:rFonts w:hint="default"/>
      </w:rPr>
    </w:lvl>
    <w:lvl w:ilvl="1">
      <w:start w:val="1"/>
      <w:numFmt w:val="decimal"/>
      <w:lvlText w:val="%1.%2"/>
      <w:lvlJc w:val="left"/>
      <w:pPr>
        <w:ind w:left="919" w:hanging="375"/>
      </w:pPr>
      <w:rPr>
        <w:rFonts w:ascii="David" w:hAnsi="David" w:cs="David" w:hint="default"/>
        <w:color w:val="auto"/>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344" w:hanging="108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5792" w:hanging="1440"/>
      </w:pPr>
      <w:rPr>
        <w:rFonts w:hint="default"/>
      </w:rPr>
    </w:lvl>
  </w:abstractNum>
  <w:abstractNum w:abstractNumId="17" w15:restartNumberingAfterBreak="0">
    <w:nsid w:val="031D27CF"/>
    <w:multiLevelType w:val="multilevel"/>
    <w:tmpl w:val="48847FCA"/>
    <w:lvl w:ilvl="0">
      <w:start w:val="13"/>
      <w:numFmt w:val="decimal"/>
      <w:lvlText w:val="%1"/>
      <w:lvlJc w:val="left"/>
      <w:pPr>
        <w:ind w:left="375" w:hanging="375"/>
      </w:pPr>
      <w:rPr>
        <w:rFonts w:hint="default"/>
      </w:rPr>
    </w:lvl>
    <w:lvl w:ilvl="1">
      <w:start w:val="1"/>
      <w:numFmt w:val="decimal"/>
      <w:lvlText w:val="%1.%2"/>
      <w:lvlJc w:val="left"/>
      <w:pPr>
        <w:ind w:left="919" w:hanging="375"/>
      </w:pPr>
      <w:rPr>
        <w:rFonts w:ascii="David" w:hAnsi="David" w:cs="David" w:hint="default"/>
        <w:color w:val="auto"/>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344" w:hanging="108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5792" w:hanging="1440"/>
      </w:pPr>
      <w:rPr>
        <w:rFonts w:hint="default"/>
      </w:rPr>
    </w:lvl>
  </w:abstractNum>
  <w:abstractNum w:abstractNumId="18"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03C07AEC"/>
    <w:multiLevelType w:val="hybridMultilevel"/>
    <w:tmpl w:val="F184E0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416793C"/>
    <w:multiLevelType w:val="multilevel"/>
    <w:tmpl w:val="7EE489C8"/>
    <w:lvl w:ilvl="0">
      <w:start w:val="9"/>
      <w:numFmt w:val="decimal"/>
      <w:lvlText w:val="%1"/>
      <w:lvlJc w:val="left"/>
      <w:pPr>
        <w:ind w:left="540" w:hanging="540"/>
      </w:pPr>
      <w:rPr>
        <w:rFonts w:hint="default"/>
        <w:sz w:val="24"/>
        <w:u w:val="none"/>
      </w:rPr>
    </w:lvl>
    <w:lvl w:ilvl="1">
      <w:start w:val="14"/>
      <w:numFmt w:val="decimal"/>
      <w:lvlText w:val="%1.%2"/>
      <w:lvlJc w:val="left"/>
      <w:pPr>
        <w:ind w:left="892" w:hanging="540"/>
      </w:pPr>
      <w:rPr>
        <w:rFonts w:hint="default"/>
        <w:sz w:val="24"/>
        <w:u w:val="none"/>
      </w:rPr>
    </w:lvl>
    <w:lvl w:ilvl="2">
      <w:start w:val="1"/>
      <w:numFmt w:val="decimal"/>
      <w:lvlText w:val="%1.%2.%3"/>
      <w:lvlJc w:val="left"/>
      <w:pPr>
        <w:ind w:left="1424" w:hanging="720"/>
      </w:pPr>
      <w:rPr>
        <w:rFonts w:hint="default"/>
        <w:sz w:val="24"/>
        <w:u w:val="none"/>
      </w:rPr>
    </w:lvl>
    <w:lvl w:ilvl="3">
      <w:start w:val="1"/>
      <w:numFmt w:val="decimal"/>
      <w:lvlText w:val="%1.%2.%3.%4"/>
      <w:lvlJc w:val="left"/>
      <w:pPr>
        <w:ind w:left="1776" w:hanging="720"/>
      </w:pPr>
      <w:rPr>
        <w:rFonts w:hint="default"/>
        <w:sz w:val="24"/>
        <w:u w:val="none"/>
      </w:rPr>
    </w:lvl>
    <w:lvl w:ilvl="4">
      <w:start w:val="1"/>
      <w:numFmt w:val="decimal"/>
      <w:lvlText w:val="%1.%2.%3.%4.%5"/>
      <w:lvlJc w:val="left"/>
      <w:pPr>
        <w:ind w:left="2128" w:hanging="720"/>
      </w:pPr>
      <w:rPr>
        <w:rFonts w:hint="default"/>
        <w:sz w:val="24"/>
        <w:u w:val="none"/>
      </w:rPr>
    </w:lvl>
    <w:lvl w:ilvl="5">
      <w:start w:val="1"/>
      <w:numFmt w:val="decimal"/>
      <w:lvlText w:val="%1.%2.%3.%4.%5.%6"/>
      <w:lvlJc w:val="left"/>
      <w:pPr>
        <w:ind w:left="2840" w:hanging="1080"/>
      </w:pPr>
      <w:rPr>
        <w:rFonts w:hint="default"/>
        <w:sz w:val="24"/>
        <w:u w:val="none"/>
      </w:rPr>
    </w:lvl>
    <w:lvl w:ilvl="6">
      <w:start w:val="1"/>
      <w:numFmt w:val="decimal"/>
      <w:lvlText w:val="%1.%2.%3.%4.%5.%6.%7"/>
      <w:lvlJc w:val="left"/>
      <w:pPr>
        <w:ind w:left="3192" w:hanging="1080"/>
      </w:pPr>
      <w:rPr>
        <w:rFonts w:hint="default"/>
        <w:sz w:val="24"/>
        <w:u w:val="none"/>
      </w:rPr>
    </w:lvl>
    <w:lvl w:ilvl="7">
      <w:start w:val="1"/>
      <w:numFmt w:val="decimal"/>
      <w:lvlText w:val="%1.%2.%3.%4.%5.%6.%7.%8"/>
      <w:lvlJc w:val="left"/>
      <w:pPr>
        <w:ind w:left="3904" w:hanging="1440"/>
      </w:pPr>
      <w:rPr>
        <w:rFonts w:hint="default"/>
        <w:sz w:val="24"/>
        <w:u w:val="none"/>
      </w:rPr>
    </w:lvl>
    <w:lvl w:ilvl="8">
      <w:start w:val="1"/>
      <w:numFmt w:val="decimal"/>
      <w:lvlText w:val="%1.%2.%3.%4.%5.%6.%7.%8.%9"/>
      <w:lvlJc w:val="left"/>
      <w:pPr>
        <w:ind w:left="4256" w:hanging="1440"/>
      </w:pPr>
      <w:rPr>
        <w:rFonts w:hint="default"/>
        <w:sz w:val="24"/>
        <w:u w:val="none"/>
      </w:rPr>
    </w:lvl>
  </w:abstractNum>
  <w:abstractNum w:abstractNumId="21" w15:restartNumberingAfterBreak="0">
    <w:nsid w:val="041D775C"/>
    <w:multiLevelType w:val="hybridMultilevel"/>
    <w:tmpl w:val="ACEC4522"/>
    <w:lvl w:ilvl="0" w:tplc="04090001">
      <w:start w:val="1"/>
      <w:numFmt w:val="bullet"/>
      <w:lvlText w:val=""/>
      <w:lvlJc w:val="left"/>
      <w:pPr>
        <w:ind w:left="1095" w:hanging="360"/>
      </w:pPr>
      <w:rPr>
        <w:rFonts w:ascii="Symbol" w:hAnsi="Symbol" w:hint="default"/>
      </w:rPr>
    </w:lvl>
    <w:lvl w:ilvl="1" w:tplc="04090003" w:tentative="1">
      <w:start w:val="1"/>
      <w:numFmt w:val="bullet"/>
      <w:lvlText w:val="o"/>
      <w:lvlJc w:val="left"/>
      <w:pPr>
        <w:ind w:left="1815" w:hanging="360"/>
      </w:pPr>
      <w:rPr>
        <w:rFonts w:ascii="Courier New" w:hAnsi="Courier New" w:cs="Courier New" w:hint="default"/>
      </w:rPr>
    </w:lvl>
    <w:lvl w:ilvl="2" w:tplc="04090005" w:tentative="1">
      <w:start w:val="1"/>
      <w:numFmt w:val="bullet"/>
      <w:lvlText w:val=""/>
      <w:lvlJc w:val="left"/>
      <w:pPr>
        <w:ind w:left="2535" w:hanging="360"/>
      </w:pPr>
      <w:rPr>
        <w:rFonts w:ascii="Wingdings" w:hAnsi="Wingdings" w:hint="default"/>
      </w:rPr>
    </w:lvl>
    <w:lvl w:ilvl="3" w:tplc="04090001">
      <w:start w:val="1"/>
      <w:numFmt w:val="bullet"/>
      <w:lvlText w:val=""/>
      <w:lvlJc w:val="left"/>
      <w:pPr>
        <w:ind w:left="3255" w:hanging="360"/>
      </w:pPr>
      <w:rPr>
        <w:rFonts w:ascii="Symbol" w:hAnsi="Symbol" w:hint="default"/>
      </w:rPr>
    </w:lvl>
    <w:lvl w:ilvl="4" w:tplc="04090003">
      <w:start w:val="1"/>
      <w:numFmt w:val="bullet"/>
      <w:lvlText w:val="o"/>
      <w:lvlJc w:val="left"/>
      <w:pPr>
        <w:ind w:left="3975" w:hanging="360"/>
      </w:pPr>
      <w:rPr>
        <w:rFonts w:ascii="Courier New" w:hAnsi="Courier New" w:cs="Courier New" w:hint="default"/>
      </w:rPr>
    </w:lvl>
    <w:lvl w:ilvl="5" w:tplc="04090005" w:tentative="1">
      <w:start w:val="1"/>
      <w:numFmt w:val="bullet"/>
      <w:lvlText w:val=""/>
      <w:lvlJc w:val="left"/>
      <w:pPr>
        <w:ind w:left="4695" w:hanging="360"/>
      </w:pPr>
      <w:rPr>
        <w:rFonts w:ascii="Wingdings" w:hAnsi="Wingdings" w:hint="default"/>
      </w:rPr>
    </w:lvl>
    <w:lvl w:ilvl="6" w:tplc="04090001" w:tentative="1">
      <w:start w:val="1"/>
      <w:numFmt w:val="bullet"/>
      <w:lvlText w:val=""/>
      <w:lvlJc w:val="left"/>
      <w:pPr>
        <w:ind w:left="5415" w:hanging="360"/>
      </w:pPr>
      <w:rPr>
        <w:rFonts w:ascii="Symbol" w:hAnsi="Symbol" w:hint="default"/>
      </w:rPr>
    </w:lvl>
    <w:lvl w:ilvl="7" w:tplc="04090003" w:tentative="1">
      <w:start w:val="1"/>
      <w:numFmt w:val="bullet"/>
      <w:lvlText w:val="o"/>
      <w:lvlJc w:val="left"/>
      <w:pPr>
        <w:ind w:left="6135" w:hanging="360"/>
      </w:pPr>
      <w:rPr>
        <w:rFonts w:ascii="Courier New" w:hAnsi="Courier New" w:cs="Courier New" w:hint="default"/>
      </w:rPr>
    </w:lvl>
    <w:lvl w:ilvl="8" w:tplc="04090005" w:tentative="1">
      <w:start w:val="1"/>
      <w:numFmt w:val="bullet"/>
      <w:lvlText w:val=""/>
      <w:lvlJc w:val="left"/>
      <w:pPr>
        <w:ind w:left="6855" w:hanging="360"/>
      </w:pPr>
      <w:rPr>
        <w:rFonts w:ascii="Wingdings" w:hAnsi="Wingdings" w:hint="default"/>
      </w:rPr>
    </w:lvl>
  </w:abstractNum>
  <w:abstractNum w:abstractNumId="2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pStyle w:val="1111"/>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04556D79"/>
    <w:multiLevelType w:val="hybridMultilevel"/>
    <w:tmpl w:val="6E74B6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049F74E4"/>
    <w:multiLevelType w:val="multilevel"/>
    <w:tmpl w:val="2E26C7F4"/>
    <w:lvl w:ilvl="0">
      <w:start w:val="13"/>
      <w:numFmt w:val="decimal"/>
      <w:lvlText w:val="%1"/>
      <w:lvlJc w:val="left"/>
      <w:pPr>
        <w:ind w:left="360" w:hanging="360"/>
      </w:pPr>
      <w:rPr>
        <w:rFonts w:cs="David" w:hint="default"/>
        <w:sz w:val="24"/>
      </w:rPr>
    </w:lvl>
    <w:lvl w:ilvl="1">
      <w:start w:val="1"/>
      <w:numFmt w:val="decimal"/>
      <w:lvlText w:val="%1.%2"/>
      <w:lvlJc w:val="left"/>
      <w:pPr>
        <w:ind w:left="512" w:hanging="360"/>
      </w:pPr>
      <w:rPr>
        <w:rFonts w:cs="David" w:hint="default"/>
        <w:sz w:val="24"/>
      </w:rPr>
    </w:lvl>
    <w:lvl w:ilvl="2">
      <w:start w:val="1"/>
      <w:numFmt w:val="decimal"/>
      <w:lvlText w:val="%1.%2.%3"/>
      <w:lvlJc w:val="left"/>
      <w:pPr>
        <w:ind w:left="1024" w:hanging="720"/>
      </w:pPr>
      <w:rPr>
        <w:rFonts w:cs="David" w:hint="default"/>
        <w:sz w:val="24"/>
      </w:rPr>
    </w:lvl>
    <w:lvl w:ilvl="3">
      <w:start w:val="1"/>
      <w:numFmt w:val="decimal"/>
      <w:lvlText w:val="%1.%2.%3.%4"/>
      <w:lvlJc w:val="left"/>
      <w:pPr>
        <w:ind w:left="1176" w:hanging="720"/>
      </w:pPr>
      <w:rPr>
        <w:rFonts w:cs="David" w:hint="default"/>
        <w:sz w:val="24"/>
      </w:rPr>
    </w:lvl>
    <w:lvl w:ilvl="4">
      <w:start w:val="1"/>
      <w:numFmt w:val="decimal"/>
      <w:lvlText w:val="%1.%2.%3.%4.%5"/>
      <w:lvlJc w:val="left"/>
      <w:pPr>
        <w:ind w:left="1688" w:hanging="1080"/>
      </w:pPr>
      <w:rPr>
        <w:rFonts w:cs="David" w:hint="default"/>
        <w:sz w:val="24"/>
      </w:rPr>
    </w:lvl>
    <w:lvl w:ilvl="5">
      <w:start w:val="1"/>
      <w:numFmt w:val="decimal"/>
      <w:lvlText w:val="%1.%2.%3.%4.%5.%6"/>
      <w:lvlJc w:val="left"/>
      <w:pPr>
        <w:ind w:left="1840" w:hanging="1080"/>
      </w:pPr>
      <w:rPr>
        <w:rFonts w:cs="David" w:hint="default"/>
        <w:sz w:val="24"/>
      </w:rPr>
    </w:lvl>
    <w:lvl w:ilvl="6">
      <w:start w:val="1"/>
      <w:numFmt w:val="decimal"/>
      <w:lvlText w:val="%1.%2.%3.%4.%5.%6.%7"/>
      <w:lvlJc w:val="left"/>
      <w:pPr>
        <w:ind w:left="2352" w:hanging="1440"/>
      </w:pPr>
      <w:rPr>
        <w:rFonts w:cs="David" w:hint="default"/>
        <w:sz w:val="24"/>
      </w:rPr>
    </w:lvl>
    <w:lvl w:ilvl="7">
      <w:start w:val="1"/>
      <w:numFmt w:val="decimal"/>
      <w:lvlText w:val="%1.%2.%3.%4.%5.%6.%7.%8"/>
      <w:lvlJc w:val="left"/>
      <w:pPr>
        <w:ind w:left="2504" w:hanging="1440"/>
      </w:pPr>
      <w:rPr>
        <w:rFonts w:cs="David" w:hint="default"/>
        <w:sz w:val="24"/>
      </w:rPr>
    </w:lvl>
    <w:lvl w:ilvl="8">
      <w:start w:val="1"/>
      <w:numFmt w:val="decimal"/>
      <w:lvlText w:val="%1.%2.%3.%4.%5.%6.%7.%8.%9"/>
      <w:lvlJc w:val="left"/>
      <w:pPr>
        <w:ind w:left="2656" w:hanging="1440"/>
      </w:pPr>
      <w:rPr>
        <w:rFonts w:cs="David" w:hint="default"/>
        <w:sz w:val="24"/>
      </w:rPr>
    </w:lvl>
  </w:abstractNum>
  <w:abstractNum w:abstractNumId="25" w15:restartNumberingAfterBreak="0">
    <w:nsid w:val="04B4189D"/>
    <w:multiLevelType w:val="multilevel"/>
    <w:tmpl w:val="48847FCA"/>
    <w:lvl w:ilvl="0">
      <w:start w:val="13"/>
      <w:numFmt w:val="decimal"/>
      <w:lvlText w:val="%1"/>
      <w:lvlJc w:val="left"/>
      <w:pPr>
        <w:ind w:left="375" w:hanging="375"/>
      </w:pPr>
      <w:rPr>
        <w:rFonts w:hint="default"/>
      </w:rPr>
    </w:lvl>
    <w:lvl w:ilvl="1">
      <w:start w:val="1"/>
      <w:numFmt w:val="decimal"/>
      <w:lvlText w:val="%1.%2"/>
      <w:lvlJc w:val="left"/>
      <w:pPr>
        <w:ind w:left="919" w:hanging="375"/>
      </w:pPr>
      <w:rPr>
        <w:rFonts w:ascii="David" w:hAnsi="David" w:cs="David" w:hint="default"/>
        <w:color w:val="auto"/>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344" w:hanging="108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5792" w:hanging="1440"/>
      </w:pPr>
      <w:rPr>
        <w:rFonts w:hint="default"/>
      </w:rPr>
    </w:lvl>
  </w:abstractNum>
  <w:abstractNum w:abstractNumId="26" w15:restartNumberingAfterBreak="0">
    <w:nsid w:val="04EE409E"/>
    <w:multiLevelType w:val="multilevel"/>
    <w:tmpl w:val="5A469F32"/>
    <w:lvl w:ilvl="0">
      <w:start w:val="11"/>
      <w:numFmt w:val="decimal"/>
      <w:lvlText w:val="%1"/>
      <w:lvlJc w:val="left"/>
      <w:pPr>
        <w:ind w:left="375" w:hanging="375"/>
      </w:pPr>
      <w:rPr>
        <w:rFonts w:hint="default"/>
        <w:u w:val="none"/>
      </w:rPr>
    </w:lvl>
    <w:lvl w:ilvl="1">
      <w:start w:val="1"/>
      <w:numFmt w:val="decimal"/>
      <w:lvlText w:val="%1.%2"/>
      <w:lvlJc w:val="left"/>
      <w:pPr>
        <w:ind w:left="375" w:hanging="375"/>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440" w:hanging="1440"/>
      </w:pPr>
      <w:rPr>
        <w:rFonts w:hint="default"/>
        <w:u w:val="none"/>
      </w:rPr>
    </w:lvl>
  </w:abstractNum>
  <w:abstractNum w:abstractNumId="27" w15:restartNumberingAfterBreak="0">
    <w:nsid w:val="051B0594"/>
    <w:multiLevelType w:val="hybridMultilevel"/>
    <w:tmpl w:val="7654F0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054670CE"/>
    <w:multiLevelType w:val="hybridMultilevel"/>
    <w:tmpl w:val="C1BCD4F6"/>
    <w:lvl w:ilvl="0" w:tplc="41640B3E">
      <w:start w:val="9"/>
      <w:numFmt w:val="bullet"/>
      <w:lvlText w:val=""/>
      <w:lvlJc w:val="left"/>
      <w:pPr>
        <w:ind w:left="720" w:hanging="360"/>
      </w:pPr>
      <w:rPr>
        <w:rFonts w:ascii="Symbol" w:eastAsia="Times New Roman" w:hAnsi="Symbol" w:cs="David" w:hint="default"/>
        <w:b w:val="0"/>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05A3611C"/>
    <w:multiLevelType w:val="hybridMultilevel"/>
    <w:tmpl w:val="4E6CDFDE"/>
    <w:lvl w:ilvl="0" w:tplc="E3B8A444">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05F839A1"/>
    <w:multiLevelType w:val="multilevel"/>
    <w:tmpl w:val="380C8F86"/>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6F10E6A"/>
    <w:multiLevelType w:val="multilevel"/>
    <w:tmpl w:val="E08E3272"/>
    <w:lvl w:ilvl="0">
      <w:start w:val="4"/>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2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07253538"/>
    <w:multiLevelType w:val="hybridMultilevel"/>
    <w:tmpl w:val="B598372E"/>
    <w:lvl w:ilvl="0" w:tplc="0409000F">
      <w:start w:val="1"/>
      <w:numFmt w:val="decimal"/>
      <w:lvlText w:val="%1."/>
      <w:lvlJc w:val="left"/>
      <w:pPr>
        <w:ind w:left="1994" w:hanging="360"/>
      </w:pPr>
    </w:lvl>
    <w:lvl w:ilvl="1" w:tplc="04090019" w:tentative="1">
      <w:start w:val="1"/>
      <w:numFmt w:val="lowerLetter"/>
      <w:lvlText w:val="%2."/>
      <w:lvlJc w:val="left"/>
      <w:pPr>
        <w:ind w:left="2714" w:hanging="360"/>
      </w:pPr>
    </w:lvl>
    <w:lvl w:ilvl="2" w:tplc="0409001B" w:tentative="1">
      <w:start w:val="1"/>
      <w:numFmt w:val="lowerRoman"/>
      <w:lvlText w:val="%3."/>
      <w:lvlJc w:val="right"/>
      <w:pPr>
        <w:ind w:left="3434" w:hanging="180"/>
      </w:pPr>
    </w:lvl>
    <w:lvl w:ilvl="3" w:tplc="0409000F" w:tentative="1">
      <w:start w:val="1"/>
      <w:numFmt w:val="decimal"/>
      <w:lvlText w:val="%4."/>
      <w:lvlJc w:val="left"/>
      <w:pPr>
        <w:ind w:left="4154" w:hanging="360"/>
      </w:pPr>
    </w:lvl>
    <w:lvl w:ilvl="4" w:tplc="04090019" w:tentative="1">
      <w:start w:val="1"/>
      <w:numFmt w:val="lowerLetter"/>
      <w:lvlText w:val="%5."/>
      <w:lvlJc w:val="left"/>
      <w:pPr>
        <w:ind w:left="4874" w:hanging="360"/>
      </w:pPr>
    </w:lvl>
    <w:lvl w:ilvl="5" w:tplc="0409001B" w:tentative="1">
      <w:start w:val="1"/>
      <w:numFmt w:val="lowerRoman"/>
      <w:lvlText w:val="%6."/>
      <w:lvlJc w:val="right"/>
      <w:pPr>
        <w:ind w:left="5594" w:hanging="180"/>
      </w:pPr>
    </w:lvl>
    <w:lvl w:ilvl="6" w:tplc="0409000F" w:tentative="1">
      <w:start w:val="1"/>
      <w:numFmt w:val="decimal"/>
      <w:lvlText w:val="%7."/>
      <w:lvlJc w:val="left"/>
      <w:pPr>
        <w:ind w:left="6314" w:hanging="360"/>
      </w:pPr>
    </w:lvl>
    <w:lvl w:ilvl="7" w:tplc="04090019" w:tentative="1">
      <w:start w:val="1"/>
      <w:numFmt w:val="lowerLetter"/>
      <w:lvlText w:val="%8."/>
      <w:lvlJc w:val="left"/>
      <w:pPr>
        <w:ind w:left="7034" w:hanging="360"/>
      </w:pPr>
    </w:lvl>
    <w:lvl w:ilvl="8" w:tplc="0409001B" w:tentative="1">
      <w:start w:val="1"/>
      <w:numFmt w:val="lowerRoman"/>
      <w:lvlText w:val="%9."/>
      <w:lvlJc w:val="right"/>
      <w:pPr>
        <w:ind w:left="7754" w:hanging="180"/>
      </w:pPr>
    </w:lvl>
  </w:abstractNum>
  <w:abstractNum w:abstractNumId="33" w15:restartNumberingAfterBreak="0">
    <w:nsid w:val="07CF4A63"/>
    <w:multiLevelType w:val="hybridMultilevel"/>
    <w:tmpl w:val="D436AFE8"/>
    <w:lvl w:ilvl="0" w:tplc="B30445EA">
      <w:start w:val="1"/>
      <w:numFmt w:val="decimal"/>
      <w:lvlText w:val="%1."/>
      <w:lvlJc w:val="left"/>
      <w:pPr>
        <w:ind w:left="1994" w:hanging="360"/>
      </w:pPr>
      <w:rPr>
        <w:rFonts w:ascii="Arial" w:hAnsi="Arial" w:cs="Arial" w:hint="default"/>
      </w:rPr>
    </w:lvl>
    <w:lvl w:ilvl="1" w:tplc="04090019" w:tentative="1">
      <w:start w:val="1"/>
      <w:numFmt w:val="lowerLetter"/>
      <w:lvlText w:val="%2."/>
      <w:lvlJc w:val="left"/>
      <w:pPr>
        <w:ind w:left="2714" w:hanging="360"/>
      </w:pPr>
    </w:lvl>
    <w:lvl w:ilvl="2" w:tplc="0409001B" w:tentative="1">
      <w:start w:val="1"/>
      <w:numFmt w:val="lowerRoman"/>
      <w:lvlText w:val="%3."/>
      <w:lvlJc w:val="right"/>
      <w:pPr>
        <w:ind w:left="3434" w:hanging="180"/>
      </w:pPr>
    </w:lvl>
    <w:lvl w:ilvl="3" w:tplc="0409000F" w:tentative="1">
      <w:start w:val="1"/>
      <w:numFmt w:val="decimal"/>
      <w:lvlText w:val="%4."/>
      <w:lvlJc w:val="left"/>
      <w:pPr>
        <w:ind w:left="4154" w:hanging="360"/>
      </w:pPr>
    </w:lvl>
    <w:lvl w:ilvl="4" w:tplc="04090019" w:tentative="1">
      <w:start w:val="1"/>
      <w:numFmt w:val="lowerLetter"/>
      <w:lvlText w:val="%5."/>
      <w:lvlJc w:val="left"/>
      <w:pPr>
        <w:ind w:left="4874" w:hanging="360"/>
      </w:pPr>
    </w:lvl>
    <w:lvl w:ilvl="5" w:tplc="0409001B" w:tentative="1">
      <w:start w:val="1"/>
      <w:numFmt w:val="lowerRoman"/>
      <w:lvlText w:val="%6."/>
      <w:lvlJc w:val="right"/>
      <w:pPr>
        <w:ind w:left="5594" w:hanging="180"/>
      </w:pPr>
    </w:lvl>
    <w:lvl w:ilvl="6" w:tplc="0409000F" w:tentative="1">
      <w:start w:val="1"/>
      <w:numFmt w:val="decimal"/>
      <w:lvlText w:val="%7."/>
      <w:lvlJc w:val="left"/>
      <w:pPr>
        <w:ind w:left="6314" w:hanging="360"/>
      </w:pPr>
    </w:lvl>
    <w:lvl w:ilvl="7" w:tplc="04090019" w:tentative="1">
      <w:start w:val="1"/>
      <w:numFmt w:val="lowerLetter"/>
      <w:lvlText w:val="%8."/>
      <w:lvlJc w:val="left"/>
      <w:pPr>
        <w:ind w:left="7034" w:hanging="360"/>
      </w:pPr>
    </w:lvl>
    <w:lvl w:ilvl="8" w:tplc="0409001B" w:tentative="1">
      <w:start w:val="1"/>
      <w:numFmt w:val="lowerRoman"/>
      <w:lvlText w:val="%9."/>
      <w:lvlJc w:val="right"/>
      <w:pPr>
        <w:ind w:left="7754" w:hanging="180"/>
      </w:pPr>
    </w:lvl>
  </w:abstractNum>
  <w:abstractNum w:abstractNumId="34"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082B7C5B"/>
    <w:multiLevelType w:val="multilevel"/>
    <w:tmpl w:val="E5907816"/>
    <w:lvl w:ilvl="0">
      <w:start w:val="1"/>
      <w:numFmt w:val="decimal"/>
      <w:lvlText w:val="%1."/>
      <w:lvlJc w:val="left"/>
      <w:pPr>
        <w:ind w:left="720" w:hanging="360"/>
      </w:pPr>
      <w:rPr>
        <w:rFonts w:hint="default"/>
        <w:b w:val="0"/>
        <w:bCs w:val="0"/>
      </w:rPr>
    </w:lvl>
    <w:lvl w:ilvl="1">
      <w:start w:val="1"/>
      <w:numFmt w:val="decimal"/>
      <w:isLgl/>
      <w:lvlText w:val="%1.%2"/>
      <w:lvlJc w:val="left"/>
      <w:pPr>
        <w:ind w:left="1268" w:hanging="360"/>
      </w:pPr>
      <w:rPr>
        <w:rFonts w:hint="default"/>
      </w:rPr>
    </w:lvl>
    <w:lvl w:ilvl="2">
      <w:start w:val="1"/>
      <w:numFmt w:val="decimal"/>
      <w:isLgl/>
      <w:lvlText w:val="%1.%2.%3"/>
      <w:lvlJc w:val="left"/>
      <w:pPr>
        <w:ind w:left="2176" w:hanging="720"/>
      </w:pPr>
      <w:rPr>
        <w:rFonts w:hint="default"/>
      </w:rPr>
    </w:lvl>
    <w:lvl w:ilvl="3">
      <w:start w:val="1"/>
      <w:numFmt w:val="bullet"/>
      <w:lvlText w:val=""/>
      <w:lvlJc w:val="left"/>
      <w:pPr>
        <w:ind w:left="2724" w:hanging="720"/>
      </w:pPr>
      <w:rPr>
        <w:rFonts w:ascii="Symbol" w:hAnsi="Symbol" w:hint="default"/>
      </w:rPr>
    </w:lvl>
    <w:lvl w:ilvl="4">
      <w:start w:val="1"/>
      <w:numFmt w:val="decimal"/>
      <w:isLgl/>
      <w:lvlText w:val="%1.%2.%3.%4.%5"/>
      <w:lvlJc w:val="left"/>
      <w:pPr>
        <w:ind w:left="3632" w:hanging="1080"/>
      </w:pPr>
      <w:rPr>
        <w:rFonts w:hint="default"/>
      </w:rPr>
    </w:lvl>
    <w:lvl w:ilvl="5">
      <w:start w:val="1"/>
      <w:numFmt w:val="decimal"/>
      <w:isLgl/>
      <w:lvlText w:val="%1.%2.%3.%4.%5.%6"/>
      <w:lvlJc w:val="left"/>
      <w:pPr>
        <w:ind w:left="4180" w:hanging="1080"/>
      </w:pPr>
      <w:rPr>
        <w:rFonts w:hint="default"/>
      </w:rPr>
    </w:lvl>
    <w:lvl w:ilvl="6">
      <w:start w:val="1"/>
      <w:numFmt w:val="decimal"/>
      <w:isLgl/>
      <w:lvlText w:val="%1.%2.%3.%4.%5.%6.%7"/>
      <w:lvlJc w:val="left"/>
      <w:pPr>
        <w:ind w:left="5088" w:hanging="1440"/>
      </w:pPr>
      <w:rPr>
        <w:rFonts w:hint="default"/>
      </w:rPr>
    </w:lvl>
    <w:lvl w:ilvl="7">
      <w:start w:val="1"/>
      <w:numFmt w:val="decimal"/>
      <w:isLgl/>
      <w:lvlText w:val="%1.%2.%3.%4.%5.%6.%7.%8"/>
      <w:lvlJc w:val="left"/>
      <w:pPr>
        <w:ind w:left="5636" w:hanging="1440"/>
      </w:pPr>
      <w:rPr>
        <w:rFonts w:hint="default"/>
      </w:rPr>
    </w:lvl>
    <w:lvl w:ilvl="8">
      <w:start w:val="1"/>
      <w:numFmt w:val="decimal"/>
      <w:isLgl/>
      <w:lvlText w:val="%1.%2.%3.%4.%5.%6.%7.%8.%9"/>
      <w:lvlJc w:val="left"/>
      <w:pPr>
        <w:ind w:left="6544" w:hanging="1800"/>
      </w:pPr>
      <w:rPr>
        <w:rFonts w:hint="default"/>
      </w:rPr>
    </w:lvl>
  </w:abstractNum>
  <w:abstractNum w:abstractNumId="36" w15:restartNumberingAfterBreak="0">
    <w:nsid w:val="09175730"/>
    <w:multiLevelType w:val="hybridMultilevel"/>
    <w:tmpl w:val="AB0C5BE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7" w15:restartNumberingAfterBreak="0">
    <w:nsid w:val="091D45DE"/>
    <w:multiLevelType w:val="multilevel"/>
    <w:tmpl w:val="1AB26354"/>
    <w:lvl w:ilvl="0">
      <w:start w:val="10"/>
      <w:numFmt w:val="decimal"/>
      <w:lvlText w:val="%1"/>
      <w:lvlJc w:val="left"/>
      <w:pPr>
        <w:ind w:left="870" w:hanging="870"/>
      </w:pPr>
      <w:rPr>
        <w:rFonts w:hint="default"/>
        <w:sz w:val="24"/>
      </w:rPr>
    </w:lvl>
    <w:lvl w:ilvl="1">
      <w:start w:val="9"/>
      <w:numFmt w:val="decimal"/>
      <w:lvlText w:val="%1.%2"/>
      <w:lvlJc w:val="left"/>
      <w:pPr>
        <w:ind w:left="870" w:hanging="870"/>
      </w:pPr>
      <w:rPr>
        <w:rFonts w:hint="default"/>
        <w:sz w:val="24"/>
      </w:rPr>
    </w:lvl>
    <w:lvl w:ilvl="2">
      <w:start w:val="2"/>
      <w:numFmt w:val="decimal"/>
      <w:lvlText w:val="%1.%2.%3"/>
      <w:lvlJc w:val="left"/>
      <w:pPr>
        <w:ind w:left="870" w:hanging="870"/>
      </w:pPr>
      <w:rPr>
        <w:rFonts w:hint="default"/>
        <w:sz w:val="24"/>
      </w:rPr>
    </w:lvl>
    <w:lvl w:ilvl="3">
      <w:start w:val="6"/>
      <w:numFmt w:val="decimal"/>
      <w:lvlText w:val="%1.%2.%3.%4"/>
      <w:lvlJc w:val="left"/>
      <w:pPr>
        <w:ind w:left="870" w:hanging="870"/>
      </w:pPr>
      <w:rPr>
        <w:rFonts w:hint="default"/>
        <w:sz w:val="24"/>
      </w:rPr>
    </w:lvl>
    <w:lvl w:ilvl="4">
      <w:start w:val="1"/>
      <w:numFmt w:val="decimal"/>
      <w:lvlText w:val="%1.%2.%3.%4.%5"/>
      <w:lvlJc w:val="left"/>
      <w:pPr>
        <w:ind w:left="870" w:hanging="87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8" w15:restartNumberingAfterBreak="0">
    <w:nsid w:val="093D084B"/>
    <w:multiLevelType w:val="hybridMultilevel"/>
    <w:tmpl w:val="7370287E"/>
    <w:lvl w:ilvl="0" w:tplc="04090001">
      <w:start w:val="1"/>
      <w:numFmt w:val="bullet"/>
      <w:lvlText w:val=""/>
      <w:lvlJc w:val="left"/>
      <w:pPr>
        <w:ind w:left="1988" w:hanging="360"/>
      </w:pPr>
      <w:rPr>
        <w:rFonts w:ascii="Symbol" w:hAnsi="Symbol" w:hint="default"/>
      </w:rPr>
    </w:lvl>
    <w:lvl w:ilvl="1" w:tplc="04090003" w:tentative="1">
      <w:start w:val="1"/>
      <w:numFmt w:val="bullet"/>
      <w:lvlText w:val="o"/>
      <w:lvlJc w:val="left"/>
      <w:pPr>
        <w:ind w:left="2708" w:hanging="360"/>
      </w:pPr>
      <w:rPr>
        <w:rFonts w:ascii="Courier New" w:hAnsi="Courier New" w:cs="Courier New" w:hint="default"/>
      </w:rPr>
    </w:lvl>
    <w:lvl w:ilvl="2" w:tplc="04090005" w:tentative="1">
      <w:start w:val="1"/>
      <w:numFmt w:val="bullet"/>
      <w:lvlText w:val=""/>
      <w:lvlJc w:val="left"/>
      <w:pPr>
        <w:ind w:left="3428" w:hanging="360"/>
      </w:pPr>
      <w:rPr>
        <w:rFonts w:ascii="Wingdings" w:hAnsi="Wingdings" w:hint="default"/>
      </w:rPr>
    </w:lvl>
    <w:lvl w:ilvl="3" w:tplc="04090001" w:tentative="1">
      <w:start w:val="1"/>
      <w:numFmt w:val="bullet"/>
      <w:lvlText w:val=""/>
      <w:lvlJc w:val="left"/>
      <w:pPr>
        <w:ind w:left="4148" w:hanging="360"/>
      </w:pPr>
      <w:rPr>
        <w:rFonts w:ascii="Symbol" w:hAnsi="Symbol" w:hint="default"/>
      </w:rPr>
    </w:lvl>
    <w:lvl w:ilvl="4" w:tplc="04090003">
      <w:start w:val="1"/>
      <w:numFmt w:val="bullet"/>
      <w:lvlText w:val="o"/>
      <w:lvlJc w:val="left"/>
      <w:pPr>
        <w:ind w:left="4868" w:hanging="360"/>
      </w:pPr>
      <w:rPr>
        <w:rFonts w:ascii="Courier New" w:hAnsi="Courier New" w:cs="Courier New" w:hint="default"/>
      </w:rPr>
    </w:lvl>
    <w:lvl w:ilvl="5" w:tplc="04090005" w:tentative="1">
      <w:start w:val="1"/>
      <w:numFmt w:val="bullet"/>
      <w:lvlText w:val=""/>
      <w:lvlJc w:val="left"/>
      <w:pPr>
        <w:ind w:left="5588" w:hanging="360"/>
      </w:pPr>
      <w:rPr>
        <w:rFonts w:ascii="Wingdings" w:hAnsi="Wingdings" w:hint="default"/>
      </w:rPr>
    </w:lvl>
    <w:lvl w:ilvl="6" w:tplc="04090001" w:tentative="1">
      <w:start w:val="1"/>
      <w:numFmt w:val="bullet"/>
      <w:lvlText w:val=""/>
      <w:lvlJc w:val="left"/>
      <w:pPr>
        <w:ind w:left="6308" w:hanging="360"/>
      </w:pPr>
      <w:rPr>
        <w:rFonts w:ascii="Symbol" w:hAnsi="Symbol" w:hint="default"/>
      </w:rPr>
    </w:lvl>
    <w:lvl w:ilvl="7" w:tplc="04090003" w:tentative="1">
      <w:start w:val="1"/>
      <w:numFmt w:val="bullet"/>
      <w:lvlText w:val="o"/>
      <w:lvlJc w:val="left"/>
      <w:pPr>
        <w:ind w:left="7028" w:hanging="360"/>
      </w:pPr>
      <w:rPr>
        <w:rFonts w:ascii="Courier New" w:hAnsi="Courier New" w:cs="Courier New" w:hint="default"/>
      </w:rPr>
    </w:lvl>
    <w:lvl w:ilvl="8" w:tplc="04090005" w:tentative="1">
      <w:start w:val="1"/>
      <w:numFmt w:val="bullet"/>
      <w:lvlText w:val=""/>
      <w:lvlJc w:val="left"/>
      <w:pPr>
        <w:ind w:left="7748" w:hanging="360"/>
      </w:pPr>
      <w:rPr>
        <w:rFonts w:ascii="Wingdings" w:hAnsi="Wingdings" w:hint="default"/>
      </w:rPr>
    </w:lvl>
  </w:abstractNum>
  <w:abstractNum w:abstractNumId="39" w15:restartNumberingAfterBreak="0">
    <w:nsid w:val="09984191"/>
    <w:multiLevelType w:val="multilevel"/>
    <w:tmpl w:val="2E745FD4"/>
    <w:lvl w:ilvl="0">
      <w:start w:val="7"/>
      <w:numFmt w:val="decimal"/>
      <w:lvlText w:val="%1"/>
      <w:lvlJc w:val="left"/>
      <w:pPr>
        <w:ind w:left="360" w:hanging="360"/>
      </w:pPr>
      <w:rPr>
        <w:rFonts w:hint="default"/>
      </w:rPr>
    </w:lvl>
    <w:lvl w:ilvl="1">
      <w:start w:val="1"/>
      <w:numFmt w:val="decimal"/>
      <w:lvlText w:val="%1.%2"/>
      <w:lvlJc w:val="left"/>
      <w:pPr>
        <w:ind w:left="1862" w:hanging="360"/>
      </w:pPr>
      <w:rPr>
        <w:rFonts w:hint="default"/>
      </w:rPr>
    </w:lvl>
    <w:lvl w:ilvl="2">
      <w:start w:val="1"/>
      <w:numFmt w:val="decimal"/>
      <w:lvlText w:val="%1.%2.%3"/>
      <w:lvlJc w:val="left"/>
      <w:pPr>
        <w:ind w:left="3724" w:hanging="720"/>
      </w:pPr>
      <w:rPr>
        <w:rFonts w:hint="default"/>
        <w:b w:val="0"/>
        <w:bCs w:val="0"/>
      </w:rPr>
    </w:lvl>
    <w:lvl w:ilvl="3">
      <w:start w:val="1"/>
      <w:numFmt w:val="decimal"/>
      <w:lvlText w:val="%1.%2.%3.%4"/>
      <w:lvlJc w:val="left"/>
      <w:pPr>
        <w:ind w:left="5226" w:hanging="720"/>
      </w:pPr>
      <w:rPr>
        <w:rFonts w:hint="default"/>
      </w:rPr>
    </w:lvl>
    <w:lvl w:ilvl="4">
      <w:start w:val="1"/>
      <w:numFmt w:val="decimal"/>
      <w:lvlText w:val="%1.%2.%3.%4.%5"/>
      <w:lvlJc w:val="left"/>
      <w:pPr>
        <w:ind w:left="7088" w:hanging="1080"/>
      </w:pPr>
      <w:rPr>
        <w:rFonts w:hint="default"/>
        <w:b/>
        <w:bCs w:val="0"/>
      </w:rPr>
    </w:lvl>
    <w:lvl w:ilvl="5">
      <w:start w:val="1"/>
      <w:numFmt w:val="decimal"/>
      <w:lvlText w:val="%1.%2.%3.%4.%5.%6"/>
      <w:lvlJc w:val="left"/>
      <w:pPr>
        <w:ind w:left="8590" w:hanging="1080"/>
      </w:pPr>
      <w:rPr>
        <w:rFonts w:hint="default"/>
      </w:rPr>
    </w:lvl>
    <w:lvl w:ilvl="6">
      <w:start w:val="1"/>
      <w:numFmt w:val="decimal"/>
      <w:lvlText w:val="%1.%2.%3.%4.%5.%6.%7"/>
      <w:lvlJc w:val="left"/>
      <w:pPr>
        <w:ind w:left="10452" w:hanging="1440"/>
      </w:pPr>
      <w:rPr>
        <w:rFonts w:hint="default"/>
      </w:rPr>
    </w:lvl>
    <w:lvl w:ilvl="7">
      <w:start w:val="1"/>
      <w:numFmt w:val="decimal"/>
      <w:lvlText w:val="%1.%2.%3.%4.%5.%6.%7.%8"/>
      <w:lvlJc w:val="left"/>
      <w:pPr>
        <w:ind w:left="11954" w:hanging="1440"/>
      </w:pPr>
      <w:rPr>
        <w:rFonts w:hint="default"/>
      </w:rPr>
    </w:lvl>
    <w:lvl w:ilvl="8">
      <w:start w:val="1"/>
      <w:numFmt w:val="decimal"/>
      <w:lvlText w:val="%1.%2.%3.%4.%5.%6.%7.%8.%9"/>
      <w:lvlJc w:val="left"/>
      <w:pPr>
        <w:ind w:left="13816" w:hanging="1800"/>
      </w:pPr>
      <w:rPr>
        <w:rFonts w:hint="default"/>
      </w:rPr>
    </w:lvl>
  </w:abstractNum>
  <w:abstractNum w:abstractNumId="40"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0A74403C"/>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0B7E20A3"/>
    <w:multiLevelType w:val="multilevel"/>
    <w:tmpl w:val="14869F32"/>
    <w:lvl w:ilvl="0">
      <w:start w:val="4"/>
      <w:numFmt w:val="decimal"/>
      <w:lvlText w:val="%1"/>
      <w:lvlJc w:val="left"/>
      <w:pPr>
        <w:ind w:left="435" w:hanging="435"/>
      </w:pPr>
      <w:rPr>
        <w:rFonts w:hint="default"/>
        <w:b w:val="0"/>
      </w:rPr>
    </w:lvl>
    <w:lvl w:ilvl="1">
      <w:start w:val="2"/>
      <w:numFmt w:val="decimal"/>
      <w:lvlText w:val="%1.%2"/>
      <w:lvlJc w:val="left"/>
      <w:pPr>
        <w:ind w:left="1059" w:hanging="435"/>
      </w:pPr>
      <w:rPr>
        <w:rFonts w:hint="default"/>
        <w:b w:val="0"/>
      </w:rPr>
    </w:lvl>
    <w:lvl w:ilvl="2">
      <w:start w:val="1"/>
      <w:numFmt w:val="bullet"/>
      <w:lvlText w:val=""/>
      <w:lvlJc w:val="left"/>
      <w:pPr>
        <w:ind w:left="1968" w:hanging="720"/>
      </w:pPr>
      <w:rPr>
        <w:rFonts w:ascii="Symbol" w:hAnsi="Symbol" w:hint="default"/>
        <w:b w:val="0"/>
      </w:rPr>
    </w:lvl>
    <w:lvl w:ilvl="3">
      <w:start w:val="1"/>
      <w:numFmt w:val="bullet"/>
      <w:lvlText w:val=""/>
      <w:lvlJc w:val="left"/>
      <w:pPr>
        <w:ind w:left="2592" w:hanging="720"/>
      </w:pPr>
      <w:rPr>
        <w:rFonts w:ascii="Wingdings" w:hAnsi="Wingdings" w:hint="default"/>
        <w:b w:val="0"/>
      </w:rPr>
    </w:lvl>
    <w:lvl w:ilvl="4">
      <w:start w:val="1"/>
      <w:numFmt w:val="decimal"/>
      <w:lvlText w:val="%1.%2.%3.%4.%5"/>
      <w:lvlJc w:val="left"/>
      <w:pPr>
        <w:ind w:left="3576" w:hanging="1080"/>
      </w:pPr>
      <w:rPr>
        <w:rFonts w:hint="default"/>
        <w:b w:val="0"/>
      </w:rPr>
    </w:lvl>
    <w:lvl w:ilvl="5">
      <w:start w:val="1"/>
      <w:numFmt w:val="decimal"/>
      <w:lvlText w:val="%1.%2.%3.%4.%5.%6"/>
      <w:lvlJc w:val="left"/>
      <w:pPr>
        <w:ind w:left="4200" w:hanging="1080"/>
      </w:pPr>
      <w:rPr>
        <w:rFonts w:hint="default"/>
        <w:b w:val="0"/>
      </w:rPr>
    </w:lvl>
    <w:lvl w:ilvl="6">
      <w:start w:val="1"/>
      <w:numFmt w:val="decimal"/>
      <w:lvlText w:val="%1.%2.%3.%4.%5.%6.%7"/>
      <w:lvlJc w:val="left"/>
      <w:pPr>
        <w:ind w:left="5184" w:hanging="1440"/>
      </w:pPr>
      <w:rPr>
        <w:rFonts w:hint="default"/>
        <w:b w:val="0"/>
      </w:rPr>
    </w:lvl>
    <w:lvl w:ilvl="7">
      <w:start w:val="1"/>
      <w:numFmt w:val="decimal"/>
      <w:lvlText w:val="%1.%2.%3.%4.%5.%6.%7.%8"/>
      <w:lvlJc w:val="left"/>
      <w:pPr>
        <w:ind w:left="5808" w:hanging="1440"/>
      </w:pPr>
      <w:rPr>
        <w:rFonts w:hint="default"/>
        <w:b w:val="0"/>
      </w:rPr>
    </w:lvl>
    <w:lvl w:ilvl="8">
      <w:start w:val="1"/>
      <w:numFmt w:val="decimal"/>
      <w:lvlText w:val="%1.%2.%3.%4.%5.%6.%7.%8.%9"/>
      <w:lvlJc w:val="left"/>
      <w:pPr>
        <w:ind w:left="6432" w:hanging="1440"/>
      </w:pPr>
      <w:rPr>
        <w:rFonts w:hint="default"/>
        <w:b w:val="0"/>
      </w:rPr>
    </w:lvl>
  </w:abstractNum>
  <w:abstractNum w:abstractNumId="43" w15:restartNumberingAfterBreak="0">
    <w:nsid w:val="0C210525"/>
    <w:multiLevelType w:val="hybridMultilevel"/>
    <w:tmpl w:val="FA4CC78A"/>
    <w:lvl w:ilvl="0" w:tplc="CE682BE6">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0C793DFB"/>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0C920038"/>
    <w:multiLevelType w:val="hybridMultilevel"/>
    <w:tmpl w:val="B34CDB38"/>
    <w:lvl w:ilvl="0" w:tplc="99585224">
      <w:start w:val="18"/>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15:restartNumberingAfterBreak="0">
    <w:nsid w:val="0CA70EFA"/>
    <w:multiLevelType w:val="hybridMultilevel"/>
    <w:tmpl w:val="1C4E26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0CBD6064"/>
    <w:multiLevelType w:val="multilevel"/>
    <w:tmpl w:val="45600928"/>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0CD16998"/>
    <w:multiLevelType w:val="hybridMultilevel"/>
    <w:tmpl w:val="90E4E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0CE441EF"/>
    <w:multiLevelType w:val="multilevel"/>
    <w:tmpl w:val="5F885432"/>
    <w:lvl w:ilvl="0">
      <w:start w:val="1"/>
      <w:numFmt w:val="decimal"/>
      <w:lvlText w:val="%1."/>
      <w:lvlJc w:val="left"/>
      <w:pPr>
        <w:ind w:left="360" w:hanging="360"/>
      </w:pPr>
    </w:lvl>
    <w:lvl w:ilvl="1">
      <w:start w:val="1"/>
      <w:numFmt w:val="decimal"/>
      <w:isLgl/>
      <w:lvlText w:val="%1.%2"/>
      <w:lvlJc w:val="left"/>
      <w:pPr>
        <w:ind w:left="1344" w:hanging="360"/>
      </w:pPr>
      <w:rPr>
        <w:rFonts w:ascii="David" w:hAnsi="David" w:cs="David" w:hint="default"/>
        <w:b w:val="0"/>
        <w:bCs w:val="0"/>
        <w:sz w:val="24"/>
        <w:szCs w:val="24"/>
      </w:rPr>
    </w:lvl>
    <w:lvl w:ilvl="2">
      <w:start w:val="1"/>
      <w:numFmt w:val="decimal"/>
      <w:isLgl/>
      <w:lvlText w:val="%1.%2.%3"/>
      <w:lvlJc w:val="left"/>
      <w:pPr>
        <w:ind w:left="2688" w:hanging="720"/>
      </w:pPr>
      <w:rPr>
        <w:rFonts w:hint="default"/>
      </w:rPr>
    </w:lvl>
    <w:lvl w:ilvl="3">
      <w:start w:val="1"/>
      <w:numFmt w:val="decimal"/>
      <w:isLgl/>
      <w:lvlText w:val="%1.%2.%3.%4"/>
      <w:lvlJc w:val="left"/>
      <w:pPr>
        <w:ind w:left="3672" w:hanging="720"/>
      </w:pPr>
      <w:rPr>
        <w:rFonts w:hint="default"/>
        <w:lang w:val="en-US"/>
      </w:rPr>
    </w:lvl>
    <w:lvl w:ilvl="4">
      <w:start w:val="1"/>
      <w:numFmt w:val="decimal"/>
      <w:isLgl/>
      <w:lvlText w:val="%1.%2.%3.%4.%5"/>
      <w:lvlJc w:val="left"/>
      <w:pPr>
        <w:ind w:left="5016" w:hanging="1080"/>
      </w:pPr>
      <w:rPr>
        <w:rFonts w:hint="default"/>
      </w:rPr>
    </w:lvl>
    <w:lvl w:ilvl="5">
      <w:start w:val="1"/>
      <w:numFmt w:val="decimal"/>
      <w:isLgl/>
      <w:lvlText w:val="%1.%2.%3.%4.%5.%6"/>
      <w:lvlJc w:val="left"/>
      <w:pPr>
        <w:ind w:left="6000" w:hanging="1080"/>
      </w:pPr>
      <w:rPr>
        <w:rFonts w:hint="default"/>
      </w:rPr>
    </w:lvl>
    <w:lvl w:ilvl="6">
      <w:start w:val="1"/>
      <w:numFmt w:val="decimal"/>
      <w:isLgl/>
      <w:lvlText w:val="%1.%2.%3.%4.%5.%6.%7"/>
      <w:lvlJc w:val="left"/>
      <w:pPr>
        <w:ind w:left="6984" w:hanging="1080"/>
      </w:pPr>
      <w:rPr>
        <w:rFonts w:hint="default"/>
      </w:rPr>
    </w:lvl>
    <w:lvl w:ilvl="7">
      <w:start w:val="1"/>
      <w:numFmt w:val="decimal"/>
      <w:isLgl/>
      <w:lvlText w:val="%1.%2.%3.%4.%5.%6.%7.%8"/>
      <w:lvlJc w:val="left"/>
      <w:pPr>
        <w:ind w:left="8328" w:hanging="1440"/>
      </w:pPr>
      <w:rPr>
        <w:rFonts w:hint="default"/>
      </w:rPr>
    </w:lvl>
    <w:lvl w:ilvl="8">
      <w:start w:val="1"/>
      <w:numFmt w:val="decimal"/>
      <w:isLgl/>
      <w:lvlText w:val="%1.%2.%3.%4.%5.%6.%7.%8.%9"/>
      <w:lvlJc w:val="left"/>
      <w:pPr>
        <w:ind w:left="9312" w:hanging="1440"/>
      </w:pPr>
      <w:rPr>
        <w:rFonts w:hint="default"/>
      </w:rPr>
    </w:lvl>
  </w:abstractNum>
  <w:abstractNum w:abstractNumId="50" w15:restartNumberingAfterBreak="0">
    <w:nsid w:val="0CE73041"/>
    <w:multiLevelType w:val="multilevel"/>
    <w:tmpl w:val="B3148B18"/>
    <w:lvl w:ilvl="0">
      <w:start w:val="4"/>
      <w:numFmt w:val="decimal"/>
      <w:lvlText w:val="%1"/>
      <w:lvlJc w:val="left"/>
      <w:pPr>
        <w:ind w:left="360" w:hanging="360"/>
      </w:pPr>
      <w:rPr>
        <w:rFonts w:ascii="David" w:hAnsi="David" w:hint="default"/>
      </w:rPr>
    </w:lvl>
    <w:lvl w:ilvl="1">
      <w:start w:val="1"/>
      <w:numFmt w:val="decimal"/>
      <w:lvlText w:val="%1.%2"/>
      <w:lvlJc w:val="left"/>
      <w:pPr>
        <w:ind w:left="720" w:hanging="360"/>
      </w:pPr>
      <w:rPr>
        <w:rFonts w:ascii="David" w:hAnsi="David" w:hint="default"/>
      </w:rPr>
    </w:lvl>
    <w:lvl w:ilvl="2">
      <w:start w:val="1"/>
      <w:numFmt w:val="decimal"/>
      <w:lvlText w:val="%1.%2.%3"/>
      <w:lvlJc w:val="left"/>
      <w:pPr>
        <w:ind w:left="1440" w:hanging="720"/>
      </w:pPr>
      <w:rPr>
        <w:rFonts w:ascii="David" w:hAnsi="David" w:hint="default"/>
      </w:rPr>
    </w:lvl>
    <w:lvl w:ilvl="3">
      <w:start w:val="1"/>
      <w:numFmt w:val="decimal"/>
      <w:lvlText w:val="%1.%2.%3.%4"/>
      <w:lvlJc w:val="left"/>
      <w:pPr>
        <w:ind w:left="1800" w:hanging="720"/>
      </w:pPr>
      <w:rPr>
        <w:rFonts w:ascii="David" w:hAnsi="David" w:hint="default"/>
      </w:rPr>
    </w:lvl>
    <w:lvl w:ilvl="4">
      <w:start w:val="1"/>
      <w:numFmt w:val="decimal"/>
      <w:lvlText w:val="%1.%2.%3.%4.%5"/>
      <w:lvlJc w:val="left"/>
      <w:pPr>
        <w:ind w:left="2520" w:hanging="1080"/>
      </w:pPr>
      <w:rPr>
        <w:rFonts w:ascii="David" w:hAnsi="David" w:hint="default"/>
      </w:rPr>
    </w:lvl>
    <w:lvl w:ilvl="5">
      <w:start w:val="1"/>
      <w:numFmt w:val="decimal"/>
      <w:lvlText w:val="%1.%2.%3.%4.%5.%6"/>
      <w:lvlJc w:val="left"/>
      <w:pPr>
        <w:ind w:left="3240" w:hanging="1440"/>
      </w:pPr>
      <w:rPr>
        <w:rFonts w:ascii="David" w:hAnsi="David" w:hint="default"/>
      </w:rPr>
    </w:lvl>
    <w:lvl w:ilvl="6">
      <w:start w:val="1"/>
      <w:numFmt w:val="decimal"/>
      <w:lvlText w:val="%1.%2.%3.%4.%5.%6.%7"/>
      <w:lvlJc w:val="left"/>
      <w:pPr>
        <w:ind w:left="3600" w:hanging="1440"/>
      </w:pPr>
      <w:rPr>
        <w:rFonts w:ascii="David" w:hAnsi="David" w:hint="default"/>
      </w:rPr>
    </w:lvl>
    <w:lvl w:ilvl="7">
      <w:start w:val="1"/>
      <w:numFmt w:val="decimal"/>
      <w:lvlText w:val="%1.%2.%3.%4.%5.%6.%7.%8"/>
      <w:lvlJc w:val="left"/>
      <w:pPr>
        <w:ind w:left="4320" w:hanging="1800"/>
      </w:pPr>
      <w:rPr>
        <w:rFonts w:ascii="David" w:hAnsi="David" w:hint="default"/>
      </w:rPr>
    </w:lvl>
    <w:lvl w:ilvl="8">
      <w:start w:val="1"/>
      <w:numFmt w:val="decimal"/>
      <w:lvlText w:val="%1.%2.%3.%4.%5.%6.%7.%8.%9"/>
      <w:lvlJc w:val="left"/>
      <w:pPr>
        <w:ind w:left="4680" w:hanging="1800"/>
      </w:pPr>
      <w:rPr>
        <w:rFonts w:ascii="David" w:hAnsi="David" w:hint="default"/>
      </w:rPr>
    </w:lvl>
  </w:abstractNum>
  <w:abstractNum w:abstractNumId="51" w15:restartNumberingAfterBreak="0">
    <w:nsid w:val="0E6143D5"/>
    <w:multiLevelType w:val="multilevel"/>
    <w:tmpl w:val="0FE89B8A"/>
    <w:lvl w:ilvl="0">
      <w:start w:val="5"/>
      <w:numFmt w:val="decimal"/>
      <w:lvlText w:val="%1"/>
      <w:lvlJc w:val="left"/>
      <w:pPr>
        <w:ind w:left="360" w:hanging="360"/>
      </w:pPr>
      <w:rPr>
        <w:rFonts w:hint="default"/>
      </w:rPr>
    </w:lvl>
    <w:lvl w:ilvl="1">
      <w:start w:val="1"/>
      <w:numFmt w:val="hebrew1"/>
      <w:lvlText w:val="%2."/>
      <w:lvlJc w:val="left"/>
      <w:pPr>
        <w:ind w:left="360" w:hanging="360"/>
      </w:pPr>
      <w:rPr>
        <w:rFonts w:ascii="David" w:eastAsia="Times New Roman" w:hAnsi="David" w:cs="David"/>
        <w:b w:val="0"/>
        <w:bCs w:val="0"/>
      </w:rPr>
    </w:lvl>
    <w:lvl w:ilvl="2">
      <w:start w:val="1"/>
      <w:numFmt w:val="hebrew1"/>
      <w:lvlText w:val="%3."/>
      <w:lvlJc w:val="left"/>
      <w:pPr>
        <w:ind w:left="720" w:hanging="720"/>
      </w:pPr>
      <w:rPr>
        <w:rFonts w:ascii="David" w:eastAsia="Times New Roman" w:hAnsi="David" w:cs="David"/>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2" w15:restartNumberingAfterBreak="0">
    <w:nsid w:val="0ECA1C7F"/>
    <w:multiLevelType w:val="multilevel"/>
    <w:tmpl w:val="B04CFF96"/>
    <w:lvl w:ilvl="0">
      <w:start w:val="4"/>
      <w:numFmt w:val="decimal"/>
      <w:lvlText w:val="%1"/>
      <w:lvlJc w:val="left"/>
      <w:pPr>
        <w:ind w:left="360" w:hanging="360"/>
      </w:pPr>
      <w:rPr>
        <w:rFonts w:hint="default"/>
      </w:rPr>
    </w:lvl>
    <w:lvl w:ilvl="1">
      <w:start w:val="4"/>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5796" w:hanging="108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7728" w:hanging="1440"/>
      </w:pPr>
      <w:rPr>
        <w:rFonts w:hint="default"/>
      </w:rPr>
    </w:lvl>
  </w:abstractNum>
  <w:abstractNum w:abstractNumId="53" w15:restartNumberingAfterBreak="0">
    <w:nsid w:val="0F154C91"/>
    <w:multiLevelType w:val="multilevel"/>
    <w:tmpl w:val="503A4C42"/>
    <w:lvl w:ilvl="0">
      <w:start w:val="1"/>
      <w:numFmt w:val="hebrew1"/>
      <w:lvlText w:val="%1."/>
      <w:lvlJc w:val="center"/>
      <w:pPr>
        <w:ind w:left="360" w:hanging="360"/>
      </w:pPr>
      <w:rPr>
        <w:rFonts w:hint="default"/>
        <w:b w:val="0"/>
        <w:u w:val="none"/>
      </w:r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i w:val="0"/>
        <w:iCs w:val="0"/>
        <w:sz w:val="24"/>
        <w:szCs w:val="24"/>
        <w:lang w:bidi="he-IL"/>
      </w:rPr>
    </w:lvl>
    <w:lvl w:ilvl="3">
      <w:start w:val="1"/>
      <w:numFmt w:val="decimal"/>
      <w:lvlText w:val="%1.%2.%3.%4."/>
      <w:lvlJc w:val="center"/>
      <w:pPr>
        <w:ind w:left="1440" w:hanging="360"/>
      </w:pPr>
      <w:rPr>
        <w:b w:val="0"/>
        <w:bCs w:val="0"/>
        <w:sz w:val="22"/>
        <w:szCs w:val="22"/>
      </w:rPr>
    </w:lvl>
    <w:lvl w:ilvl="4">
      <w:start w:val="1"/>
      <w:numFmt w:val="hebrew1"/>
      <w:lvlText w:val="%1.%2.%3.%4.%5."/>
      <w:lvlJc w:val="center"/>
      <w:pPr>
        <w:ind w:left="1800" w:hanging="360"/>
      </w:pPr>
      <w:rPr>
        <w:b w:val="0"/>
        <w:bCs w:val="0"/>
        <w:sz w:val="22"/>
        <w:szCs w:val="22"/>
      </w:rPr>
    </w:lvl>
    <w:lvl w:ilvl="5">
      <w:start w:val="1"/>
      <w:numFmt w:val="decimal"/>
      <w:lvlText w:val="%1.%2.%3.%4.%5.%6."/>
      <w:lvlJc w:val="center"/>
      <w:pPr>
        <w:ind w:left="2160" w:hanging="360"/>
      </w:pPr>
      <w:rPr>
        <w:sz w:val="22"/>
        <w:szCs w:val="22"/>
      </w:r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4" w15:restartNumberingAfterBreak="0">
    <w:nsid w:val="0F421433"/>
    <w:multiLevelType w:val="hybridMultilevel"/>
    <w:tmpl w:val="189EDBC8"/>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55"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10D44271"/>
    <w:multiLevelType w:val="multilevel"/>
    <w:tmpl w:val="F71817BA"/>
    <w:lvl w:ilvl="0">
      <w:start w:val="9"/>
      <w:numFmt w:val="decimal"/>
      <w:lvlText w:val="%1"/>
      <w:lvlJc w:val="left"/>
      <w:pPr>
        <w:ind w:left="540" w:hanging="540"/>
      </w:pPr>
      <w:rPr>
        <w:rFonts w:hint="default"/>
        <w:sz w:val="24"/>
        <w:u w:val="none"/>
      </w:rPr>
    </w:lvl>
    <w:lvl w:ilvl="1">
      <w:start w:val="14"/>
      <w:numFmt w:val="decimal"/>
      <w:lvlText w:val="%1.%2"/>
      <w:lvlJc w:val="left"/>
      <w:pPr>
        <w:ind w:left="892" w:hanging="540"/>
      </w:pPr>
      <w:rPr>
        <w:rFonts w:hint="default"/>
        <w:sz w:val="24"/>
        <w:u w:val="none"/>
      </w:rPr>
    </w:lvl>
    <w:lvl w:ilvl="2">
      <w:start w:val="1"/>
      <w:numFmt w:val="decimal"/>
      <w:lvlText w:val="%1.%2.%3"/>
      <w:lvlJc w:val="left"/>
      <w:pPr>
        <w:ind w:left="1424" w:hanging="720"/>
      </w:pPr>
      <w:rPr>
        <w:rFonts w:hint="default"/>
        <w:b/>
        <w:bCs/>
        <w:sz w:val="24"/>
        <w:u w:val="none"/>
      </w:rPr>
    </w:lvl>
    <w:lvl w:ilvl="3">
      <w:start w:val="1"/>
      <w:numFmt w:val="decimal"/>
      <w:lvlText w:val="%1.%2.%3.%4"/>
      <w:lvlJc w:val="left"/>
      <w:pPr>
        <w:ind w:left="1776" w:hanging="720"/>
      </w:pPr>
      <w:rPr>
        <w:rFonts w:hint="default"/>
        <w:sz w:val="24"/>
        <w:u w:val="none"/>
      </w:rPr>
    </w:lvl>
    <w:lvl w:ilvl="4">
      <w:start w:val="1"/>
      <w:numFmt w:val="decimal"/>
      <w:lvlText w:val="%1.%2.%3.%4.%5"/>
      <w:lvlJc w:val="left"/>
      <w:pPr>
        <w:ind w:left="2128" w:hanging="720"/>
      </w:pPr>
      <w:rPr>
        <w:rFonts w:hint="default"/>
        <w:sz w:val="24"/>
        <w:u w:val="none"/>
      </w:rPr>
    </w:lvl>
    <w:lvl w:ilvl="5">
      <w:start w:val="1"/>
      <w:numFmt w:val="decimal"/>
      <w:lvlText w:val="%1.%2.%3.%4.%5.%6"/>
      <w:lvlJc w:val="left"/>
      <w:pPr>
        <w:ind w:left="2840" w:hanging="1080"/>
      </w:pPr>
      <w:rPr>
        <w:rFonts w:hint="default"/>
        <w:sz w:val="24"/>
        <w:u w:val="none"/>
      </w:rPr>
    </w:lvl>
    <w:lvl w:ilvl="6">
      <w:start w:val="1"/>
      <w:numFmt w:val="decimal"/>
      <w:lvlText w:val="%1.%2.%3.%4.%5.%6.%7"/>
      <w:lvlJc w:val="left"/>
      <w:pPr>
        <w:ind w:left="3192" w:hanging="1080"/>
      </w:pPr>
      <w:rPr>
        <w:rFonts w:hint="default"/>
        <w:sz w:val="24"/>
        <w:u w:val="none"/>
      </w:rPr>
    </w:lvl>
    <w:lvl w:ilvl="7">
      <w:start w:val="1"/>
      <w:numFmt w:val="decimal"/>
      <w:lvlText w:val="%1.%2.%3.%4.%5.%6.%7.%8"/>
      <w:lvlJc w:val="left"/>
      <w:pPr>
        <w:ind w:left="3904" w:hanging="1440"/>
      </w:pPr>
      <w:rPr>
        <w:rFonts w:hint="default"/>
        <w:sz w:val="24"/>
        <w:u w:val="none"/>
      </w:rPr>
    </w:lvl>
    <w:lvl w:ilvl="8">
      <w:start w:val="1"/>
      <w:numFmt w:val="decimal"/>
      <w:lvlText w:val="%1.%2.%3.%4.%5.%6.%7.%8.%9"/>
      <w:lvlJc w:val="left"/>
      <w:pPr>
        <w:ind w:left="4256" w:hanging="1440"/>
      </w:pPr>
      <w:rPr>
        <w:rFonts w:hint="default"/>
        <w:sz w:val="24"/>
        <w:u w:val="none"/>
      </w:rPr>
    </w:lvl>
  </w:abstractNum>
  <w:abstractNum w:abstractNumId="57"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8"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12087D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12DB11F1"/>
    <w:multiLevelType w:val="hybridMultilevel"/>
    <w:tmpl w:val="56242B9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13445531"/>
    <w:multiLevelType w:val="multilevel"/>
    <w:tmpl w:val="BA6E8C5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720" w:hanging="720"/>
      </w:pPr>
      <w:rPr>
        <w:rFonts w:ascii="David" w:hAnsi="David" w:cs="David" w:hint="default"/>
        <w:b w:val="0"/>
        <w:bCs w:val="0"/>
        <w:sz w:val="22"/>
        <w:szCs w:val="24"/>
      </w:rPr>
    </w:lvl>
    <w:lvl w:ilvl="4">
      <w:start w:val="1"/>
      <w:numFmt w:val="decimal"/>
      <w:lvlText w:val="%1.%2.%3.%4.%5"/>
      <w:lvlJc w:val="left"/>
      <w:pPr>
        <w:ind w:left="1980" w:hanging="1080"/>
      </w:pPr>
      <w:rPr>
        <w:rFonts w:hint="default"/>
        <w:lang w:bidi="he-IL"/>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none"/>
      <w:lvlText w:val="8.1"/>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2"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14D31785"/>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14D67EC8"/>
    <w:multiLevelType w:val="hybridMultilevel"/>
    <w:tmpl w:val="0B889EB2"/>
    <w:lvl w:ilvl="0" w:tplc="EC40F38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14F704BC"/>
    <w:multiLevelType w:val="hybridMultilevel"/>
    <w:tmpl w:val="5C28C0DA"/>
    <w:lvl w:ilvl="0" w:tplc="DB501C8A">
      <w:start w:val="1"/>
      <w:numFmt w:val="hebrew1"/>
      <w:lvlText w:val="%1."/>
      <w:lvlJc w:val="center"/>
      <w:pPr>
        <w:ind w:left="2448" w:hanging="360"/>
      </w:pPr>
      <w:rPr>
        <w:color w:val="auto"/>
        <w:lang w:val="en-US"/>
      </w:rPr>
    </w:lvl>
    <w:lvl w:ilvl="1" w:tplc="04090019" w:tentative="1">
      <w:start w:val="1"/>
      <w:numFmt w:val="lowerLetter"/>
      <w:lvlText w:val="%2."/>
      <w:lvlJc w:val="left"/>
      <w:pPr>
        <w:ind w:left="3168" w:hanging="360"/>
      </w:pPr>
    </w:lvl>
    <w:lvl w:ilvl="2" w:tplc="0409001B">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66"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8" w15:restartNumberingAfterBreak="0">
    <w:nsid w:val="158B2DCC"/>
    <w:multiLevelType w:val="multilevel"/>
    <w:tmpl w:val="5428180E"/>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9" w15:restartNumberingAfterBreak="0">
    <w:nsid w:val="15A16B05"/>
    <w:multiLevelType w:val="multilevel"/>
    <w:tmpl w:val="25DAA826"/>
    <w:lvl w:ilvl="0">
      <w:start w:val="7"/>
      <w:numFmt w:val="decimal"/>
      <w:lvlText w:val="%1"/>
      <w:lvlJc w:val="left"/>
      <w:pPr>
        <w:ind w:left="435" w:hanging="435"/>
      </w:pPr>
      <w:rPr>
        <w:rFonts w:hint="default"/>
        <w:sz w:val="24"/>
      </w:rPr>
    </w:lvl>
    <w:lvl w:ilvl="1">
      <w:start w:val="4"/>
      <w:numFmt w:val="decimal"/>
      <w:lvlText w:val="%1.%2"/>
      <w:lvlJc w:val="left"/>
      <w:pPr>
        <w:ind w:left="1594" w:hanging="435"/>
      </w:pPr>
      <w:rPr>
        <w:rFonts w:hint="default"/>
        <w:sz w:val="24"/>
      </w:rPr>
    </w:lvl>
    <w:lvl w:ilvl="2">
      <w:start w:val="1"/>
      <w:numFmt w:val="decimal"/>
      <w:lvlText w:val="%1.%2.%3"/>
      <w:lvlJc w:val="left"/>
      <w:pPr>
        <w:ind w:left="2279" w:hanging="720"/>
      </w:pPr>
      <w:rPr>
        <w:rFonts w:hint="default"/>
        <w:sz w:val="24"/>
        <w:lang w:val="en-US" w:bidi="he-IL"/>
      </w:rPr>
    </w:lvl>
    <w:lvl w:ilvl="3">
      <w:start w:val="1"/>
      <w:numFmt w:val="decimal"/>
      <w:lvlText w:val="%1.%2.%3.%4"/>
      <w:lvlJc w:val="left"/>
      <w:pPr>
        <w:ind w:left="1712" w:hanging="720"/>
      </w:pPr>
      <w:rPr>
        <w:rFonts w:hint="default"/>
        <w:sz w:val="24"/>
        <w:lang w:bidi="he-IL"/>
      </w:rPr>
    </w:lvl>
    <w:lvl w:ilvl="4">
      <w:start w:val="1"/>
      <w:numFmt w:val="decimal"/>
      <w:lvlText w:val="%1.%2.%3.%4.%5"/>
      <w:lvlJc w:val="left"/>
      <w:pPr>
        <w:ind w:left="2421" w:hanging="720"/>
      </w:pPr>
      <w:rPr>
        <w:rFonts w:hint="default"/>
        <w:sz w:val="24"/>
      </w:rPr>
    </w:lvl>
    <w:lvl w:ilvl="5">
      <w:start w:val="1"/>
      <w:numFmt w:val="decimal"/>
      <w:lvlText w:val="%1.%2.%3.%4.%5.%6"/>
      <w:lvlJc w:val="left"/>
      <w:pPr>
        <w:ind w:left="6875" w:hanging="1080"/>
      </w:pPr>
      <w:rPr>
        <w:rFonts w:hint="default"/>
        <w:sz w:val="24"/>
      </w:rPr>
    </w:lvl>
    <w:lvl w:ilvl="6">
      <w:start w:val="1"/>
      <w:numFmt w:val="decimal"/>
      <w:lvlText w:val="%1.%2.%3.%4.%5.%6.%7"/>
      <w:lvlJc w:val="left"/>
      <w:pPr>
        <w:ind w:left="8034" w:hanging="1080"/>
      </w:pPr>
      <w:rPr>
        <w:rFonts w:hint="default"/>
        <w:sz w:val="24"/>
      </w:rPr>
    </w:lvl>
    <w:lvl w:ilvl="7">
      <w:start w:val="1"/>
      <w:numFmt w:val="decimal"/>
      <w:lvlText w:val="%1.%2.%3.%4.%5.%6.%7.%8"/>
      <w:lvlJc w:val="left"/>
      <w:pPr>
        <w:ind w:left="9553" w:hanging="1440"/>
      </w:pPr>
      <w:rPr>
        <w:rFonts w:hint="default"/>
        <w:sz w:val="24"/>
      </w:rPr>
    </w:lvl>
    <w:lvl w:ilvl="8">
      <w:start w:val="1"/>
      <w:numFmt w:val="decimal"/>
      <w:lvlText w:val="%1.%2.%3.%4.%5.%6.%7.%8.%9"/>
      <w:lvlJc w:val="left"/>
      <w:pPr>
        <w:ind w:left="10712" w:hanging="1440"/>
      </w:pPr>
      <w:rPr>
        <w:rFonts w:hint="default"/>
        <w:sz w:val="24"/>
      </w:rPr>
    </w:lvl>
  </w:abstractNum>
  <w:abstractNum w:abstractNumId="70" w15:restartNumberingAfterBreak="0">
    <w:nsid w:val="15AD30CE"/>
    <w:multiLevelType w:val="hybridMultilevel"/>
    <w:tmpl w:val="34FAAE9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16A87000"/>
    <w:multiLevelType w:val="multilevel"/>
    <w:tmpl w:val="E28A8388"/>
    <w:lvl w:ilvl="0">
      <w:start w:val="14"/>
      <w:numFmt w:val="decimal"/>
      <w:lvlText w:val="%1"/>
      <w:lvlJc w:val="left"/>
      <w:pPr>
        <w:ind w:left="375" w:hanging="375"/>
      </w:pPr>
      <w:rPr>
        <w:rFonts w:hint="default"/>
        <w:sz w:val="24"/>
      </w:rPr>
    </w:lvl>
    <w:lvl w:ilvl="1">
      <w:start w:val="1"/>
      <w:numFmt w:val="decimal"/>
      <w:lvlText w:val="%1.%2"/>
      <w:lvlJc w:val="left"/>
      <w:pPr>
        <w:ind w:left="1224" w:hanging="375"/>
      </w:pPr>
      <w:rPr>
        <w:rFonts w:hint="default"/>
        <w:sz w:val="24"/>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73" w15:restartNumberingAfterBreak="0">
    <w:nsid w:val="16CF4A1B"/>
    <w:multiLevelType w:val="multilevel"/>
    <w:tmpl w:val="48847FCA"/>
    <w:lvl w:ilvl="0">
      <w:start w:val="13"/>
      <w:numFmt w:val="decimal"/>
      <w:lvlText w:val="%1"/>
      <w:lvlJc w:val="left"/>
      <w:pPr>
        <w:ind w:left="375" w:hanging="375"/>
      </w:pPr>
      <w:rPr>
        <w:rFonts w:hint="default"/>
      </w:rPr>
    </w:lvl>
    <w:lvl w:ilvl="1">
      <w:start w:val="1"/>
      <w:numFmt w:val="decimal"/>
      <w:lvlText w:val="%1.%2"/>
      <w:lvlJc w:val="left"/>
      <w:pPr>
        <w:ind w:left="919" w:hanging="375"/>
      </w:pPr>
      <w:rPr>
        <w:rFonts w:ascii="David" w:hAnsi="David" w:cs="David" w:hint="default"/>
        <w:color w:val="auto"/>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344" w:hanging="108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5792" w:hanging="1440"/>
      </w:pPr>
      <w:rPr>
        <w:rFonts w:hint="default"/>
      </w:rPr>
    </w:lvl>
  </w:abstractNum>
  <w:abstractNum w:abstractNumId="74" w15:restartNumberingAfterBreak="0">
    <w:nsid w:val="17055F7C"/>
    <w:multiLevelType w:val="hybridMultilevel"/>
    <w:tmpl w:val="DEBA2C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174C6DA6"/>
    <w:multiLevelType w:val="multilevel"/>
    <w:tmpl w:val="48847FCA"/>
    <w:lvl w:ilvl="0">
      <w:start w:val="13"/>
      <w:numFmt w:val="decimal"/>
      <w:lvlText w:val="%1"/>
      <w:lvlJc w:val="left"/>
      <w:pPr>
        <w:ind w:left="375" w:hanging="375"/>
      </w:pPr>
      <w:rPr>
        <w:rFonts w:hint="default"/>
      </w:rPr>
    </w:lvl>
    <w:lvl w:ilvl="1">
      <w:start w:val="1"/>
      <w:numFmt w:val="decimal"/>
      <w:lvlText w:val="%1.%2"/>
      <w:lvlJc w:val="left"/>
      <w:pPr>
        <w:ind w:left="919" w:hanging="375"/>
      </w:pPr>
      <w:rPr>
        <w:rFonts w:ascii="David" w:hAnsi="David" w:cs="David" w:hint="default"/>
        <w:color w:val="auto"/>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344" w:hanging="108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5792" w:hanging="1440"/>
      </w:pPr>
      <w:rPr>
        <w:rFonts w:hint="default"/>
      </w:rPr>
    </w:lvl>
  </w:abstractNum>
  <w:abstractNum w:abstractNumId="76" w15:restartNumberingAfterBreak="0">
    <w:nsid w:val="17F84B32"/>
    <w:multiLevelType w:val="hybridMultilevel"/>
    <w:tmpl w:val="1F86CAB6"/>
    <w:lvl w:ilvl="0" w:tplc="04090001">
      <w:start w:val="1"/>
      <w:numFmt w:val="bullet"/>
      <w:lvlText w:val=""/>
      <w:lvlJc w:val="left"/>
      <w:pPr>
        <w:ind w:left="576" w:hanging="360"/>
      </w:pPr>
      <w:rPr>
        <w:rFonts w:ascii="Symbol" w:hAnsi="Symbol" w:hint="default"/>
      </w:rPr>
    </w:lvl>
    <w:lvl w:ilvl="1" w:tplc="04090003" w:tentative="1">
      <w:start w:val="1"/>
      <w:numFmt w:val="bullet"/>
      <w:lvlText w:val="o"/>
      <w:lvlJc w:val="left"/>
      <w:pPr>
        <w:ind w:left="1296" w:hanging="360"/>
      </w:pPr>
      <w:rPr>
        <w:rFonts w:ascii="Courier New" w:hAnsi="Courier New" w:cs="Courier New" w:hint="default"/>
      </w:rPr>
    </w:lvl>
    <w:lvl w:ilvl="2" w:tplc="04090005" w:tentative="1">
      <w:start w:val="1"/>
      <w:numFmt w:val="bullet"/>
      <w:lvlText w:val=""/>
      <w:lvlJc w:val="left"/>
      <w:pPr>
        <w:ind w:left="2016" w:hanging="360"/>
      </w:pPr>
      <w:rPr>
        <w:rFonts w:ascii="Wingdings" w:hAnsi="Wingdings" w:hint="default"/>
      </w:rPr>
    </w:lvl>
    <w:lvl w:ilvl="3" w:tplc="04090001" w:tentative="1">
      <w:start w:val="1"/>
      <w:numFmt w:val="bullet"/>
      <w:lvlText w:val=""/>
      <w:lvlJc w:val="left"/>
      <w:pPr>
        <w:ind w:left="2736" w:hanging="360"/>
      </w:pPr>
      <w:rPr>
        <w:rFonts w:ascii="Symbol" w:hAnsi="Symbol" w:hint="default"/>
      </w:rPr>
    </w:lvl>
    <w:lvl w:ilvl="4" w:tplc="04090003" w:tentative="1">
      <w:start w:val="1"/>
      <w:numFmt w:val="bullet"/>
      <w:lvlText w:val="o"/>
      <w:lvlJc w:val="left"/>
      <w:pPr>
        <w:ind w:left="3456" w:hanging="360"/>
      </w:pPr>
      <w:rPr>
        <w:rFonts w:ascii="Courier New" w:hAnsi="Courier New" w:cs="Courier New" w:hint="default"/>
      </w:rPr>
    </w:lvl>
    <w:lvl w:ilvl="5" w:tplc="04090005" w:tentative="1">
      <w:start w:val="1"/>
      <w:numFmt w:val="bullet"/>
      <w:lvlText w:val=""/>
      <w:lvlJc w:val="left"/>
      <w:pPr>
        <w:ind w:left="4176" w:hanging="360"/>
      </w:pPr>
      <w:rPr>
        <w:rFonts w:ascii="Wingdings" w:hAnsi="Wingdings" w:hint="default"/>
      </w:rPr>
    </w:lvl>
    <w:lvl w:ilvl="6" w:tplc="04090001" w:tentative="1">
      <w:start w:val="1"/>
      <w:numFmt w:val="bullet"/>
      <w:lvlText w:val=""/>
      <w:lvlJc w:val="left"/>
      <w:pPr>
        <w:ind w:left="4896" w:hanging="360"/>
      </w:pPr>
      <w:rPr>
        <w:rFonts w:ascii="Symbol" w:hAnsi="Symbol" w:hint="default"/>
      </w:rPr>
    </w:lvl>
    <w:lvl w:ilvl="7" w:tplc="04090003" w:tentative="1">
      <w:start w:val="1"/>
      <w:numFmt w:val="bullet"/>
      <w:lvlText w:val="o"/>
      <w:lvlJc w:val="left"/>
      <w:pPr>
        <w:ind w:left="5616" w:hanging="360"/>
      </w:pPr>
      <w:rPr>
        <w:rFonts w:ascii="Courier New" w:hAnsi="Courier New" w:cs="Courier New" w:hint="default"/>
      </w:rPr>
    </w:lvl>
    <w:lvl w:ilvl="8" w:tplc="04090005" w:tentative="1">
      <w:start w:val="1"/>
      <w:numFmt w:val="bullet"/>
      <w:lvlText w:val=""/>
      <w:lvlJc w:val="left"/>
      <w:pPr>
        <w:ind w:left="6336" w:hanging="360"/>
      </w:pPr>
      <w:rPr>
        <w:rFonts w:ascii="Wingdings" w:hAnsi="Wingdings" w:hint="default"/>
      </w:rPr>
    </w:lvl>
  </w:abstractNum>
  <w:abstractNum w:abstractNumId="77" w15:restartNumberingAfterBreak="0">
    <w:nsid w:val="183A142F"/>
    <w:multiLevelType w:val="hybridMultilevel"/>
    <w:tmpl w:val="EA00A7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194F1D05"/>
    <w:multiLevelType w:val="multilevel"/>
    <w:tmpl w:val="E9306970"/>
    <w:lvl w:ilvl="0">
      <w:start w:val="12"/>
      <w:numFmt w:val="decimal"/>
      <w:lvlText w:val="%1"/>
      <w:lvlJc w:val="left"/>
      <w:pPr>
        <w:ind w:left="540" w:hanging="540"/>
      </w:pPr>
      <w:rPr>
        <w:rFonts w:hint="default"/>
        <w:sz w:val="24"/>
      </w:rPr>
    </w:lvl>
    <w:lvl w:ilvl="1">
      <w:start w:val="5"/>
      <w:numFmt w:val="decimal"/>
      <w:lvlText w:val="%1.%2"/>
      <w:lvlJc w:val="left"/>
      <w:pPr>
        <w:ind w:left="540" w:hanging="54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79" w15:restartNumberingAfterBreak="0">
    <w:nsid w:val="1993565A"/>
    <w:multiLevelType w:val="multilevel"/>
    <w:tmpl w:val="947CEA90"/>
    <w:lvl w:ilvl="0">
      <w:start w:val="2"/>
      <w:numFmt w:val="decimal"/>
      <w:lvlText w:val="%1."/>
      <w:lvlJc w:val="left"/>
      <w:pPr>
        <w:ind w:left="360" w:hanging="360"/>
      </w:pPr>
      <w:rPr>
        <w:rFonts w:ascii="David" w:eastAsia="Times New Roman" w:hAnsi="David" w:cs="David" w:hint="default"/>
        <w:b/>
        <w:bCs/>
        <w:sz w:val="22"/>
        <w:szCs w:val="22"/>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vanish w:val="0"/>
        <w:color w:val="000000"/>
        <w:spacing w:val="0"/>
        <w:kern w:val="0"/>
        <w:position w:val="0"/>
        <w:sz w:val="22"/>
        <w:szCs w:val="22"/>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19A9241D"/>
    <w:multiLevelType w:val="hybridMultilevel"/>
    <w:tmpl w:val="7BEC8EB4"/>
    <w:lvl w:ilvl="0" w:tplc="E07206FE">
      <w:start w:val="1"/>
      <w:numFmt w:val="hebrew1"/>
      <w:lvlText w:val="%1."/>
      <w:lvlJc w:val="left"/>
      <w:pPr>
        <w:ind w:left="3060" w:hanging="360"/>
      </w:pPr>
      <w:rPr>
        <w:rFonts w:hint="default"/>
        <w:b w:val="0"/>
        <w:sz w:val="24"/>
      </w:rPr>
    </w:lvl>
    <w:lvl w:ilvl="1" w:tplc="04090019">
      <w:start w:val="1"/>
      <w:numFmt w:val="lowerLetter"/>
      <w:lvlText w:val="%2."/>
      <w:lvlJc w:val="left"/>
      <w:pPr>
        <w:ind w:left="3780" w:hanging="360"/>
      </w:pPr>
    </w:lvl>
    <w:lvl w:ilvl="2" w:tplc="04090001">
      <w:start w:val="1"/>
      <w:numFmt w:val="bullet"/>
      <w:lvlText w:val=""/>
      <w:lvlJc w:val="left"/>
      <w:pPr>
        <w:ind w:left="4500" w:hanging="180"/>
      </w:pPr>
      <w:rPr>
        <w:rFonts w:ascii="Symbol" w:hAnsi="Symbol" w:hint="default"/>
      </w:rPr>
    </w:lvl>
    <w:lvl w:ilvl="3" w:tplc="0409000F">
      <w:start w:val="1"/>
      <w:numFmt w:val="decimal"/>
      <w:lvlText w:val="%4."/>
      <w:lvlJc w:val="left"/>
      <w:pPr>
        <w:ind w:left="5220" w:hanging="360"/>
      </w:pPr>
    </w:lvl>
    <w:lvl w:ilvl="4" w:tplc="04090019">
      <w:start w:val="1"/>
      <w:numFmt w:val="lowerLetter"/>
      <w:lvlText w:val="%5."/>
      <w:lvlJc w:val="left"/>
      <w:pPr>
        <w:ind w:left="5940" w:hanging="360"/>
      </w:pPr>
    </w:lvl>
    <w:lvl w:ilvl="5" w:tplc="0409001B" w:tentative="1">
      <w:start w:val="1"/>
      <w:numFmt w:val="lowerRoman"/>
      <w:lvlText w:val="%6."/>
      <w:lvlJc w:val="right"/>
      <w:pPr>
        <w:ind w:left="6660" w:hanging="180"/>
      </w:pPr>
    </w:lvl>
    <w:lvl w:ilvl="6" w:tplc="0409000F" w:tentative="1">
      <w:start w:val="1"/>
      <w:numFmt w:val="decimal"/>
      <w:lvlText w:val="%7."/>
      <w:lvlJc w:val="left"/>
      <w:pPr>
        <w:ind w:left="7380" w:hanging="360"/>
      </w:pPr>
    </w:lvl>
    <w:lvl w:ilvl="7" w:tplc="04090019" w:tentative="1">
      <w:start w:val="1"/>
      <w:numFmt w:val="lowerLetter"/>
      <w:lvlText w:val="%8."/>
      <w:lvlJc w:val="left"/>
      <w:pPr>
        <w:ind w:left="8100" w:hanging="360"/>
      </w:pPr>
    </w:lvl>
    <w:lvl w:ilvl="8" w:tplc="0409001B" w:tentative="1">
      <w:start w:val="1"/>
      <w:numFmt w:val="lowerRoman"/>
      <w:lvlText w:val="%9."/>
      <w:lvlJc w:val="right"/>
      <w:pPr>
        <w:ind w:left="8820" w:hanging="180"/>
      </w:pPr>
    </w:lvl>
  </w:abstractNum>
  <w:abstractNum w:abstractNumId="81" w15:restartNumberingAfterBreak="0">
    <w:nsid w:val="19B2706A"/>
    <w:multiLevelType w:val="multilevel"/>
    <w:tmpl w:val="C8248D4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bullet"/>
      <w:lvlText w:val=""/>
      <w:lvlJc w:val="left"/>
      <w:pPr>
        <w:ind w:left="5540" w:hanging="720"/>
      </w:pPr>
      <w:rPr>
        <w:rFonts w:ascii="Symbol" w:hAnsi="Symbol"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2" w15:restartNumberingAfterBreak="0">
    <w:nsid w:val="19C7275B"/>
    <w:multiLevelType w:val="multilevel"/>
    <w:tmpl w:val="CDCE04C4"/>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b w:val="0"/>
        <w:bCs w:val="0"/>
        <w:sz w:val="24"/>
        <w:lang w:val="en-US" w:bidi="he-IL"/>
      </w:rPr>
    </w:lvl>
    <w:lvl w:ilvl="2">
      <w:start w:val="1"/>
      <w:numFmt w:val="decimal"/>
      <w:lvlText w:val="%1.%2.%3"/>
      <w:lvlJc w:val="left"/>
      <w:pPr>
        <w:ind w:left="720" w:hanging="720"/>
      </w:pPr>
      <w:rPr>
        <w:rFonts w:hint="default"/>
        <w:b w:val="0"/>
        <w:bCs w:val="0"/>
        <w:sz w:val="24"/>
      </w:rPr>
    </w:lvl>
    <w:lvl w:ilvl="3">
      <w:start w:val="1"/>
      <w:numFmt w:val="decimal"/>
      <w:lvlText w:val="%1.%2.%3.%4"/>
      <w:lvlJc w:val="left"/>
      <w:pPr>
        <w:ind w:left="720" w:hanging="720"/>
      </w:pPr>
      <w:rPr>
        <w:rFonts w:hint="default"/>
        <w:b w:val="0"/>
        <w:bCs w:val="0"/>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83"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84" w15:restartNumberingAfterBreak="0">
    <w:nsid w:val="1A9A41A8"/>
    <w:multiLevelType w:val="multilevel"/>
    <w:tmpl w:val="9AB473E0"/>
    <w:lvl w:ilvl="0">
      <w:start w:val="9"/>
      <w:numFmt w:val="decimal"/>
      <w:lvlText w:val="%1"/>
      <w:lvlJc w:val="left"/>
      <w:pPr>
        <w:ind w:left="435" w:hanging="435"/>
      </w:pPr>
      <w:rPr>
        <w:rFonts w:hint="default"/>
        <w:sz w:val="24"/>
      </w:rPr>
    </w:lvl>
    <w:lvl w:ilvl="1">
      <w:start w:val="1"/>
      <w:numFmt w:val="decimal"/>
      <w:lvlText w:val="%1.%2"/>
      <w:lvlJc w:val="left"/>
      <w:pPr>
        <w:ind w:left="435" w:hanging="435"/>
      </w:pPr>
      <w:rPr>
        <w:rFonts w:hint="default"/>
        <w:sz w:val="24"/>
      </w:rPr>
    </w:lvl>
    <w:lvl w:ilvl="2">
      <w:start w:val="1"/>
      <w:numFmt w:val="decimal"/>
      <w:lvlText w:val="%1.%2.%3"/>
      <w:lvlJc w:val="left"/>
      <w:pPr>
        <w:ind w:left="720" w:hanging="720"/>
      </w:pPr>
      <w:rPr>
        <w:rFonts w:hint="default"/>
        <w:b w:val="0"/>
        <w:bCs w:val="0"/>
        <w:sz w:val="8"/>
        <w:szCs w:val="32"/>
        <w:lang w:bidi="he-IL"/>
      </w:rPr>
    </w:lvl>
    <w:lvl w:ilvl="3">
      <w:start w:val="1"/>
      <w:numFmt w:val="decimal"/>
      <w:lvlText w:val="%1.%2.%3.%4"/>
      <w:lvlJc w:val="left"/>
      <w:pPr>
        <w:ind w:left="720" w:hanging="720"/>
      </w:pPr>
      <w:rPr>
        <w:rFonts w:hint="default"/>
        <w:b w:val="0"/>
        <w:bCs w:val="0"/>
        <w:sz w:val="24"/>
        <w:lang w:bidi="he-IL"/>
      </w:rPr>
    </w:lvl>
    <w:lvl w:ilvl="4">
      <w:start w:val="1"/>
      <w:numFmt w:val="decimal"/>
      <w:lvlText w:val="%1.%2.%3.%4.%5"/>
      <w:lvlJc w:val="left"/>
      <w:pPr>
        <w:ind w:left="720" w:hanging="720"/>
      </w:pPr>
      <w:rPr>
        <w:rFonts w:hint="default"/>
        <w:b w:val="0"/>
        <w:bCs w:val="0"/>
        <w:sz w:val="24"/>
        <w:lang w:bidi="he-IL"/>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85"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1B4963F0"/>
    <w:multiLevelType w:val="hybridMultilevel"/>
    <w:tmpl w:val="680E50C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7" w15:restartNumberingAfterBreak="0">
    <w:nsid w:val="1BD851D6"/>
    <w:multiLevelType w:val="hybridMultilevel"/>
    <w:tmpl w:val="674C274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1C477B81"/>
    <w:multiLevelType w:val="multilevel"/>
    <w:tmpl w:val="B3182A94"/>
    <w:lvl w:ilvl="0">
      <w:start w:val="9"/>
      <w:numFmt w:val="decimal"/>
      <w:lvlText w:val="%1."/>
      <w:lvlJc w:val="left"/>
      <w:pPr>
        <w:ind w:left="600" w:hanging="600"/>
      </w:pPr>
      <w:rPr>
        <w:rFonts w:hint="default"/>
        <w:sz w:val="24"/>
        <w:u w:val="none"/>
      </w:rPr>
    </w:lvl>
    <w:lvl w:ilvl="1">
      <w:start w:val="14"/>
      <w:numFmt w:val="decimal"/>
      <w:lvlText w:val="%1.%2."/>
      <w:lvlJc w:val="left"/>
      <w:pPr>
        <w:ind w:left="600" w:hanging="600"/>
      </w:pPr>
      <w:rPr>
        <w:rFonts w:hint="default"/>
        <w:sz w:val="24"/>
        <w:u w:val="none"/>
      </w:rPr>
    </w:lvl>
    <w:lvl w:ilvl="2">
      <w:start w:val="1"/>
      <w:numFmt w:val="decimal"/>
      <w:lvlText w:val="%1.%2.%3."/>
      <w:lvlJc w:val="left"/>
      <w:pPr>
        <w:ind w:left="720" w:hanging="720"/>
      </w:pPr>
      <w:rPr>
        <w:rFonts w:hint="default"/>
        <w:sz w:val="24"/>
        <w:u w:val="none"/>
      </w:rPr>
    </w:lvl>
    <w:lvl w:ilvl="3">
      <w:start w:val="1"/>
      <w:numFmt w:val="decimal"/>
      <w:lvlText w:val="%1.%2.%3.%4."/>
      <w:lvlJc w:val="left"/>
      <w:pPr>
        <w:ind w:left="720" w:hanging="720"/>
      </w:pPr>
      <w:rPr>
        <w:rFonts w:hint="default"/>
        <w:sz w:val="24"/>
        <w:u w:val="none"/>
      </w:rPr>
    </w:lvl>
    <w:lvl w:ilvl="4">
      <w:start w:val="1"/>
      <w:numFmt w:val="decimal"/>
      <w:lvlText w:val="%1.%2.%3.%4.%5."/>
      <w:lvlJc w:val="left"/>
      <w:pPr>
        <w:ind w:left="1080" w:hanging="1080"/>
      </w:pPr>
      <w:rPr>
        <w:rFonts w:hint="default"/>
        <w:sz w:val="24"/>
        <w:u w:val="none"/>
      </w:rPr>
    </w:lvl>
    <w:lvl w:ilvl="5">
      <w:start w:val="1"/>
      <w:numFmt w:val="decimal"/>
      <w:lvlText w:val="%1.%2.%3.%4.%5.%6."/>
      <w:lvlJc w:val="left"/>
      <w:pPr>
        <w:ind w:left="1080" w:hanging="1080"/>
      </w:pPr>
      <w:rPr>
        <w:rFonts w:hint="default"/>
        <w:sz w:val="24"/>
        <w:u w:val="none"/>
      </w:rPr>
    </w:lvl>
    <w:lvl w:ilvl="6">
      <w:start w:val="1"/>
      <w:numFmt w:val="decimal"/>
      <w:lvlText w:val="%1.%2.%3.%4.%5.%6.%7."/>
      <w:lvlJc w:val="left"/>
      <w:pPr>
        <w:ind w:left="1080" w:hanging="1080"/>
      </w:pPr>
      <w:rPr>
        <w:rFonts w:hint="default"/>
        <w:sz w:val="24"/>
        <w:u w:val="none"/>
      </w:rPr>
    </w:lvl>
    <w:lvl w:ilvl="7">
      <w:start w:val="1"/>
      <w:numFmt w:val="decimal"/>
      <w:lvlText w:val="%1.%2.%3.%4.%5.%6.%7.%8."/>
      <w:lvlJc w:val="left"/>
      <w:pPr>
        <w:ind w:left="1440" w:hanging="1440"/>
      </w:pPr>
      <w:rPr>
        <w:rFonts w:hint="default"/>
        <w:sz w:val="24"/>
        <w:u w:val="none"/>
      </w:rPr>
    </w:lvl>
    <w:lvl w:ilvl="8">
      <w:start w:val="1"/>
      <w:numFmt w:val="decimal"/>
      <w:lvlText w:val="%1.%2.%3.%4.%5.%6.%7.%8.%9."/>
      <w:lvlJc w:val="left"/>
      <w:pPr>
        <w:ind w:left="1440" w:hanging="1440"/>
      </w:pPr>
      <w:rPr>
        <w:rFonts w:hint="default"/>
        <w:sz w:val="24"/>
        <w:u w:val="none"/>
      </w:rPr>
    </w:lvl>
  </w:abstractNum>
  <w:abstractNum w:abstractNumId="89" w15:restartNumberingAfterBreak="0">
    <w:nsid w:val="1C772647"/>
    <w:multiLevelType w:val="hybridMultilevel"/>
    <w:tmpl w:val="26C487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0" w15:restartNumberingAfterBreak="0">
    <w:nsid w:val="1CCA29A9"/>
    <w:multiLevelType w:val="hybridMultilevel"/>
    <w:tmpl w:val="F2DEF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92" w15:restartNumberingAfterBreak="0">
    <w:nsid w:val="1E1363E3"/>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1E4E4D79"/>
    <w:multiLevelType w:val="hybridMultilevel"/>
    <w:tmpl w:val="DDD83F10"/>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94"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1E903A77"/>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1F2F090D"/>
    <w:multiLevelType w:val="multilevel"/>
    <w:tmpl w:val="C3B22CD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7" w15:restartNumberingAfterBreak="0">
    <w:nsid w:val="1F5C5041"/>
    <w:multiLevelType w:val="hybridMultilevel"/>
    <w:tmpl w:val="46D48268"/>
    <w:lvl w:ilvl="0" w:tplc="04090001">
      <w:start w:val="1"/>
      <w:numFmt w:val="bullet"/>
      <w:lvlText w:val=""/>
      <w:lvlJc w:val="left"/>
      <w:pPr>
        <w:ind w:left="2340" w:hanging="360"/>
      </w:pPr>
      <w:rPr>
        <w:rFonts w:ascii="Symbol" w:hAnsi="Symbol" w:hint="default"/>
      </w:rPr>
    </w:lvl>
    <w:lvl w:ilvl="1" w:tplc="04090003" w:tentative="1">
      <w:start w:val="1"/>
      <w:numFmt w:val="bullet"/>
      <w:lvlText w:val="o"/>
      <w:lvlJc w:val="left"/>
      <w:pPr>
        <w:ind w:left="3060" w:hanging="360"/>
      </w:pPr>
      <w:rPr>
        <w:rFonts w:ascii="Courier New" w:hAnsi="Courier New" w:cs="Courier New"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abstractNum w:abstractNumId="98" w15:restartNumberingAfterBreak="0">
    <w:nsid w:val="1FFE137B"/>
    <w:multiLevelType w:val="multilevel"/>
    <w:tmpl w:val="4F04D224"/>
    <w:lvl w:ilvl="0">
      <w:start w:val="1"/>
      <w:numFmt w:val="decimal"/>
      <w:lvlText w:val="%1."/>
      <w:lvlJc w:val="left"/>
      <w:pPr>
        <w:ind w:left="360" w:hanging="360"/>
      </w:pPr>
      <w:rPr>
        <w:rFonts w:hint="default"/>
      </w:rPr>
    </w:lvl>
    <w:lvl w:ilvl="1">
      <w:start w:val="1"/>
      <w:numFmt w:val="decimal"/>
      <w:lvlText w:val="%1.%2."/>
      <w:lvlJc w:val="left"/>
      <w:pPr>
        <w:ind w:left="284" w:hanging="57"/>
      </w:pPr>
      <w:rPr>
        <w:rFonts w:hint="default"/>
        <w:b w:val="0"/>
        <w:bCs w:val="0"/>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9" w15:restartNumberingAfterBreak="0">
    <w:nsid w:val="207A1561"/>
    <w:multiLevelType w:val="multilevel"/>
    <w:tmpl w:val="BB484938"/>
    <w:lvl w:ilvl="0">
      <w:start w:val="9"/>
      <w:numFmt w:val="decimal"/>
      <w:lvlText w:val="%1"/>
      <w:lvlJc w:val="left"/>
      <w:pPr>
        <w:ind w:left="540" w:hanging="540"/>
      </w:pPr>
      <w:rPr>
        <w:rFonts w:hint="default"/>
        <w:sz w:val="24"/>
        <w:u w:val="none"/>
      </w:rPr>
    </w:lvl>
    <w:lvl w:ilvl="1">
      <w:start w:val="14"/>
      <w:numFmt w:val="decimal"/>
      <w:lvlText w:val="%1.%2"/>
      <w:lvlJc w:val="left"/>
      <w:pPr>
        <w:ind w:left="892" w:hanging="540"/>
      </w:pPr>
      <w:rPr>
        <w:rFonts w:hint="default"/>
        <w:sz w:val="24"/>
        <w:u w:val="none"/>
      </w:rPr>
    </w:lvl>
    <w:lvl w:ilvl="2">
      <w:start w:val="1"/>
      <w:numFmt w:val="decimal"/>
      <w:lvlText w:val="%1.%2.%3"/>
      <w:lvlJc w:val="left"/>
      <w:pPr>
        <w:ind w:left="1424" w:hanging="720"/>
      </w:pPr>
      <w:rPr>
        <w:rFonts w:hint="default"/>
        <w:b/>
        <w:bCs/>
        <w:sz w:val="4"/>
        <w:szCs w:val="24"/>
        <w:u w:val="none"/>
      </w:rPr>
    </w:lvl>
    <w:lvl w:ilvl="3">
      <w:start w:val="1"/>
      <w:numFmt w:val="decimal"/>
      <w:lvlText w:val="%1.%2.%3.%4"/>
      <w:lvlJc w:val="left"/>
      <w:pPr>
        <w:ind w:left="1776" w:hanging="720"/>
      </w:pPr>
      <w:rPr>
        <w:rFonts w:hint="default"/>
        <w:sz w:val="24"/>
        <w:szCs w:val="24"/>
        <w:u w:val="none"/>
      </w:rPr>
    </w:lvl>
    <w:lvl w:ilvl="4">
      <w:start w:val="1"/>
      <w:numFmt w:val="decimal"/>
      <w:lvlText w:val="%1.%2.%3.%4.%5"/>
      <w:lvlJc w:val="left"/>
      <w:pPr>
        <w:ind w:left="2128" w:hanging="720"/>
      </w:pPr>
      <w:rPr>
        <w:rFonts w:hint="default"/>
        <w:sz w:val="24"/>
        <w:u w:val="none"/>
      </w:rPr>
    </w:lvl>
    <w:lvl w:ilvl="5">
      <w:start w:val="1"/>
      <w:numFmt w:val="decimal"/>
      <w:lvlText w:val="%1.%2.%3.%4.%5.%6"/>
      <w:lvlJc w:val="left"/>
      <w:pPr>
        <w:ind w:left="2840" w:hanging="1080"/>
      </w:pPr>
      <w:rPr>
        <w:rFonts w:hint="default"/>
        <w:sz w:val="24"/>
        <w:u w:val="none"/>
      </w:rPr>
    </w:lvl>
    <w:lvl w:ilvl="6">
      <w:start w:val="1"/>
      <w:numFmt w:val="decimal"/>
      <w:lvlText w:val="%1.%2.%3.%4.%5.%6.%7"/>
      <w:lvlJc w:val="left"/>
      <w:pPr>
        <w:ind w:left="3192" w:hanging="1080"/>
      </w:pPr>
      <w:rPr>
        <w:rFonts w:hint="default"/>
        <w:sz w:val="24"/>
        <w:u w:val="none"/>
      </w:rPr>
    </w:lvl>
    <w:lvl w:ilvl="7">
      <w:start w:val="1"/>
      <w:numFmt w:val="decimal"/>
      <w:lvlText w:val="%1.%2.%3.%4.%5.%6.%7.%8"/>
      <w:lvlJc w:val="left"/>
      <w:pPr>
        <w:ind w:left="3904" w:hanging="1440"/>
      </w:pPr>
      <w:rPr>
        <w:rFonts w:hint="default"/>
        <w:sz w:val="24"/>
        <w:u w:val="none"/>
      </w:rPr>
    </w:lvl>
    <w:lvl w:ilvl="8">
      <w:start w:val="1"/>
      <w:numFmt w:val="decimal"/>
      <w:lvlText w:val="%1.%2.%3.%4.%5.%6.%7.%8.%9"/>
      <w:lvlJc w:val="left"/>
      <w:pPr>
        <w:ind w:left="4256" w:hanging="1440"/>
      </w:pPr>
      <w:rPr>
        <w:rFonts w:hint="default"/>
        <w:sz w:val="24"/>
        <w:u w:val="none"/>
      </w:rPr>
    </w:lvl>
  </w:abstractNum>
  <w:abstractNum w:abstractNumId="100"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1" w15:restartNumberingAfterBreak="0">
    <w:nsid w:val="20C604DA"/>
    <w:multiLevelType w:val="hybridMultilevel"/>
    <w:tmpl w:val="25801166"/>
    <w:lvl w:ilvl="0" w:tplc="B15E142E">
      <w:start w:val="1"/>
      <w:numFmt w:val="hebrew1"/>
      <w:lvlText w:val="%1."/>
      <w:lvlJc w:val="center"/>
      <w:pPr>
        <w:ind w:left="1440" w:hanging="360"/>
      </w:pPr>
      <w:rPr>
        <w:lang w:val="en-U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2" w15:restartNumberingAfterBreak="0">
    <w:nsid w:val="226E0BD3"/>
    <w:multiLevelType w:val="multilevel"/>
    <w:tmpl w:val="DF461732"/>
    <w:lvl w:ilvl="0">
      <w:start w:val="1"/>
      <w:numFmt w:val="decimal"/>
      <w:lvlText w:val="%1."/>
      <w:lvlJc w:val="left"/>
      <w:pPr>
        <w:ind w:left="889" w:hanging="360"/>
      </w:pPr>
      <w:rPr>
        <w:rFonts w:hint="default"/>
      </w:rPr>
    </w:lvl>
    <w:lvl w:ilvl="1">
      <w:start w:val="1"/>
      <w:numFmt w:val="decimal"/>
      <w:isLgl/>
      <w:lvlText w:val="%1.%2"/>
      <w:lvlJc w:val="left"/>
      <w:pPr>
        <w:ind w:left="1172" w:hanging="360"/>
      </w:pPr>
      <w:rPr>
        <w:rFonts w:hint="default"/>
      </w:rPr>
    </w:lvl>
    <w:lvl w:ilvl="2">
      <w:start w:val="1"/>
      <w:numFmt w:val="decimal"/>
      <w:isLgl/>
      <w:lvlText w:val="%1.%2.%3"/>
      <w:lvlJc w:val="left"/>
      <w:pPr>
        <w:ind w:left="1815" w:hanging="720"/>
      </w:pPr>
      <w:rPr>
        <w:rFonts w:hint="default"/>
      </w:rPr>
    </w:lvl>
    <w:lvl w:ilvl="3">
      <w:start w:val="1"/>
      <w:numFmt w:val="decimal"/>
      <w:isLgl/>
      <w:lvlText w:val="%1.%2.%3.%4"/>
      <w:lvlJc w:val="left"/>
      <w:pPr>
        <w:ind w:left="2098" w:hanging="720"/>
      </w:pPr>
      <w:rPr>
        <w:rFonts w:hint="default"/>
      </w:rPr>
    </w:lvl>
    <w:lvl w:ilvl="4">
      <w:start w:val="1"/>
      <w:numFmt w:val="decimal"/>
      <w:isLgl/>
      <w:lvlText w:val="%1.%2.%3.%4.%5"/>
      <w:lvlJc w:val="left"/>
      <w:pPr>
        <w:ind w:left="2741" w:hanging="1080"/>
      </w:pPr>
      <w:rPr>
        <w:rFonts w:hint="default"/>
      </w:rPr>
    </w:lvl>
    <w:lvl w:ilvl="5">
      <w:start w:val="1"/>
      <w:numFmt w:val="decimal"/>
      <w:isLgl/>
      <w:lvlText w:val="%1.%2.%3.%4.%5.%6"/>
      <w:lvlJc w:val="left"/>
      <w:pPr>
        <w:ind w:left="3024" w:hanging="1080"/>
      </w:pPr>
      <w:rPr>
        <w:rFonts w:hint="default"/>
      </w:rPr>
    </w:lvl>
    <w:lvl w:ilvl="6">
      <w:start w:val="1"/>
      <w:numFmt w:val="decimal"/>
      <w:isLgl/>
      <w:lvlText w:val="%1.%2.%3.%4.%5.%6.%7"/>
      <w:lvlJc w:val="left"/>
      <w:pPr>
        <w:ind w:left="3307" w:hanging="1080"/>
      </w:pPr>
      <w:rPr>
        <w:rFonts w:hint="default"/>
      </w:rPr>
    </w:lvl>
    <w:lvl w:ilvl="7">
      <w:start w:val="1"/>
      <w:numFmt w:val="decimal"/>
      <w:isLgl/>
      <w:lvlText w:val="%1.%2.%3.%4.%5.%6.%7.%8"/>
      <w:lvlJc w:val="left"/>
      <w:pPr>
        <w:ind w:left="3950" w:hanging="1440"/>
      </w:pPr>
      <w:rPr>
        <w:rFonts w:hint="default"/>
      </w:rPr>
    </w:lvl>
    <w:lvl w:ilvl="8">
      <w:start w:val="1"/>
      <w:numFmt w:val="decimal"/>
      <w:isLgl/>
      <w:lvlText w:val="%1.%2.%3.%4.%5.%6.%7.%8.%9"/>
      <w:lvlJc w:val="left"/>
      <w:pPr>
        <w:ind w:left="4233" w:hanging="1440"/>
      </w:pPr>
      <w:rPr>
        <w:rFonts w:hint="default"/>
      </w:rPr>
    </w:lvl>
  </w:abstractNum>
  <w:abstractNum w:abstractNumId="103" w15:restartNumberingAfterBreak="0">
    <w:nsid w:val="228031DD"/>
    <w:multiLevelType w:val="hybridMultilevel"/>
    <w:tmpl w:val="4F0045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22DB758D"/>
    <w:multiLevelType w:val="hybridMultilevel"/>
    <w:tmpl w:val="BF04A1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231648EE"/>
    <w:multiLevelType w:val="multilevel"/>
    <w:tmpl w:val="28106DB6"/>
    <w:lvl w:ilvl="0">
      <w:start w:val="1"/>
      <w:numFmt w:val="decimal"/>
      <w:lvlText w:val="%1."/>
      <w:lvlJc w:val="left"/>
      <w:pPr>
        <w:ind w:left="720" w:hanging="360"/>
      </w:pPr>
      <w:rPr>
        <w:rFonts w:hint="default"/>
      </w:rPr>
    </w:lvl>
    <w:lvl w:ilvl="1">
      <w:start w:val="5"/>
      <w:numFmt w:val="decimal"/>
      <w:isLgl/>
      <w:lvlText w:val="%1.%2"/>
      <w:lvlJc w:val="left"/>
      <w:pPr>
        <w:ind w:left="1588" w:hanging="1035"/>
      </w:pPr>
      <w:rPr>
        <w:rFonts w:hint="default"/>
        <w:color w:val="auto"/>
      </w:rPr>
    </w:lvl>
    <w:lvl w:ilvl="2">
      <w:start w:val="15"/>
      <w:numFmt w:val="decimal"/>
      <w:isLgl/>
      <w:lvlText w:val="%1.%2.%3"/>
      <w:lvlJc w:val="left"/>
      <w:pPr>
        <w:ind w:left="1781" w:hanging="1035"/>
      </w:pPr>
      <w:rPr>
        <w:rFonts w:hint="default"/>
        <w:color w:val="auto"/>
      </w:rPr>
    </w:lvl>
    <w:lvl w:ilvl="3">
      <w:start w:val="1"/>
      <w:numFmt w:val="decimal"/>
      <w:isLgl/>
      <w:lvlText w:val="%1.%2.%3.%4"/>
      <w:lvlJc w:val="left"/>
      <w:pPr>
        <w:ind w:left="1974" w:hanging="1035"/>
      </w:pPr>
      <w:rPr>
        <w:rFonts w:hint="default"/>
        <w:color w:val="auto"/>
      </w:rPr>
    </w:lvl>
    <w:lvl w:ilvl="4">
      <w:start w:val="2"/>
      <w:numFmt w:val="decimal"/>
      <w:isLgl/>
      <w:lvlText w:val="%1.%2.%3.%4.%5"/>
      <w:lvlJc w:val="left"/>
      <w:pPr>
        <w:ind w:left="2212" w:hanging="1080"/>
      </w:pPr>
      <w:rPr>
        <w:rFonts w:hint="default"/>
        <w:b w:val="0"/>
        <w:bCs w:val="0"/>
        <w:color w:val="auto"/>
        <w:sz w:val="24"/>
        <w:szCs w:val="24"/>
      </w:rPr>
    </w:lvl>
    <w:lvl w:ilvl="5">
      <w:start w:val="1"/>
      <w:numFmt w:val="decimal"/>
      <w:isLgl/>
      <w:lvlText w:val="%1.%2.%3.%4.%5.%6"/>
      <w:lvlJc w:val="left"/>
      <w:pPr>
        <w:ind w:left="2405" w:hanging="1080"/>
      </w:pPr>
      <w:rPr>
        <w:rFonts w:hint="default"/>
        <w:color w:val="auto"/>
      </w:rPr>
    </w:lvl>
    <w:lvl w:ilvl="6">
      <w:start w:val="1"/>
      <w:numFmt w:val="decimal"/>
      <w:isLgl/>
      <w:lvlText w:val="%1.%2.%3.%4.%5.%6.%7"/>
      <w:lvlJc w:val="left"/>
      <w:pPr>
        <w:ind w:left="2598" w:hanging="1080"/>
      </w:pPr>
      <w:rPr>
        <w:rFonts w:hint="default"/>
        <w:color w:val="auto"/>
      </w:rPr>
    </w:lvl>
    <w:lvl w:ilvl="7">
      <w:start w:val="1"/>
      <w:numFmt w:val="decimal"/>
      <w:isLgl/>
      <w:lvlText w:val="%1.%2.%3.%4.%5.%6.%7.%8"/>
      <w:lvlJc w:val="left"/>
      <w:pPr>
        <w:ind w:left="3151" w:hanging="1440"/>
      </w:pPr>
      <w:rPr>
        <w:rFonts w:hint="default"/>
        <w:color w:val="auto"/>
      </w:rPr>
    </w:lvl>
    <w:lvl w:ilvl="8">
      <w:start w:val="1"/>
      <w:numFmt w:val="decimal"/>
      <w:isLgl/>
      <w:lvlText w:val="%1.%2.%3.%4.%5.%6.%7.%8.%9"/>
      <w:lvlJc w:val="left"/>
      <w:pPr>
        <w:ind w:left="3344" w:hanging="1440"/>
      </w:pPr>
      <w:rPr>
        <w:rFonts w:hint="default"/>
        <w:color w:val="auto"/>
      </w:rPr>
    </w:lvl>
  </w:abstractNum>
  <w:abstractNum w:abstractNumId="108" w15:restartNumberingAfterBreak="0">
    <w:nsid w:val="23326098"/>
    <w:multiLevelType w:val="multilevel"/>
    <w:tmpl w:val="CD86237E"/>
    <w:lvl w:ilvl="0">
      <w:start w:val="4"/>
      <w:numFmt w:val="decimal"/>
      <w:lvlText w:val="%1."/>
      <w:lvlJc w:val="left"/>
      <w:pPr>
        <w:ind w:left="360" w:hanging="360"/>
      </w:pPr>
      <w:rPr>
        <w:rFonts w:hint="default"/>
        <w:sz w:val="24"/>
      </w:rPr>
    </w:lvl>
    <w:lvl w:ilvl="1">
      <w:start w:val="1"/>
      <w:numFmt w:val="bullet"/>
      <w:lvlText w:val=""/>
      <w:lvlJc w:val="left"/>
      <w:pPr>
        <w:ind w:left="360" w:hanging="360"/>
      </w:pPr>
      <w:rPr>
        <w:rFonts w:ascii="Symbol" w:hAnsi="Symbol" w:hint="default"/>
        <w:sz w:val="24"/>
      </w:rPr>
    </w:lvl>
    <w:lvl w:ilvl="2">
      <w:start w:val="1"/>
      <w:numFmt w:val="decimal"/>
      <w:lvlText w:val="%1.%2.%3."/>
      <w:lvlJc w:val="left"/>
      <w:pPr>
        <w:ind w:left="720" w:hanging="720"/>
      </w:pPr>
      <w:rPr>
        <w:rFonts w:hint="default"/>
        <w:sz w:val="24"/>
        <w:lang w:bidi="he-IL"/>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09" w15:restartNumberingAfterBreak="0">
    <w:nsid w:val="23715D14"/>
    <w:multiLevelType w:val="hybridMultilevel"/>
    <w:tmpl w:val="A468C02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0" w15:restartNumberingAfterBreak="0">
    <w:nsid w:val="24516C31"/>
    <w:multiLevelType w:val="hybridMultilevel"/>
    <w:tmpl w:val="17B26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24A20A23"/>
    <w:multiLevelType w:val="hybridMultilevel"/>
    <w:tmpl w:val="47981DFC"/>
    <w:lvl w:ilvl="0" w:tplc="04090001">
      <w:start w:val="1"/>
      <w:numFmt w:val="bullet"/>
      <w:lvlText w:val=""/>
      <w:lvlJc w:val="left"/>
      <w:pPr>
        <w:ind w:left="1514" w:hanging="360"/>
      </w:pPr>
      <w:rPr>
        <w:rFonts w:ascii="Symbol" w:hAnsi="Symbol"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12" w15:restartNumberingAfterBreak="0">
    <w:nsid w:val="24F51204"/>
    <w:multiLevelType w:val="multilevel"/>
    <w:tmpl w:val="B810B34C"/>
    <w:lvl w:ilvl="0">
      <w:start w:val="8"/>
      <w:numFmt w:val="decimal"/>
      <w:lvlText w:val="%1"/>
      <w:lvlJc w:val="left"/>
      <w:pPr>
        <w:ind w:left="435" w:hanging="435"/>
      </w:pPr>
      <w:rPr>
        <w:rFonts w:hint="default"/>
        <w:sz w:val="24"/>
      </w:rPr>
    </w:lvl>
    <w:lvl w:ilvl="1">
      <w:start w:val="1"/>
      <w:numFmt w:val="decimal"/>
      <w:lvlText w:val="%1.%2"/>
      <w:lvlJc w:val="left"/>
      <w:pPr>
        <w:ind w:left="615" w:hanging="435"/>
      </w:pPr>
      <w:rPr>
        <w:rFonts w:hint="default"/>
        <w:sz w:val="24"/>
      </w:rPr>
    </w:lvl>
    <w:lvl w:ilvl="2">
      <w:start w:val="1"/>
      <w:numFmt w:val="decimal"/>
      <w:lvlText w:val="%1.%2.%3"/>
      <w:lvlJc w:val="left"/>
      <w:pPr>
        <w:ind w:left="1080" w:hanging="720"/>
      </w:pPr>
      <w:rPr>
        <w:rFonts w:hint="default"/>
        <w:b w:val="0"/>
        <w:bCs w:val="0"/>
        <w:sz w:val="24"/>
      </w:rPr>
    </w:lvl>
    <w:lvl w:ilvl="3">
      <w:start w:val="1"/>
      <w:numFmt w:val="decimal"/>
      <w:lvlText w:val="%1.%2.%3.%4"/>
      <w:lvlJc w:val="left"/>
      <w:pPr>
        <w:ind w:left="1260" w:hanging="720"/>
      </w:pPr>
      <w:rPr>
        <w:rFonts w:hint="default"/>
        <w:b w:val="0"/>
        <w:bCs w:val="0"/>
        <w:sz w:val="24"/>
        <w:szCs w:val="24"/>
      </w:rPr>
    </w:lvl>
    <w:lvl w:ilvl="4">
      <w:start w:val="1"/>
      <w:numFmt w:val="decimal"/>
      <w:lvlText w:val="%1.%2.%3.%4.%5"/>
      <w:lvlJc w:val="left"/>
      <w:pPr>
        <w:ind w:left="1440" w:hanging="720"/>
      </w:pPr>
      <w:rPr>
        <w:rFonts w:hint="default"/>
        <w:b w:val="0"/>
        <w:bCs w:val="0"/>
        <w:sz w:val="24"/>
        <w:lang w:val="en-US"/>
      </w:rPr>
    </w:lvl>
    <w:lvl w:ilvl="5">
      <w:start w:val="1"/>
      <w:numFmt w:val="decimal"/>
      <w:lvlText w:val="%1.%2.%3.%4.%5.%6"/>
      <w:lvlJc w:val="left"/>
      <w:pPr>
        <w:ind w:left="1980" w:hanging="1080"/>
      </w:pPr>
      <w:rPr>
        <w:rFonts w:hint="default"/>
        <w:sz w:val="24"/>
      </w:rPr>
    </w:lvl>
    <w:lvl w:ilvl="6">
      <w:start w:val="1"/>
      <w:numFmt w:val="decimal"/>
      <w:lvlText w:val="%1.%2.%3.%4.%5.%6.%7"/>
      <w:lvlJc w:val="left"/>
      <w:pPr>
        <w:ind w:left="2160" w:hanging="1080"/>
      </w:pPr>
      <w:rPr>
        <w:rFonts w:hint="default"/>
        <w:sz w:val="24"/>
      </w:rPr>
    </w:lvl>
    <w:lvl w:ilvl="7">
      <w:start w:val="1"/>
      <w:numFmt w:val="decimal"/>
      <w:lvlText w:val="%1.%2.%3.%4.%5.%6.%7.%8"/>
      <w:lvlJc w:val="left"/>
      <w:pPr>
        <w:ind w:left="2700" w:hanging="1440"/>
      </w:pPr>
      <w:rPr>
        <w:rFonts w:hint="default"/>
        <w:sz w:val="24"/>
      </w:rPr>
    </w:lvl>
    <w:lvl w:ilvl="8">
      <w:start w:val="1"/>
      <w:numFmt w:val="decimal"/>
      <w:lvlText w:val="%1.%2.%3.%4.%5.%6.%7.%8.%9"/>
      <w:lvlJc w:val="left"/>
      <w:pPr>
        <w:ind w:left="2880" w:hanging="1440"/>
      </w:pPr>
      <w:rPr>
        <w:rFonts w:hint="default"/>
        <w:sz w:val="24"/>
      </w:rPr>
    </w:lvl>
  </w:abstractNum>
  <w:abstractNum w:abstractNumId="113" w15:restartNumberingAfterBreak="0">
    <w:nsid w:val="261F28D0"/>
    <w:multiLevelType w:val="multilevel"/>
    <w:tmpl w:val="CA04976E"/>
    <w:lvl w:ilvl="0">
      <w:start w:val="9"/>
      <w:numFmt w:val="decimal"/>
      <w:lvlText w:val="%1"/>
      <w:lvlJc w:val="left"/>
      <w:pPr>
        <w:ind w:left="540" w:hanging="540"/>
      </w:pPr>
      <w:rPr>
        <w:rFonts w:hint="default"/>
        <w:sz w:val="24"/>
        <w:u w:val="none"/>
      </w:rPr>
    </w:lvl>
    <w:lvl w:ilvl="1">
      <w:start w:val="14"/>
      <w:numFmt w:val="decimal"/>
      <w:lvlText w:val="%1.%2"/>
      <w:lvlJc w:val="left"/>
      <w:pPr>
        <w:ind w:left="892" w:hanging="540"/>
      </w:pPr>
      <w:rPr>
        <w:rFonts w:hint="default"/>
        <w:sz w:val="24"/>
        <w:u w:val="none"/>
      </w:rPr>
    </w:lvl>
    <w:lvl w:ilvl="2">
      <w:start w:val="1"/>
      <w:numFmt w:val="decimal"/>
      <w:lvlText w:val="%1.%2.%3"/>
      <w:lvlJc w:val="left"/>
      <w:pPr>
        <w:ind w:left="1424" w:hanging="720"/>
      </w:pPr>
      <w:rPr>
        <w:rFonts w:hint="default"/>
        <w:sz w:val="24"/>
        <w:u w:val="none"/>
      </w:rPr>
    </w:lvl>
    <w:lvl w:ilvl="3">
      <w:start w:val="1"/>
      <w:numFmt w:val="decimal"/>
      <w:lvlText w:val="%1.%2.%3.%4"/>
      <w:lvlJc w:val="left"/>
      <w:pPr>
        <w:ind w:left="1571" w:hanging="720"/>
      </w:pPr>
      <w:rPr>
        <w:rFonts w:hint="default"/>
        <w:sz w:val="24"/>
        <w:u w:val="none"/>
      </w:rPr>
    </w:lvl>
    <w:lvl w:ilvl="4">
      <w:start w:val="1"/>
      <w:numFmt w:val="decimal"/>
      <w:lvlText w:val="%1.%2.%3.%4.%5"/>
      <w:lvlJc w:val="left"/>
      <w:pPr>
        <w:ind w:left="2128" w:hanging="720"/>
      </w:pPr>
      <w:rPr>
        <w:rFonts w:hint="default"/>
        <w:sz w:val="24"/>
        <w:u w:val="none"/>
      </w:rPr>
    </w:lvl>
    <w:lvl w:ilvl="5">
      <w:start w:val="1"/>
      <w:numFmt w:val="decimal"/>
      <w:lvlText w:val="%1.%2.%3.%4.%5.%6"/>
      <w:lvlJc w:val="left"/>
      <w:pPr>
        <w:ind w:left="2840" w:hanging="1080"/>
      </w:pPr>
      <w:rPr>
        <w:rFonts w:hint="default"/>
        <w:sz w:val="24"/>
        <w:u w:val="none"/>
      </w:rPr>
    </w:lvl>
    <w:lvl w:ilvl="6">
      <w:start w:val="1"/>
      <w:numFmt w:val="decimal"/>
      <w:lvlText w:val="%1.%2.%3.%4.%5.%6.%7"/>
      <w:lvlJc w:val="left"/>
      <w:pPr>
        <w:ind w:left="3192" w:hanging="1080"/>
      </w:pPr>
      <w:rPr>
        <w:rFonts w:hint="default"/>
        <w:sz w:val="24"/>
        <w:u w:val="none"/>
      </w:rPr>
    </w:lvl>
    <w:lvl w:ilvl="7">
      <w:start w:val="1"/>
      <w:numFmt w:val="decimal"/>
      <w:lvlText w:val="%1.%2.%3.%4.%5.%6.%7.%8"/>
      <w:lvlJc w:val="left"/>
      <w:pPr>
        <w:ind w:left="3904" w:hanging="1440"/>
      </w:pPr>
      <w:rPr>
        <w:rFonts w:hint="default"/>
        <w:sz w:val="24"/>
        <w:u w:val="none"/>
      </w:rPr>
    </w:lvl>
    <w:lvl w:ilvl="8">
      <w:start w:val="1"/>
      <w:numFmt w:val="decimal"/>
      <w:lvlText w:val="%1.%2.%3.%4.%5.%6.%7.%8.%9"/>
      <w:lvlJc w:val="left"/>
      <w:pPr>
        <w:ind w:left="4256" w:hanging="1440"/>
      </w:pPr>
      <w:rPr>
        <w:rFonts w:hint="default"/>
        <w:sz w:val="24"/>
        <w:u w:val="none"/>
      </w:rPr>
    </w:lvl>
  </w:abstractNum>
  <w:abstractNum w:abstractNumId="114" w15:restartNumberingAfterBreak="0">
    <w:nsid w:val="26A70B08"/>
    <w:multiLevelType w:val="hybridMultilevel"/>
    <w:tmpl w:val="AAD678E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5" w15:restartNumberingAfterBreak="0">
    <w:nsid w:val="26B11CC8"/>
    <w:multiLevelType w:val="multilevel"/>
    <w:tmpl w:val="7EFE71DA"/>
    <w:lvl w:ilvl="0">
      <w:start w:val="9"/>
      <w:numFmt w:val="decimal"/>
      <w:lvlText w:val="%1"/>
      <w:lvlJc w:val="left"/>
      <w:pPr>
        <w:ind w:left="360" w:hanging="360"/>
      </w:pPr>
      <w:rPr>
        <w:rFonts w:hint="default"/>
        <w:b w:val="0"/>
        <w:sz w:val="24"/>
      </w:rPr>
    </w:lvl>
    <w:lvl w:ilvl="1">
      <w:start w:val="1"/>
      <w:numFmt w:val="decimal"/>
      <w:lvlText w:val="%1.%2"/>
      <w:lvlJc w:val="left"/>
      <w:pPr>
        <w:ind w:left="720" w:hanging="360"/>
      </w:pPr>
      <w:rPr>
        <w:rFonts w:hint="default"/>
        <w:b/>
        <w:bCs w:val="0"/>
        <w:sz w:val="24"/>
      </w:rPr>
    </w:lvl>
    <w:lvl w:ilvl="2">
      <w:start w:val="1"/>
      <w:numFmt w:val="decimal"/>
      <w:lvlText w:val="%1.%2.%3"/>
      <w:lvlJc w:val="left"/>
      <w:pPr>
        <w:ind w:left="1440" w:hanging="720"/>
      </w:pPr>
      <w:rPr>
        <w:rFonts w:hint="default"/>
        <w:b/>
        <w:bCs w:val="0"/>
        <w:sz w:val="24"/>
      </w:rPr>
    </w:lvl>
    <w:lvl w:ilvl="3">
      <w:start w:val="1"/>
      <w:numFmt w:val="decimal"/>
      <w:lvlText w:val="%1.%2.%3.%4"/>
      <w:lvlJc w:val="left"/>
      <w:pPr>
        <w:ind w:left="1800" w:hanging="720"/>
      </w:pPr>
      <w:rPr>
        <w:rFonts w:hint="default"/>
        <w:b/>
        <w:bCs w:val="0"/>
        <w:sz w:val="24"/>
      </w:rPr>
    </w:lvl>
    <w:lvl w:ilvl="4">
      <w:start w:val="1"/>
      <w:numFmt w:val="decimal"/>
      <w:lvlText w:val="%1.%2.%3.%4.%5"/>
      <w:lvlJc w:val="left"/>
      <w:pPr>
        <w:ind w:left="2160" w:hanging="720"/>
      </w:pPr>
      <w:rPr>
        <w:rFonts w:hint="default"/>
        <w:b w:val="0"/>
        <w:sz w:val="24"/>
      </w:rPr>
    </w:lvl>
    <w:lvl w:ilvl="5">
      <w:start w:val="1"/>
      <w:numFmt w:val="decimal"/>
      <w:lvlText w:val="%1.%2.%3.%4.%5.%6"/>
      <w:lvlJc w:val="left"/>
      <w:pPr>
        <w:ind w:left="2880" w:hanging="1080"/>
      </w:pPr>
      <w:rPr>
        <w:rFonts w:hint="default"/>
        <w:b w:val="0"/>
        <w:sz w:val="24"/>
      </w:rPr>
    </w:lvl>
    <w:lvl w:ilvl="6">
      <w:start w:val="1"/>
      <w:numFmt w:val="decimal"/>
      <w:lvlText w:val="%1.%2.%3.%4.%5.%6.%7"/>
      <w:lvlJc w:val="left"/>
      <w:pPr>
        <w:ind w:left="3240" w:hanging="1080"/>
      </w:pPr>
      <w:rPr>
        <w:rFonts w:hint="default"/>
        <w:b w:val="0"/>
        <w:sz w:val="24"/>
      </w:rPr>
    </w:lvl>
    <w:lvl w:ilvl="7">
      <w:start w:val="1"/>
      <w:numFmt w:val="decimal"/>
      <w:lvlText w:val="%1.%2.%3.%4.%5.%6.%7.%8"/>
      <w:lvlJc w:val="left"/>
      <w:pPr>
        <w:ind w:left="3960" w:hanging="1440"/>
      </w:pPr>
      <w:rPr>
        <w:rFonts w:hint="default"/>
        <w:b w:val="0"/>
        <w:sz w:val="24"/>
      </w:rPr>
    </w:lvl>
    <w:lvl w:ilvl="8">
      <w:start w:val="1"/>
      <w:numFmt w:val="decimal"/>
      <w:lvlText w:val="%1.%2.%3.%4.%5.%6.%7.%8.%9"/>
      <w:lvlJc w:val="left"/>
      <w:pPr>
        <w:ind w:left="4320" w:hanging="1440"/>
      </w:pPr>
      <w:rPr>
        <w:rFonts w:hint="default"/>
        <w:b w:val="0"/>
        <w:sz w:val="24"/>
      </w:rPr>
    </w:lvl>
  </w:abstractNum>
  <w:abstractNum w:abstractNumId="116" w15:restartNumberingAfterBreak="0">
    <w:nsid w:val="26EF4E2C"/>
    <w:multiLevelType w:val="hybridMultilevel"/>
    <w:tmpl w:val="5656B1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288E0619"/>
    <w:multiLevelType w:val="multilevel"/>
    <w:tmpl w:val="318C2D4C"/>
    <w:lvl w:ilvl="0">
      <w:start w:val="10"/>
      <w:numFmt w:val="decimal"/>
      <w:lvlText w:val="%1"/>
      <w:lvlJc w:val="left"/>
      <w:pPr>
        <w:ind w:left="870" w:hanging="870"/>
      </w:pPr>
      <w:rPr>
        <w:rFonts w:hint="default"/>
        <w:b/>
        <w:color w:val="000000" w:themeColor="text1"/>
        <w:u w:val="single"/>
      </w:rPr>
    </w:lvl>
    <w:lvl w:ilvl="1">
      <w:start w:val="9"/>
      <w:numFmt w:val="decimal"/>
      <w:lvlText w:val="%1.%2"/>
      <w:lvlJc w:val="left"/>
      <w:pPr>
        <w:ind w:left="1050" w:hanging="870"/>
      </w:pPr>
      <w:rPr>
        <w:rFonts w:hint="default"/>
        <w:b/>
        <w:color w:val="000000" w:themeColor="text1"/>
        <w:u w:val="single"/>
      </w:rPr>
    </w:lvl>
    <w:lvl w:ilvl="2">
      <w:start w:val="3"/>
      <w:numFmt w:val="decimal"/>
      <w:lvlText w:val="%1.%2.%3"/>
      <w:lvlJc w:val="left"/>
      <w:pPr>
        <w:ind w:left="1230" w:hanging="870"/>
      </w:pPr>
      <w:rPr>
        <w:rFonts w:hint="default"/>
        <w:b/>
        <w:color w:val="000000" w:themeColor="text1"/>
        <w:u w:val="single"/>
      </w:rPr>
    </w:lvl>
    <w:lvl w:ilvl="3">
      <w:start w:val="1"/>
      <w:numFmt w:val="decimal"/>
      <w:lvlText w:val="%1.%2.%3.%4"/>
      <w:lvlJc w:val="left"/>
      <w:pPr>
        <w:ind w:left="1410" w:hanging="870"/>
      </w:pPr>
      <w:rPr>
        <w:rFonts w:hint="default"/>
        <w:b/>
        <w:color w:val="000000" w:themeColor="text1"/>
        <w:u w:val="single"/>
      </w:rPr>
    </w:lvl>
    <w:lvl w:ilvl="4">
      <w:start w:val="1"/>
      <w:numFmt w:val="decimal"/>
      <w:lvlText w:val="%1.%2.%3.%4.%5"/>
      <w:lvlJc w:val="left"/>
      <w:pPr>
        <w:ind w:left="1800" w:hanging="1080"/>
      </w:pPr>
      <w:rPr>
        <w:rFonts w:hint="default"/>
        <w:b/>
        <w:color w:val="000000" w:themeColor="text1"/>
        <w:u w:val="single"/>
      </w:rPr>
    </w:lvl>
    <w:lvl w:ilvl="5">
      <w:start w:val="1"/>
      <w:numFmt w:val="decimal"/>
      <w:lvlText w:val="%1.%2.%3.%4.%5.%6"/>
      <w:lvlJc w:val="left"/>
      <w:pPr>
        <w:ind w:left="1980" w:hanging="1080"/>
      </w:pPr>
      <w:rPr>
        <w:rFonts w:hint="default"/>
        <w:b/>
        <w:color w:val="000000" w:themeColor="text1"/>
        <w:u w:val="single"/>
      </w:rPr>
    </w:lvl>
    <w:lvl w:ilvl="6">
      <w:start w:val="1"/>
      <w:numFmt w:val="decimal"/>
      <w:lvlText w:val="%1.%2.%3.%4.%5.%6.%7"/>
      <w:lvlJc w:val="left"/>
      <w:pPr>
        <w:ind w:left="2160" w:hanging="1080"/>
      </w:pPr>
      <w:rPr>
        <w:rFonts w:hint="default"/>
        <w:b/>
        <w:color w:val="000000" w:themeColor="text1"/>
        <w:u w:val="single"/>
      </w:rPr>
    </w:lvl>
    <w:lvl w:ilvl="7">
      <w:start w:val="1"/>
      <w:numFmt w:val="decimal"/>
      <w:lvlText w:val="%1.%2.%3.%4.%5.%6.%7.%8"/>
      <w:lvlJc w:val="left"/>
      <w:pPr>
        <w:ind w:left="2700" w:hanging="1440"/>
      </w:pPr>
      <w:rPr>
        <w:rFonts w:hint="default"/>
        <w:b/>
        <w:color w:val="000000" w:themeColor="text1"/>
        <w:u w:val="single"/>
      </w:rPr>
    </w:lvl>
    <w:lvl w:ilvl="8">
      <w:start w:val="1"/>
      <w:numFmt w:val="decimal"/>
      <w:lvlText w:val="%1.%2.%3.%4.%5.%6.%7.%8.%9"/>
      <w:lvlJc w:val="left"/>
      <w:pPr>
        <w:ind w:left="2880" w:hanging="1440"/>
      </w:pPr>
      <w:rPr>
        <w:rFonts w:hint="default"/>
        <w:b/>
        <w:color w:val="000000" w:themeColor="text1"/>
        <w:u w:val="single"/>
      </w:rPr>
    </w:lvl>
  </w:abstractNum>
  <w:abstractNum w:abstractNumId="11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292826F6"/>
    <w:multiLevelType w:val="multilevel"/>
    <w:tmpl w:val="6A86FC80"/>
    <w:lvl w:ilvl="0">
      <w:start w:val="6"/>
      <w:numFmt w:val="decimal"/>
      <w:lvlText w:val="%1"/>
      <w:lvlJc w:val="left"/>
      <w:pPr>
        <w:ind w:left="360" w:hanging="360"/>
      </w:pPr>
      <w:rPr>
        <w:rFonts w:hint="default"/>
        <w:b w:val="0"/>
      </w:rPr>
    </w:lvl>
    <w:lvl w:ilvl="1">
      <w:start w:val="1"/>
      <w:numFmt w:val="decimal"/>
      <w:lvlText w:val="%1.%2"/>
      <w:lvlJc w:val="left"/>
      <w:pPr>
        <w:ind w:left="1492" w:hanging="360"/>
      </w:pPr>
      <w:rPr>
        <w:rFonts w:hint="default"/>
        <w:b/>
        <w:bCs w:val="0"/>
      </w:rPr>
    </w:lvl>
    <w:lvl w:ilvl="2">
      <w:start w:val="1"/>
      <w:numFmt w:val="decimal"/>
      <w:lvlText w:val="%1.%2.%3"/>
      <w:lvlJc w:val="left"/>
      <w:pPr>
        <w:ind w:left="2984" w:hanging="720"/>
      </w:pPr>
      <w:rPr>
        <w:rFonts w:hint="default"/>
        <w:b w:val="0"/>
      </w:rPr>
    </w:lvl>
    <w:lvl w:ilvl="3">
      <w:start w:val="1"/>
      <w:numFmt w:val="decimal"/>
      <w:lvlText w:val="%1.%2.%3.%4"/>
      <w:lvlJc w:val="left"/>
      <w:pPr>
        <w:ind w:left="4116" w:hanging="720"/>
      </w:pPr>
      <w:rPr>
        <w:rFonts w:hint="default"/>
        <w:b w:val="0"/>
      </w:rPr>
    </w:lvl>
    <w:lvl w:ilvl="4">
      <w:start w:val="1"/>
      <w:numFmt w:val="decimal"/>
      <w:lvlText w:val="%1.%2.%3.%4.%5"/>
      <w:lvlJc w:val="left"/>
      <w:pPr>
        <w:ind w:left="5608" w:hanging="1080"/>
      </w:pPr>
      <w:rPr>
        <w:rFonts w:hint="default"/>
        <w:b w:val="0"/>
      </w:rPr>
    </w:lvl>
    <w:lvl w:ilvl="5">
      <w:start w:val="1"/>
      <w:numFmt w:val="decimal"/>
      <w:lvlText w:val="%1.%2.%3.%4.%5.%6"/>
      <w:lvlJc w:val="left"/>
      <w:pPr>
        <w:ind w:left="6740" w:hanging="1080"/>
      </w:pPr>
      <w:rPr>
        <w:rFonts w:hint="default"/>
        <w:b w:val="0"/>
      </w:rPr>
    </w:lvl>
    <w:lvl w:ilvl="6">
      <w:start w:val="1"/>
      <w:numFmt w:val="decimal"/>
      <w:lvlText w:val="%1.%2.%3.%4.%5.%6.%7"/>
      <w:lvlJc w:val="left"/>
      <w:pPr>
        <w:ind w:left="8232" w:hanging="1440"/>
      </w:pPr>
      <w:rPr>
        <w:rFonts w:hint="default"/>
        <w:b w:val="0"/>
      </w:rPr>
    </w:lvl>
    <w:lvl w:ilvl="7">
      <w:start w:val="1"/>
      <w:numFmt w:val="decimal"/>
      <w:lvlText w:val="%1.%2.%3.%4.%5.%6.%7.%8"/>
      <w:lvlJc w:val="left"/>
      <w:pPr>
        <w:ind w:left="9364" w:hanging="1440"/>
      </w:pPr>
      <w:rPr>
        <w:rFonts w:hint="default"/>
        <w:b w:val="0"/>
      </w:rPr>
    </w:lvl>
    <w:lvl w:ilvl="8">
      <w:start w:val="1"/>
      <w:numFmt w:val="decimal"/>
      <w:lvlText w:val="%1.%2.%3.%4.%5.%6.%7.%8.%9"/>
      <w:lvlJc w:val="left"/>
      <w:pPr>
        <w:ind w:left="10496" w:hanging="1440"/>
      </w:pPr>
      <w:rPr>
        <w:rFonts w:hint="default"/>
        <w:b w:val="0"/>
      </w:rPr>
    </w:lvl>
  </w:abstractNum>
  <w:abstractNum w:abstractNumId="120" w15:restartNumberingAfterBreak="0">
    <w:nsid w:val="29997A9C"/>
    <w:multiLevelType w:val="hybridMultilevel"/>
    <w:tmpl w:val="324291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2A537920"/>
    <w:multiLevelType w:val="multilevel"/>
    <w:tmpl w:val="A93E4008"/>
    <w:lvl w:ilvl="0">
      <w:start w:val="9"/>
      <w:numFmt w:val="decimal"/>
      <w:lvlText w:val="%1"/>
      <w:lvlJc w:val="left"/>
      <w:pPr>
        <w:ind w:left="705" w:hanging="705"/>
      </w:pPr>
      <w:rPr>
        <w:rFonts w:hint="default"/>
        <w:b w:val="0"/>
        <w:sz w:val="24"/>
        <w:u w:val="none"/>
      </w:rPr>
    </w:lvl>
    <w:lvl w:ilvl="1">
      <w:start w:val="13"/>
      <w:numFmt w:val="decimal"/>
      <w:lvlText w:val="%1.%2"/>
      <w:lvlJc w:val="left"/>
      <w:pPr>
        <w:ind w:left="705" w:hanging="705"/>
      </w:pPr>
      <w:rPr>
        <w:rFonts w:hint="default"/>
        <w:b w:val="0"/>
        <w:sz w:val="24"/>
        <w:u w:val="none"/>
      </w:rPr>
    </w:lvl>
    <w:lvl w:ilvl="2">
      <w:start w:val="9"/>
      <w:numFmt w:val="decimal"/>
      <w:lvlText w:val="%1.%2.%3"/>
      <w:lvlJc w:val="left"/>
      <w:pPr>
        <w:ind w:left="720" w:hanging="720"/>
      </w:pPr>
      <w:rPr>
        <w:rFonts w:hint="default"/>
        <w:b w:val="0"/>
        <w:sz w:val="24"/>
        <w:u w:val="none"/>
      </w:rPr>
    </w:lvl>
    <w:lvl w:ilvl="3">
      <w:start w:val="1"/>
      <w:numFmt w:val="decimal"/>
      <w:lvlText w:val="%1.%2.%3.%4"/>
      <w:lvlJc w:val="left"/>
      <w:pPr>
        <w:ind w:left="720" w:hanging="720"/>
      </w:pPr>
      <w:rPr>
        <w:rFonts w:hint="default"/>
        <w:b/>
        <w:bCs w:val="0"/>
        <w:sz w:val="24"/>
        <w:u w:val="none"/>
      </w:rPr>
    </w:lvl>
    <w:lvl w:ilvl="4">
      <w:start w:val="1"/>
      <w:numFmt w:val="decimal"/>
      <w:lvlText w:val="%1.%2.%3.%4.%5"/>
      <w:lvlJc w:val="left"/>
      <w:pPr>
        <w:ind w:left="720" w:hanging="720"/>
      </w:pPr>
      <w:rPr>
        <w:rFonts w:hint="default"/>
        <w:b w:val="0"/>
        <w:sz w:val="24"/>
        <w:u w:val="none"/>
      </w:rPr>
    </w:lvl>
    <w:lvl w:ilvl="5">
      <w:start w:val="1"/>
      <w:numFmt w:val="decimal"/>
      <w:lvlText w:val="%1.%2.%3.%4.%5.%6"/>
      <w:lvlJc w:val="left"/>
      <w:pPr>
        <w:ind w:left="1080" w:hanging="1080"/>
      </w:pPr>
      <w:rPr>
        <w:rFonts w:hint="default"/>
        <w:b w:val="0"/>
        <w:sz w:val="24"/>
        <w:u w:val="none"/>
      </w:rPr>
    </w:lvl>
    <w:lvl w:ilvl="6">
      <w:start w:val="1"/>
      <w:numFmt w:val="decimal"/>
      <w:lvlText w:val="%1.%2.%3.%4.%5.%6.%7"/>
      <w:lvlJc w:val="left"/>
      <w:pPr>
        <w:ind w:left="1080" w:hanging="1080"/>
      </w:pPr>
      <w:rPr>
        <w:rFonts w:hint="default"/>
        <w:b w:val="0"/>
        <w:sz w:val="24"/>
        <w:u w:val="none"/>
      </w:rPr>
    </w:lvl>
    <w:lvl w:ilvl="7">
      <w:start w:val="1"/>
      <w:numFmt w:val="decimal"/>
      <w:lvlText w:val="%1.%2.%3.%4.%5.%6.%7.%8"/>
      <w:lvlJc w:val="left"/>
      <w:pPr>
        <w:ind w:left="1440" w:hanging="1440"/>
      </w:pPr>
      <w:rPr>
        <w:rFonts w:hint="default"/>
        <w:b w:val="0"/>
        <w:sz w:val="24"/>
        <w:u w:val="none"/>
      </w:rPr>
    </w:lvl>
    <w:lvl w:ilvl="8">
      <w:start w:val="1"/>
      <w:numFmt w:val="decimal"/>
      <w:lvlText w:val="%1.%2.%3.%4.%5.%6.%7.%8.%9"/>
      <w:lvlJc w:val="left"/>
      <w:pPr>
        <w:ind w:left="1440" w:hanging="1440"/>
      </w:pPr>
      <w:rPr>
        <w:rFonts w:hint="default"/>
        <w:b w:val="0"/>
        <w:sz w:val="24"/>
        <w:u w:val="none"/>
      </w:rPr>
    </w:lvl>
  </w:abstractNum>
  <w:abstractNum w:abstractNumId="122" w15:restartNumberingAfterBreak="0">
    <w:nsid w:val="2AB51416"/>
    <w:multiLevelType w:val="multilevel"/>
    <w:tmpl w:val="8AC08706"/>
    <w:lvl w:ilvl="0">
      <w:start w:val="8"/>
      <w:numFmt w:val="decimal"/>
      <w:lvlText w:val="%1"/>
      <w:lvlJc w:val="left"/>
      <w:pPr>
        <w:ind w:left="360" w:hanging="360"/>
      </w:pPr>
      <w:rPr>
        <w:rFonts w:hint="default"/>
        <w:b w:val="0"/>
        <w:sz w:val="24"/>
      </w:rPr>
    </w:lvl>
    <w:lvl w:ilvl="1">
      <w:start w:val="1"/>
      <w:numFmt w:val="decimal"/>
      <w:lvlText w:val="%1.%2"/>
      <w:lvlJc w:val="left"/>
      <w:pPr>
        <w:ind w:left="1080" w:hanging="360"/>
      </w:pPr>
      <w:rPr>
        <w:rFonts w:hint="default"/>
        <w:b w:val="0"/>
        <w:sz w:val="24"/>
      </w:rPr>
    </w:lvl>
    <w:lvl w:ilvl="2">
      <w:start w:val="1"/>
      <w:numFmt w:val="decimal"/>
      <w:lvlText w:val="%1.%2.%3"/>
      <w:lvlJc w:val="left"/>
      <w:pPr>
        <w:ind w:left="2160" w:hanging="720"/>
      </w:pPr>
      <w:rPr>
        <w:rFonts w:hint="default"/>
        <w:b w:val="0"/>
        <w:sz w:val="24"/>
      </w:rPr>
    </w:lvl>
    <w:lvl w:ilvl="3">
      <w:start w:val="1"/>
      <w:numFmt w:val="decimal"/>
      <w:lvlText w:val="%1.%2.%3.%4"/>
      <w:lvlJc w:val="left"/>
      <w:pPr>
        <w:ind w:left="2880" w:hanging="720"/>
      </w:pPr>
      <w:rPr>
        <w:rFonts w:hint="default"/>
        <w:b w:val="0"/>
        <w:sz w:val="24"/>
      </w:rPr>
    </w:lvl>
    <w:lvl w:ilvl="4">
      <w:start w:val="1"/>
      <w:numFmt w:val="decimal"/>
      <w:lvlText w:val="%1.%2.%3.%4.%5"/>
      <w:lvlJc w:val="left"/>
      <w:pPr>
        <w:ind w:left="3600" w:hanging="720"/>
      </w:pPr>
      <w:rPr>
        <w:rFonts w:hint="default"/>
        <w:b w:val="0"/>
        <w:sz w:val="24"/>
      </w:rPr>
    </w:lvl>
    <w:lvl w:ilvl="5">
      <w:start w:val="1"/>
      <w:numFmt w:val="decimal"/>
      <w:lvlText w:val="%1.%2.%3.%4.%5.%6"/>
      <w:lvlJc w:val="left"/>
      <w:pPr>
        <w:ind w:left="4680" w:hanging="1080"/>
      </w:pPr>
      <w:rPr>
        <w:rFonts w:hint="default"/>
        <w:b w:val="0"/>
        <w:sz w:val="24"/>
      </w:rPr>
    </w:lvl>
    <w:lvl w:ilvl="6">
      <w:start w:val="1"/>
      <w:numFmt w:val="decimal"/>
      <w:lvlText w:val="%1.%2.%3.%4.%5.%6.%7"/>
      <w:lvlJc w:val="left"/>
      <w:pPr>
        <w:ind w:left="5400" w:hanging="1080"/>
      </w:pPr>
      <w:rPr>
        <w:rFonts w:hint="default"/>
        <w:b w:val="0"/>
        <w:sz w:val="24"/>
      </w:rPr>
    </w:lvl>
    <w:lvl w:ilvl="7">
      <w:start w:val="1"/>
      <w:numFmt w:val="decimal"/>
      <w:lvlText w:val="%1.%2.%3.%4.%5.%6.%7.%8"/>
      <w:lvlJc w:val="left"/>
      <w:pPr>
        <w:ind w:left="6480" w:hanging="1440"/>
      </w:pPr>
      <w:rPr>
        <w:rFonts w:hint="default"/>
        <w:b w:val="0"/>
        <w:sz w:val="24"/>
      </w:rPr>
    </w:lvl>
    <w:lvl w:ilvl="8">
      <w:start w:val="1"/>
      <w:numFmt w:val="decimal"/>
      <w:lvlText w:val="%1.%2.%3.%4.%5.%6.%7.%8.%9"/>
      <w:lvlJc w:val="left"/>
      <w:pPr>
        <w:ind w:left="7200" w:hanging="1440"/>
      </w:pPr>
      <w:rPr>
        <w:rFonts w:hint="default"/>
        <w:b w:val="0"/>
        <w:sz w:val="24"/>
      </w:rPr>
    </w:lvl>
  </w:abstractNum>
  <w:abstractNum w:abstractNumId="123" w15:restartNumberingAfterBreak="0">
    <w:nsid w:val="2B523453"/>
    <w:multiLevelType w:val="multilevel"/>
    <w:tmpl w:val="D0CA90C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2BA10940"/>
    <w:multiLevelType w:val="multilevel"/>
    <w:tmpl w:val="0D6C5EF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hebrew1"/>
      <w:lvlText w:val="%3."/>
      <w:lvlJc w:val="center"/>
      <w:pPr>
        <w:tabs>
          <w:tab w:val="num" w:pos="1728"/>
        </w:tabs>
        <w:ind w:left="1728" w:hanging="576"/>
      </w:pPr>
      <w:rPr>
        <w:rFonts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5" w15:restartNumberingAfterBreak="0">
    <w:nsid w:val="2BF805EA"/>
    <w:multiLevelType w:val="multilevel"/>
    <w:tmpl w:val="A732C804"/>
    <w:lvl w:ilvl="0">
      <w:start w:val="4"/>
      <w:numFmt w:val="decimal"/>
      <w:lvlText w:val="%1"/>
      <w:lvlJc w:val="left"/>
      <w:pPr>
        <w:ind w:left="360" w:hanging="360"/>
      </w:pPr>
      <w:rPr>
        <w:rFonts w:hint="default"/>
      </w:rPr>
    </w:lvl>
    <w:lvl w:ilvl="1">
      <w:start w:val="1"/>
      <w:numFmt w:val="decimal"/>
      <w:lvlText w:val="%1.%2"/>
      <w:lvlJc w:val="left"/>
      <w:pPr>
        <w:ind w:left="1624" w:hanging="360"/>
      </w:pPr>
      <w:rPr>
        <w:rFonts w:hint="default"/>
      </w:rPr>
    </w:lvl>
    <w:lvl w:ilvl="2">
      <w:start w:val="1"/>
      <w:numFmt w:val="decimal"/>
      <w:lvlText w:val="%1.%2.%3"/>
      <w:lvlJc w:val="left"/>
      <w:pPr>
        <w:ind w:left="3248" w:hanging="720"/>
      </w:pPr>
      <w:rPr>
        <w:rFonts w:hint="default"/>
      </w:rPr>
    </w:lvl>
    <w:lvl w:ilvl="3">
      <w:start w:val="1"/>
      <w:numFmt w:val="decimal"/>
      <w:lvlText w:val="%1.%2.%3.%4"/>
      <w:lvlJc w:val="left"/>
      <w:pPr>
        <w:ind w:left="4512" w:hanging="720"/>
      </w:pPr>
      <w:rPr>
        <w:rFonts w:hint="default"/>
      </w:rPr>
    </w:lvl>
    <w:lvl w:ilvl="4">
      <w:start w:val="1"/>
      <w:numFmt w:val="bullet"/>
      <w:lvlText w:val=""/>
      <w:lvlJc w:val="left"/>
      <w:pPr>
        <w:ind w:left="6136" w:hanging="1080"/>
      </w:pPr>
      <w:rPr>
        <w:rFonts w:ascii="Symbol" w:hAnsi="Symbol" w:hint="default"/>
      </w:rPr>
    </w:lvl>
    <w:lvl w:ilvl="5">
      <w:start w:val="1"/>
      <w:numFmt w:val="decimal"/>
      <w:lvlText w:val="%1.%2.%3.%4.%5.%6"/>
      <w:lvlJc w:val="left"/>
      <w:pPr>
        <w:ind w:left="7400" w:hanging="1080"/>
      </w:pPr>
      <w:rPr>
        <w:rFonts w:hint="default"/>
      </w:rPr>
    </w:lvl>
    <w:lvl w:ilvl="6">
      <w:start w:val="1"/>
      <w:numFmt w:val="decimal"/>
      <w:lvlText w:val="%1.%2.%3.%4.%5.%6.%7"/>
      <w:lvlJc w:val="left"/>
      <w:pPr>
        <w:ind w:left="8664" w:hanging="1080"/>
      </w:pPr>
      <w:rPr>
        <w:rFonts w:hint="default"/>
      </w:rPr>
    </w:lvl>
    <w:lvl w:ilvl="7">
      <w:start w:val="1"/>
      <w:numFmt w:val="decimal"/>
      <w:lvlText w:val="%1.%2.%3.%4.%5.%6.%7.%8"/>
      <w:lvlJc w:val="left"/>
      <w:pPr>
        <w:ind w:left="10288" w:hanging="1440"/>
      </w:pPr>
      <w:rPr>
        <w:rFonts w:hint="default"/>
      </w:rPr>
    </w:lvl>
    <w:lvl w:ilvl="8">
      <w:start w:val="1"/>
      <w:numFmt w:val="decimal"/>
      <w:lvlText w:val="%1.%2.%3.%4.%5.%6.%7.%8.%9"/>
      <w:lvlJc w:val="left"/>
      <w:pPr>
        <w:ind w:left="11552" w:hanging="1440"/>
      </w:pPr>
      <w:rPr>
        <w:rFonts w:hint="default"/>
      </w:rPr>
    </w:lvl>
  </w:abstractNum>
  <w:abstractNum w:abstractNumId="126" w15:restartNumberingAfterBreak="0">
    <w:nsid w:val="2C2D6874"/>
    <w:multiLevelType w:val="multilevel"/>
    <w:tmpl w:val="1736B662"/>
    <w:lvl w:ilvl="0">
      <w:start w:val="3"/>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60" w:hanging="720"/>
      </w:pPr>
      <w:rPr>
        <w:rFonts w:hint="default"/>
        <w:b w:val="0"/>
        <w:bCs w:val="0"/>
      </w:rPr>
    </w:lvl>
    <w:lvl w:ilvl="3">
      <w:start w:val="1"/>
      <w:numFmt w:val="decimal"/>
      <w:lvlText w:val="%1.%2.%3.%4"/>
      <w:lvlJc w:val="left"/>
      <w:pPr>
        <w:ind w:left="1230" w:hanging="720"/>
      </w:pPr>
      <w:rPr>
        <w:rFonts w:hint="default"/>
        <w:color w:val="auto"/>
      </w:rPr>
    </w:lvl>
    <w:lvl w:ilvl="4">
      <w:start w:val="1"/>
      <w:numFmt w:val="decimal"/>
      <w:lvlText w:val="%1.%2.%3.%4.%5"/>
      <w:lvlJc w:val="left"/>
      <w:pPr>
        <w:ind w:left="1760" w:hanging="1080"/>
      </w:pPr>
      <w:rPr>
        <w:rFonts w:hint="default"/>
      </w:rPr>
    </w:lvl>
    <w:lvl w:ilvl="5">
      <w:start w:val="1"/>
      <w:numFmt w:val="decimal"/>
      <w:lvlText w:val="%1.%2.%3.%4.%5.%6"/>
      <w:lvlJc w:val="left"/>
      <w:pPr>
        <w:ind w:left="1930" w:hanging="1080"/>
      </w:pPr>
      <w:rPr>
        <w:rFonts w:hint="default"/>
      </w:rPr>
    </w:lvl>
    <w:lvl w:ilvl="6">
      <w:start w:val="1"/>
      <w:numFmt w:val="decimal"/>
      <w:lvlText w:val="%1.%2.%3.%4.%5.%6.%7"/>
      <w:lvlJc w:val="left"/>
      <w:pPr>
        <w:ind w:left="2100" w:hanging="1080"/>
      </w:pPr>
      <w:rPr>
        <w:rFonts w:hint="default"/>
      </w:rPr>
    </w:lvl>
    <w:lvl w:ilvl="7">
      <w:start w:val="1"/>
      <w:numFmt w:val="decimal"/>
      <w:lvlText w:val="%1.%2.%3.%4.%5.%6.%7.%8"/>
      <w:lvlJc w:val="left"/>
      <w:pPr>
        <w:ind w:left="2630" w:hanging="1440"/>
      </w:pPr>
      <w:rPr>
        <w:rFonts w:hint="default"/>
      </w:rPr>
    </w:lvl>
    <w:lvl w:ilvl="8">
      <w:start w:val="1"/>
      <w:numFmt w:val="decimal"/>
      <w:lvlText w:val="%1.%2.%3.%4.%5.%6.%7.%8.%9"/>
      <w:lvlJc w:val="left"/>
      <w:pPr>
        <w:ind w:left="2800" w:hanging="1440"/>
      </w:pPr>
      <w:rPr>
        <w:rFonts w:hint="default"/>
      </w:rPr>
    </w:lvl>
  </w:abstractNum>
  <w:abstractNum w:abstractNumId="127" w15:restartNumberingAfterBreak="0">
    <w:nsid w:val="2CAE56AE"/>
    <w:multiLevelType w:val="hybridMultilevel"/>
    <w:tmpl w:val="0472FD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2D5427D6"/>
    <w:multiLevelType w:val="multilevel"/>
    <w:tmpl w:val="90DE2A62"/>
    <w:lvl w:ilvl="0">
      <w:start w:val="1"/>
      <w:numFmt w:val="decimal"/>
      <w:pStyle w:val="a"/>
      <w:lvlText w:val="%1."/>
      <w:lvlJc w:val="left"/>
      <w:pPr>
        <w:ind w:left="50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pStyle w:val="4"/>
      <w:lvlText w:val="%1.%2.%3."/>
      <w:lvlJc w:val="left"/>
      <w:pPr>
        <w:ind w:left="504" w:hanging="504"/>
      </w:pPr>
      <w:rPr>
        <w:rFonts w:hint="default"/>
        <w:lang w:bidi="he-IL"/>
      </w:rPr>
    </w:lvl>
    <w:lvl w:ilvl="3">
      <w:start w:val="1"/>
      <w:numFmt w:val="decimal"/>
      <w:pStyle w:val="5"/>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9" w15:restartNumberingAfterBreak="0">
    <w:nsid w:val="2D612A91"/>
    <w:multiLevelType w:val="hybridMultilevel"/>
    <w:tmpl w:val="2836045C"/>
    <w:lvl w:ilvl="0" w:tplc="82FA340C">
      <w:start w:val="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2D8A46C5"/>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15:restartNumberingAfterBreak="0">
    <w:nsid w:val="2E0E7FF9"/>
    <w:multiLevelType w:val="hybridMultilevel"/>
    <w:tmpl w:val="78664B92"/>
    <w:lvl w:ilvl="0" w:tplc="0409000F">
      <w:start w:val="1"/>
      <w:numFmt w:val="decimal"/>
      <w:lvlText w:val="%1."/>
      <w:lvlJc w:val="left"/>
      <w:pPr>
        <w:ind w:left="785" w:hanging="360"/>
      </w:pPr>
      <w:rPr>
        <w:rFonts w:hint="default"/>
      </w:rPr>
    </w:lvl>
    <w:lvl w:ilvl="1" w:tplc="8E861206">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2E13573F"/>
    <w:multiLevelType w:val="multilevel"/>
    <w:tmpl w:val="5164C69E"/>
    <w:lvl w:ilvl="0">
      <w:start w:val="6"/>
      <w:numFmt w:val="decimal"/>
      <w:lvlText w:val="%1"/>
      <w:lvlJc w:val="left"/>
      <w:pPr>
        <w:ind w:left="360" w:hanging="360"/>
      </w:pPr>
      <w:rPr>
        <w:rFonts w:hint="default"/>
        <w:b w:val="0"/>
      </w:rPr>
    </w:lvl>
    <w:lvl w:ilvl="1">
      <w:start w:val="1"/>
      <w:numFmt w:val="decimal"/>
      <w:lvlText w:val="%1.%2"/>
      <w:lvlJc w:val="left"/>
      <w:pPr>
        <w:ind w:left="720" w:hanging="360"/>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133" w15:restartNumberingAfterBreak="0">
    <w:nsid w:val="2E635185"/>
    <w:multiLevelType w:val="hybridMultilevel"/>
    <w:tmpl w:val="659EF196"/>
    <w:lvl w:ilvl="0" w:tplc="04090013">
      <w:start w:val="1"/>
      <w:numFmt w:val="hebrew1"/>
      <w:lvlText w:val="%1."/>
      <w:lvlJc w:val="center"/>
      <w:pPr>
        <w:ind w:left="1203" w:hanging="360"/>
      </w:pPr>
    </w:lvl>
    <w:lvl w:ilvl="1" w:tplc="04090019" w:tentative="1">
      <w:start w:val="1"/>
      <w:numFmt w:val="lowerLetter"/>
      <w:lvlText w:val="%2."/>
      <w:lvlJc w:val="left"/>
      <w:pPr>
        <w:ind w:left="1923" w:hanging="360"/>
      </w:pPr>
    </w:lvl>
    <w:lvl w:ilvl="2" w:tplc="0409001B" w:tentative="1">
      <w:start w:val="1"/>
      <w:numFmt w:val="lowerRoman"/>
      <w:lvlText w:val="%3."/>
      <w:lvlJc w:val="right"/>
      <w:pPr>
        <w:ind w:left="2643" w:hanging="180"/>
      </w:pPr>
    </w:lvl>
    <w:lvl w:ilvl="3" w:tplc="0409000F" w:tentative="1">
      <w:start w:val="1"/>
      <w:numFmt w:val="decimal"/>
      <w:lvlText w:val="%4."/>
      <w:lvlJc w:val="left"/>
      <w:pPr>
        <w:ind w:left="3363" w:hanging="360"/>
      </w:pPr>
    </w:lvl>
    <w:lvl w:ilvl="4" w:tplc="04090019" w:tentative="1">
      <w:start w:val="1"/>
      <w:numFmt w:val="lowerLetter"/>
      <w:lvlText w:val="%5."/>
      <w:lvlJc w:val="left"/>
      <w:pPr>
        <w:ind w:left="4083" w:hanging="360"/>
      </w:pPr>
    </w:lvl>
    <w:lvl w:ilvl="5" w:tplc="0409001B" w:tentative="1">
      <w:start w:val="1"/>
      <w:numFmt w:val="lowerRoman"/>
      <w:lvlText w:val="%6."/>
      <w:lvlJc w:val="right"/>
      <w:pPr>
        <w:ind w:left="4803" w:hanging="180"/>
      </w:pPr>
    </w:lvl>
    <w:lvl w:ilvl="6" w:tplc="0409000F" w:tentative="1">
      <w:start w:val="1"/>
      <w:numFmt w:val="decimal"/>
      <w:lvlText w:val="%7."/>
      <w:lvlJc w:val="left"/>
      <w:pPr>
        <w:ind w:left="5523" w:hanging="360"/>
      </w:pPr>
    </w:lvl>
    <w:lvl w:ilvl="7" w:tplc="04090019" w:tentative="1">
      <w:start w:val="1"/>
      <w:numFmt w:val="lowerLetter"/>
      <w:lvlText w:val="%8."/>
      <w:lvlJc w:val="left"/>
      <w:pPr>
        <w:ind w:left="6243" w:hanging="360"/>
      </w:pPr>
    </w:lvl>
    <w:lvl w:ilvl="8" w:tplc="0409001B" w:tentative="1">
      <w:start w:val="1"/>
      <w:numFmt w:val="lowerRoman"/>
      <w:lvlText w:val="%9."/>
      <w:lvlJc w:val="right"/>
      <w:pPr>
        <w:ind w:left="6963" w:hanging="180"/>
      </w:pPr>
    </w:lvl>
  </w:abstractNum>
  <w:abstractNum w:abstractNumId="134"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6" w15:restartNumberingAfterBreak="0">
    <w:nsid w:val="2F051B47"/>
    <w:multiLevelType w:val="multilevel"/>
    <w:tmpl w:val="D77EA0A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bullet"/>
      <w:lvlText w:val=""/>
      <w:lvlJc w:val="left"/>
      <w:pPr>
        <w:ind w:left="1004" w:hanging="720"/>
      </w:pPr>
      <w:rPr>
        <w:rFonts w:ascii="Symbol" w:hAnsi="Symbol" w:hint="default"/>
        <w:b w:val="0"/>
        <w:bCs w:val="0"/>
      </w:rPr>
    </w:lvl>
    <w:lvl w:ilvl="3">
      <w:start w:val="1"/>
      <w:numFmt w:val="hebrew1"/>
      <w:lvlText w:val="%4."/>
      <w:lvlJc w:val="center"/>
      <w:pPr>
        <w:ind w:left="720" w:hanging="720"/>
      </w:pPr>
      <w:rPr>
        <w:rFonts w:hint="default"/>
        <w:b w:val="0"/>
        <w:bCs w:val="0"/>
        <w:sz w:val="22"/>
        <w:szCs w:val="24"/>
      </w:rPr>
    </w:lvl>
    <w:lvl w:ilvl="4">
      <w:start w:val="1"/>
      <w:numFmt w:val="bullet"/>
      <w:lvlText w:val=""/>
      <w:lvlJc w:val="left"/>
      <w:pPr>
        <w:ind w:left="1980" w:hanging="1080"/>
      </w:pPr>
      <w:rPr>
        <w:rFonts w:ascii="Wingdings" w:hAnsi="Wingdings" w:hint="default"/>
        <w:lang w:bidi="he-IL"/>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none"/>
      <w:lvlText w:val="8.1"/>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7" w15:restartNumberingAfterBreak="0">
    <w:nsid w:val="2F384330"/>
    <w:multiLevelType w:val="multilevel"/>
    <w:tmpl w:val="739C9392"/>
    <w:lvl w:ilvl="0">
      <w:start w:val="12"/>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38" w15:restartNumberingAfterBreak="0">
    <w:nsid w:val="2F910B60"/>
    <w:multiLevelType w:val="multilevel"/>
    <w:tmpl w:val="012EB0EC"/>
    <w:lvl w:ilvl="0">
      <w:start w:val="4"/>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139" w15:restartNumberingAfterBreak="0">
    <w:nsid w:val="2FD8300E"/>
    <w:multiLevelType w:val="multilevel"/>
    <w:tmpl w:val="7AD267AC"/>
    <w:lvl w:ilvl="0">
      <w:start w:val="9"/>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1"/>
      <w:numFmt w:val="decimal"/>
      <w:lvlText w:val="%1.%2.%3"/>
      <w:lvlJc w:val="left"/>
      <w:pPr>
        <w:ind w:left="720" w:hanging="720"/>
      </w:pPr>
      <w:rPr>
        <w:rFonts w:hint="default"/>
      </w:rPr>
    </w:lvl>
    <w:lvl w:ilvl="3">
      <w:start w:val="2"/>
      <w:numFmt w:val="decimal"/>
      <w:lvlText w:val="%1.%2.%3.%4"/>
      <w:lvlJc w:val="left"/>
      <w:pPr>
        <w:ind w:left="100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0" w15:restartNumberingAfterBreak="0">
    <w:nsid w:val="305A1673"/>
    <w:multiLevelType w:val="multilevel"/>
    <w:tmpl w:val="E7A09128"/>
    <w:lvl w:ilvl="0">
      <w:start w:val="7"/>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862"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41" w15:restartNumberingAfterBreak="0">
    <w:nsid w:val="305D15E4"/>
    <w:multiLevelType w:val="multilevel"/>
    <w:tmpl w:val="E586CEFC"/>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30625A2E"/>
    <w:multiLevelType w:val="multilevel"/>
    <w:tmpl w:val="B8F892E8"/>
    <w:lvl w:ilvl="0">
      <w:start w:val="10"/>
      <w:numFmt w:val="decimal"/>
      <w:lvlText w:val="%1"/>
      <w:lvlJc w:val="left"/>
      <w:pPr>
        <w:ind w:left="870" w:hanging="870"/>
      </w:pPr>
      <w:rPr>
        <w:rFonts w:hint="default"/>
      </w:rPr>
    </w:lvl>
    <w:lvl w:ilvl="1">
      <w:start w:val="9"/>
      <w:numFmt w:val="decimal"/>
      <w:lvlText w:val="%1.%2"/>
      <w:lvlJc w:val="left"/>
      <w:pPr>
        <w:ind w:left="870" w:hanging="870"/>
      </w:pPr>
      <w:rPr>
        <w:rFonts w:hint="default"/>
      </w:rPr>
    </w:lvl>
    <w:lvl w:ilvl="2">
      <w:start w:val="2"/>
      <w:numFmt w:val="decimal"/>
      <w:lvlText w:val="%1.%2.%3"/>
      <w:lvlJc w:val="left"/>
      <w:pPr>
        <w:ind w:left="870" w:hanging="870"/>
      </w:pPr>
      <w:rPr>
        <w:rFonts w:hint="default"/>
      </w:rPr>
    </w:lvl>
    <w:lvl w:ilvl="3">
      <w:start w:val="2"/>
      <w:numFmt w:val="decimal"/>
      <w:lvlText w:val="%1.%2.%3.%4"/>
      <w:lvlJc w:val="left"/>
      <w:pPr>
        <w:ind w:left="870" w:hanging="870"/>
      </w:pPr>
      <w:rPr>
        <w:rFonts w:hint="default"/>
      </w:rPr>
    </w:lvl>
    <w:lvl w:ilvl="4">
      <w:start w:val="3"/>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3" w15:restartNumberingAfterBreak="0">
    <w:nsid w:val="30FB3E1C"/>
    <w:multiLevelType w:val="multilevel"/>
    <w:tmpl w:val="1388CBDE"/>
    <w:lvl w:ilvl="0">
      <w:start w:val="9"/>
      <w:numFmt w:val="decimal"/>
      <w:lvlText w:val="%1"/>
      <w:lvlJc w:val="left"/>
      <w:pPr>
        <w:ind w:left="360" w:hanging="360"/>
      </w:pPr>
      <w:rPr>
        <w:rFonts w:hint="default"/>
        <w:b w:val="0"/>
        <w:sz w:val="24"/>
        <w:u w:val="none"/>
      </w:rPr>
    </w:lvl>
    <w:lvl w:ilvl="1">
      <w:start w:val="1"/>
      <w:numFmt w:val="decimal"/>
      <w:lvlText w:val="%1.%2"/>
      <w:lvlJc w:val="left"/>
      <w:pPr>
        <w:ind w:left="360" w:hanging="360"/>
      </w:pPr>
      <w:rPr>
        <w:rFonts w:hint="default"/>
        <w:b w:val="0"/>
        <w:sz w:val="24"/>
        <w:u w:val="none"/>
      </w:rPr>
    </w:lvl>
    <w:lvl w:ilvl="2">
      <w:start w:val="1"/>
      <w:numFmt w:val="decimal"/>
      <w:lvlText w:val="%1.%2.%3"/>
      <w:lvlJc w:val="left"/>
      <w:pPr>
        <w:ind w:left="720" w:hanging="720"/>
      </w:pPr>
      <w:rPr>
        <w:rFonts w:hint="default"/>
        <w:b/>
        <w:bCs w:val="0"/>
        <w:sz w:val="24"/>
        <w:u w:val="none"/>
      </w:rPr>
    </w:lvl>
    <w:lvl w:ilvl="3">
      <w:start w:val="1"/>
      <w:numFmt w:val="decimal"/>
      <w:lvlText w:val="%1.%2.%3.%4"/>
      <w:lvlJc w:val="left"/>
      <w:pPr>
        <w:ind w:left="720" w:hanging="720"/>
      </w:pPr>
      <w:rPr>
        <w:rFonts w:hint="default"/>
        <w:b/>
        <w:bCs w:val="0"/>
        <w:sz w:val="24"/>
        <w:u w:val="none"/>
      </w:rPr>
    </w:lvl>
    <w:lvl w:ilvl="4">
      <w:start w:val="1"/>
      <w:numFmt w:val="decimal"/>
      <w:lvlText w:val="%1.%2.%3.%4.%5"/>
      <w:lvlJc w:val="left"/>
      <w:pPr>
        <w:ind w:left="720" w:hanging="720"/>
      </w:pPr>
      <w:rPr>
        <w:rFonts w:hint="default"/>
        <w:b w:val="0"/>
        <w:sz w:val="24"/>
        <w:u w:val="none"/>
      </w:rPr>
    </w:lvl>
    <w:lvl w:ilvl="5">
      <w:start w:val="1"/>
      <w:numFmt w:val="decimal"/>
      <w:lvlText w:val="%1.%2.%3.%4.%5.%6"/>
      <w:lvlJc w:val="left"/>
      <w:pPr>
        <w:ind w:left="1080" w:hanging="1080"/>
      </w:pPr>
      <w:rPr>
        <w:rFonts w:hint="default"/>
        <w:b w:val="0"/>
        <w:sz w:val="24"/>
        <w:u w:val="none"/>
      </w:rPr>
    </w:lvl>
    <w:lvl w:ilvl="6">
      <w:start w:val="1"/>
      <w:numFmt w:val="decimal"/>
      <w:lvlText w:val="%1.%2.%3.%4.%5.%6.%7"/>
      <w:lvlJc w:val="left"/>
      <w:pPr>
        <w:ind w:left="1080" w:hanging="1080"/>
      </w:pPr>
      <w:rPr>
        <w:rFonts w:hint="default"/>
        <w:b w:val="0"/>
        <w:sz w:val="24"/>
        <w:u w:val="none"/>
      </w:rPr>
    </w:lvl>
    <w:lvl w:ilvl="7">
      <w:start w:val="1"/>
      <w:numFmt w:val="decimal"/>
      <w:lvlText w:val="%1.%2.%3.%4.%5.%6.%7.%8"/>
      <w:lvlJc w:val="left"/>
      <w:pPr>
        <w:ind w:left="1440" w:hanging="1440"/>
      </w:pPr>
      <w:rPr>
        <w:rFonts w:hint="default"/>
        <w:b w:val="0"/>
        <w:sz w:val="24"/>
        <w:u w:val="none"/>
      </w:rPr>
    </w:lvl>
    <w:lvl w:ilvl="8">
      <w:start w:val="1"/>
      <w:numFmt w:val="decimal"/>
      <w:lvlText w:val="%1.%2.%3.%4.%5.%6.%7.%8.%9"/>
      <w:lvlJc w:val="left"/>
      <w:pPr>
        <w:ind w:left="1440" w:hanging="1440"/>
      </w:pPr>
      <w:rPr>
        <w:rFonts w:hint="default"/>
        <w:b w:val="0"/>
        <w:sz w:val="24"/>
        <w:u w:val="none"/>
      </w:rPr>
    </w:lvl>
  </w:abstractNum>
  <w:abstractNum w:abstractNumId="144" w15:restartNumberingAfterBreak="0">
    <w:nsid w:val="31944676"/>
    <w:multiLevelType w:val="hybridMultilevel"/>
    <w:tmpl w:val="DE3C51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5" w15:restartNumberingAfterBreak="0">
    <w:nsid w:val="32047EB2"/>
    <w:multiLevelType w:val="multilevel"/>
    <w:tmpl w:val="AD88BF0C"/>
    <w:lvl w:ilvl="0">
      <w:start w:val="2"/>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46" w15:restartNumberingAfterBreak="0">
    <w:nsid w:val="32400472"/>
    <w:multiLevelType w:val="multilevel"/>
    <w:tmpl w:val="62861370"/>
    <w:lvl w:ilvl="0">
      <w:start w:val="9"/>
      <w:numFmt w:val="decimal"/>
      <w:lvlText w:val="%1."/>
      <w:lvlJc w:val="left"/>
      <w:pPr>
        <w:ind w:left="375" w:hanging="375"/>
      </w:pPr>
      <w:rPr>
        <w:rFonts w:asciiTheme="minorHAnsi" w:hAnsiTheme="minorHAnsi" w:hint="default"/>
      </w:rPr>
    </w:lvl>
    <w:lvl w:ilvl="1">
      <w:start w:val="3"/>
      <w:numFmt w:val="decimal"/>
      <w:lvlText w:val="%1.%2-"/>
      <w:lvlJc w:val="left"/>
      <w:pPr>
        <w:ind w:left="1440" w:hanging="720"/>
      </w:pPr>
      <w:rPr>
        <w:rFonts w:asciiTheme="minorHAnsi" w:hAnsiTheme="minorHAnsi" w:hint="default"/>
      </w:rPr>
    </w:lvl>
    <w:lvl w:ilvl="2">
      <w:start w:val="1"/>
      <w:numFmt w:val="decimal"/>
      <w:lvlText w:val="%1.%2-%3."/>
      <w:lvlJc w:val="left"/>
      <w:pPr>
        <w:ind w:left="2160" w:hanging="720"/>
      </w:pPr>
      <w:rPr>
        <w:rFonts w:asciiTheme="minorHAnsi" w:hAnsiTheme="minorHAnsi" w:hint="default"/>
      </w:rPr>
    </w:lvl>
    <w:lvl w:ilvl="3">
      <w:start w:val="1"/>
      <w:numFmt w:val="decimal"/>
      <w:lvlText w:val="%1.%2-%3.%4."/>
      <w:lvlJc w:val="left"/>
      <w:pPr>
        <w:ind w:left="2880" w:hanging="720"/>
      </w:pPr>
      <w:rPr>
        <w:rFonts w:asciiTheme="minorHAnsi" w:hAnsiTheme="minorHAnsi" w:hint="default"/>
      </w:rPr>
    </w:lvl>
    <w:lvl w:ilvl="4">
      <w:start w:val="1"/>
      <w:numFmt w:val="decimal"/>
      <w:lvlText w:val="%1.%2-%3.%4.%5."/>
      <w:lvlJc w:val="left"/>
      <w:pPr>
        <w:ind w:left="3960" w:hanging="1080"/>
      </w:pPr>
      <w:rPr>
        <w:rFonts w:asciiTheme="minorHAnsi" w:hAnsiTheme="minorHAnsi" w:hint="default"/>
      </w:rPr>
    </w:lvl>
    <w:lvl w:ilvl="5">
      <w:start w:val="1"/>
      <w:numFmt w:val="decimal"/>
      <w:lvlText w:val="%1.%2-%3.%4.%5.%6."/>
      <w:lvlJc w:val="left"/>
      <w:pPr>
        <w:ind w:left="4680" w:hanging="1080"/>
      </w:pPr>
      <w:rPr>
        <w:rFonts w:asciiTheme="minorHAnsi" w:hAnsiTheme="minorHAnsi" w:hint="default"/>
      </w:rPr>
    </w:lvl>
    <w:lvl w:ilvl="6">
      <w:start w:val="1"/>
      <w:numFmt w:val="decimal"/>
      <w:lvlText w:val="%1.%2-%3.%4.%5.%6.%7."/>
      <w:lvlJc w:val="left"/>
      <w:pPr>
        <w:ind w:left="5760" w:hanging="1440"/>
      </w:pPr>
      <w:rPr>
        <w:rFonts w:asciiTheme="minorHAnsi" w:hAnsiTheme="minorHAnsi" w:hint="default"/>
      </w:rPr>
    </w:lvl>
    <w:lvl w:ilvl="7">
      <w:start w:val="1"/>
      <w:numFmt w:val="decimal"/>
      <w:lvlText w:val="%1.%2-%3.%4.%5.%6.%7.%8."/>
      <w:lvlJc w:val="left"/>
      <w:pPr>
        <w:ind w:left="6480" w:hanging="1440"/>
      </w:pPr>
      <w:rPr>
        <w:rFonts w:asciiTheme="minorHAnsi" w:hAnsiTheme="minorHAnsi" w:hint="default"/>
      </w:rPr>
    </w:lvl>
    <w:lvl w:ilvl="8">
      <w:start w:val="1"/>
      <w:numFmt w:val="decimal"/>
      <w:lvlText w:val="%1.%2-%3.%4.%5.%6.%7.%8.%9."/>
      <w:lvlJc w:val="left"/>
      <w:pPr>
        <w:ind w:left="7560" w:hanging="1800"/>
      </w:pPr>
      <w:rPr>
        <w:rFonts w:asciiTheme="minorHAnsi" w:hAnsiTheme="minorHAnsi" w:hint="default"/>
      </w:rPr>
    </w:lvl>
  </w:abstractNum>
  <w:abstractNum w:abstractNumId="147" w15:restartNumberingAfterBreak="0">
    <w:nsid w:val="325B7F4E"/>
    <w:multiLevelType w:val="hybridMultilevel"/>
    <w:tmpl w:val="44E2130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8"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0" w15:restartNumberingAfterBreak="0">
    <w:nsid w:val="32E5419B"/>
    <w:multiLevelType w:val="multilevel"/>
    <w:tmpl w:val="6456AF16"/>
    <w:lvl w:ilvl="0">
      <w:start w:val="4"/>
      <w:numFmt w:val="decimal"/>
      <w:lvlText w:val="%1"/>
      <w:lvlJc w:val="left"/>
      <w:pPr>
        <w:ind w:left="435" w:hanging="435"/>
      </w:pPr>
      <w:rPr>
        <w:rFonts w:hint="default"/>
        <w:b w:val="0"/>
      </w:rPr>
    </w:lvl>
    <w:lvl w:ilvl="1">
      <w:start w:val="3"/>
      <w:numFmt w:val="decimal"/>
      <w:lvlText w:val="%1.%2"/>
      <w:lvlJc w:val="left"/>
      <w:pPr>
        <w:ind w:left="435" w:hanging="435"/>
      </w:pPr>
      <w:rPr>
        <w:rFonts w:hint="default"/>
        <w:b w:val="0"/>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51" w15:restartNumberingAfterBreak="0">
    <w:nsid w:val="32E94C7E"/>
    <w:multiLevelType w:val="hybridMultilevel"/>
    <w:tmpl w:val="B2CA6B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333125AC"/>
    <w:multiLevelType w:val="multilevel"/>
    <w:tmpl w:val="F38265D6"/>
    <w:lvl w:ilvl="0">
      <w:start w:val="1"/>
      <w:numFmt w:val="decimal"/>
      <w:lvlText w:val="%1."/>
      <w:lvlJc w:val="left"/>
      <w:pPr>
        <w:ind w:left="360" w:hanging="360"/>
      </w:pPr>
    </w:lvl>
    <w:lvl w:ilvl="1">
      <w:start w:val="1"/>
      <w:numFmt w:val="lowerLetter"/>
      <w:lvlText w:val="%2."/>
      <w:lvlJc w:val="left"/>
      <w:pPr>
        <w:ind w:left="1080" w:hanging="360"/>
      </w:pPr>
    </w:lvl>
    <w:lvl w:ilvl="2">
      <w:start w:val="1"/>
      <w:numFmt w:val="hebrew1"/>
      <w:lvlText w:val="%3."/>
      <w:lvlJc w:val="left"/>
      <w:pPr>
        <w:ind w:left="1980" w:hanging="360"/>
      </w:pPr>
      <w:rPr>
        <w:rFonts w:hint="default"/>
      </w:r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53" w15:restartNumberingAfterBreak="0">
    <w:nsid w:val="33B2628F"/>
    <w:multiLevelType w:val="hybridMultilevel"/>
    <w:tmpl w:val="B5BEEB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4" w15:restartNumberingAfterBreak="0">
    <w:nsid w:val="3427706E"/>
    <w:multiLevelType w:val="hybridMultilevel"/>
    <w:tmpl w:val="D814038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56" w15:restartNumberingAfterBreak="0">
    <w:nsid w:val="35DD0D0E"/>
    <w:multiLevelType w:val="multilevel"/>
    <w:tmpl w:val="11C28A4C"/>
    <w:lvl w:ilvl="0">
      <w:start w:val="4"/>
      <w:numFmt w:val="decimal"/>
      <w:lvlText w:val="%1"/>
      <w:lvlJc w:val="left"/>
      <w:pPr>
        <w:ind w:left="360" w:hanging="360"/>
      </w:pPr>
      <w:rPr>
        <w:rFonts w:eastAsia="Times New Roman" w:hint="default"/>
      </w:rPr>
    </w:lvl>
    <w:lvl w:ilvl="1">
      <w:start w:val="2"/>
      <w:numFmt w:val="decimal"/>
      <w:lvlText w:val="%1.%2"/>
      <w:lvlJc w:val="left"/>
      <w:pPr>
        <w:ind w:left="360" w:hanging="360"/>
      </w:pPr>
      <w:rPr>
        <w:rFonts w:eastAsia="Times New Roman" w:hint="default"/>
      </w:rPr>
    </w:lvl>
    <w:lvl w:ilvl="2">
      <w:start w:val="1"/>
      <w:numFmt w:val="decimal"/>
      <w:lvlText w:val="%1.%2.%3"/>
      <w:lvlJc w:val="left"/>
      <w:pPr>
        <w:ind w:left="1003"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440" w:hanging="1440"/>
      </w:pPr>
      <w:rPr>
        <w:rFonts w:eastAsia="Times New Roman" w:hint="default"/>
      </w:rPr>
    </w:lvl>
  </w:abstractNum>
  <w:abstractNum w:abstractNumId="157" w15:restartNumberingAfterBreak="0">
    <w:nsid w:val="362903DC"/>
    <w:multiLevelType w:val="hybridMultilevel"/>
    <w:tmpl w:val="81702226"/>
    <w:lvl w:ilvl="0" w:tplc="04090001">
      <w:start w:val="1"/>
      <w:numFmt w:val="bullet"/>
      <w:lvlText w:val=""/>
      <w:lvlJc w:val="left"/>
      <w:pPr>
        <w:ind w:left="2408" w:hanging="360"/>
      </w:pPr>
      <w:rPr>
        <w:rFonts w:ascii="Symbol" w:hAnsi="Symbol" w:hint="default"/>
      </w:rPr>
    </w:lvl>
    <w:lvl w:ilvl="1" w:tplc="04090003" w:tentative="1">
      <w:start w:val="1"/>
      <w:numFmt w:val="bullet"/>
      <w:lvlText w:val="o"/>
      <w:lvlJc w:val="left"/>
      <w:pPr>
        <w:ind w:left="3128" w:hanging="360"/>
      </w:pPr>
      <w:rPr>
        <w:rFonts w:ascii="Courier New" w:hAnsi="Courier New" w:cs="Courier New" w:hint="default"/>
      </w:rPr>
    </w:lvl>
    <w:lvl w:ilvl="2" w:tplc="04090005">
      <w:start w:val="1"/>
      <w:numFmt w:val="bullet"/>
      <w:lvlText w:val=""/>
      <w:lvlJc w:val="left"/>
      <w:pPr>
        <w:ind w:left="3848" w:hanging="360"/>
      </w:pPr>
      <w:rPr>
        <w:rFonts w:ascii="Wingdings" w:hAnsi="Wingdings" w:hint="default"/>
      </w:rPr>
    </w:lvl>
    <w:lvl w:ilvl="3" w:tplc="04090001" w:tentative="1">
      <w:start w:val="1"/>
      <w:numFmt w:val="bullet"/>
      <w:lvlText w:val=""/>
      <w:lvlJc w:val="left"/>
      <w:pPr>
        <w:ind w:left="4568" w:hanging="360"/>
      </w:pPr>
      <w:rPr>
        <w:rFonts w:ascii="Symbol" w:hAnsi="Symbol" w:hint="default"/>
      </w:rPr>
    </w:lvl>
    <w:lvl w:ilvl="4" w:tplc="04090003" w:tentative="1">
      <w:start w:val="1"/>
      <w:numFmt w:val="bullet"/>
      <w:lvlText w:val="o"/>
      <w:lvlJc w:val="left"/>
      <w:pPr>
        <w:ind w:left="5288" w:hanging="360"/>
      </w:pPr>
      <w:rPr>
        <w:rFonts w:ascii="Courier New" w:hAnsi="Courier New" w:cs="Courier New" w:hint="default"/>
      </w:rPr>
    </w:lvl>
    <w:lvl w:ilvl="5" w:tplc="04090005" w:tentative="1">
      <w:start w:val="1"/>
      <w:numFmt w:val="bullet"/>
      <w:lvlText w:val=""/>
      <w:lvlJc w:val="left"/>
      <w:pPr>
        <w:ind w:left="6008" w:hanging="360"/>
      </w:pPr>
      <w:rPr>
        <w:rFonts w:ascii="Wingdings" w:hAnsi="Wingdings" w:hint="default"/>
      </w:rPr>
    </w:lvl>
    <w:lvl w:ilvl="6" w:tplc="04090001" w:tentative="1">
      <w:start w:val="1"/>
      <w:numFmt w:val="bullet"/>
      <w:lvlText w:val=""/>
      <w:lvlJc w:val="left"/>
      <w:pPr>
        <w:ind w:left="6728" w:hanging="360"/>
      </w:pPr>
      <w:rPr>
        <w:rFonts w:ascii="Symbol" w:hAnsi="Symbol" w:hint="default"/>
      </w:rPr>
    </w:lvl>
    <w:lvl w:ilvl="7" w:tplc="04090003" w:tentative="1">
      <w:start w:val="1"/>
      <w:numFmt w:val="bullet"/>
      <w:lvlText w:val="o"/>
      <w:lvlJc w:val="left"/>
      <w:pPr>
        <w:ind w:left="7448" w:hanging="360"/>
      </w:pPr>
      <w:rPr>
        <w:rFonts w:ascii="Courier New" w:hAnsi="Courier New" w:cs="Courier New" w:hint="default"/>
      </w:rPr>
    </w:lvl>
    <w:lvl w:ilvl="8" w:tplc="04090005" w:tentative="1">
      <w:start w:val="1"/>
      <w:numFmt w:val="bullet"/>
      <w:lvlText w:val=""/>
      <w:lvlJc w:val="left"/>
      <w:pPr>
        <w:ind w:left="8168" w:hanging="360"/>
      </w:pPr>
      <w:rPr>
        <w:rFonts w:ascii="Wingdings" w:hAnsi="Wingdings" w:hint="default"/>
      </w:rPr>
    </w:lvl>
  </w:abstractNum>
  <w:abstractNum w:abstractNumId="158" w15:restartNumberingAfterBreak="0">
    <w:nsid w:val="3674328E"/>
    <w:multiLevelType w:val="hybridMultilevel"/>
    <w:tmpl w:val="F1F25904"/>
    <w:lvl w:ilvl="0" w:tplc="EBB40038">
      <w:start w:val="1"/>
      <w:numFmt w:val="decimal"/>
      <w:lvlText w:val="%1."/>
      <w:lvlJc w:val="left"/>
      <w:pPr>
        <w:ind w:left="360" w:hanging="360"/>
      </w:pPr>
      <w:rPr>
        <w:rFonts w:hint="default"/>
        <w:b/>
        <w:bCs/>
        <w:lang w:bidi="he-IL"/>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59" w15:restartNumberingAfterBreak="0">
    <w:nsid w:val="36A216D7"/>
    <w:multiLevelType w:val="multilevel"/>
    <w:tmpl w:val="C9C41B3E"/>
    <w:lvl w:ilvl="0">
      <w:start w:val="12"/>
      <w:numFmt w:val="decimal"/>
      <w:lvlText w:val="%1"/>
      <w:lvlJc w:val="left"/>
      <w:pPr>
        <w:ind w:left="540" w:hanging="540"/>
      </w:pPr>
      <w:rPr>
        <w:rFonts w:hint="default"/>
        <w:sz w:val="24"/>
      </w:rPr>
    </w:lvl>
    <w:lvl w:ilvl="1">
      <w:start w:val="4"/>
      <w:numFmt w:val="decimal"/>
      <w:lvlText w:val="%1.%2"/>
      <w:lvlJc w:val="left"/>
      <w:pPr>
        <w:ind w:left="540" w:hanging="540"/>
      </w:pPr>
      <w:rPr>
        <w:rFonts w:hint="default"/>
        <w:sz w:val="24"/>
      </w:rPr>
    </w:lvl>
    <w:lvl w:ilvl="2">
      <w:start w:val="6"/>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60" w15:restartNumberingAfterBreak="0">
    <w:nsid w:val="372F57DA"/>
    <w:multiLevelType w:val="multilevel"/>
    <w:tmpl w:val="F9561A14"/>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1" w15:restartNumberingAfterBreak="0">
    <w:nsid w:val="37382A68"/>
    <w:multiLevelType w:val="hybridMultilevel"/>
    <w:tmpl w:val="ED5452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2" w15:restartNumberingAfterBreak="0">
    <w:nsid w:val="37421D70"/>
    <w:multiLevelType w:val="hybridMultilevel"/>
    <w:tmpl w:val="6E0428C2"/>
    <w:lvl w:ilvl="0" w:tplc="9AB0EB66">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3" w15:restartNumberingAfterBreak="0">
    <w:nsid w:val="37614D46"/>
    <w:multiLevelType w:val="hybridMultilevel"/>
    <w:tmpl w:val="747C3108"/>
    <w:lvl w:ilvl="0" w:tplc="97922226">
      <w:start w:val="1"/>
      <w:numFmt w:val="hebrew1"/>
      <w:lvlText w:val="%1."/>
      <w:lvlJc w:val="left"/>
      <w:pPr>
        <w:ind w:left="1352" w:hanging="360"/>
      </w:pPr>
      <w:rPr>
        <w:rFonts w:hint="default"/>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164" w15:restartNumberingAfterBreak="0">
    <w:nsid w:val="377D05D4"/>
    <w:multiLevelType w:val="hybridMultilevel"/>
    <w:tmpl w:val="2F703952"/>
    <w:lvl w:ilvl="0" w:tplc="6AD86BF0">
      <w:start w:val="1"/>
      <w:numFmt w:val="hebrew1"/>
      <w:lvlText w:val="%1."/>
      <w:lvlJc w:val="center"/>
      <w:pPr>
        <w:ind w:left="1440" w:hanging="360"/>
      </w:pPr>
      <w:rPr>
        <w:b w:val="0"/>
        <w:bCs w:val="0"/>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5" w15:restartNumberingAfterBreak="0">
    <w:nsid w:val="379D4582"/>
    <w:multiLevelType w:val="multilevel"/>
    <w:tmpl w:val="B810B34C"/>
    <w:lvl w:ilvl="0">
      <w:start w:val="8"/>
      <w:numFmt w:val="decimal"/>
      <w:lvlText w:val="%1"/>
      <w:lvlJc w:val="left"/>
      <w:pPr>
        <w:ind w:left="435" w:hanging="435"/>
      </w:pPr>
      <w:rPr>
        <w:rFonts w:hint="default"/>
        <w:sz w:val="24"/>
      </w:rPr>
    </w:lvl>
    <w:lvl w:ilvl="1">
      <w:start w:val="1"/>
      <w:numFmt w:val="decimal"/>
      <w:lvlText w:val="%1.%2"/>
      <w:lvlJc w:val="left"/>
      <w:pPr>
        <w:ind w:left="615" w:hanging="435"/>
      </w:pPr>
      <w:rPr>
        <w:rFonts w:hint="default"/>
        <w:sz w:val="24"/>
      </w:rPr>
    </w:lvl>
    <w:lvl w:ilvl="2">
      <w:start w:val="1"/>
      <w:numFmt w:val="decimal"/>
      <w:lvlText w:val="%1.%2.%3"/>
      <w:lvlJc w:val="left"/>
      <w:pPr>
        <w:ind w:left="1080" w:hanging="720"/>
      </w:pPr>
      <w:rPr>
        <w:rFonts w:hint="default"/>
        <w:b w:val="0"/>
        <w:bCs w:val="0"/>
        <w:sz w:val="24"/>
      </w:rPr>
    </w:lvl>
    <w:lvl w:ilvl="3">
      <w:start w:val="1"/>
      <w:numFmt w:val="decimal"/>
      <w:lvlText w:val="%1.%2.%3.%4"/>
      <w:lvlJc w:val="left"/>
      <w:pPr>
        <w:ind w:left="1260" w:hanging="720"/>
      </w:pPr>
      <w:rPr>
        <w:rFonts w:hint="default"/>
        <w:b w:val="0"/>
        <w:bCs w:val="0"/>
        <w:sz w:val="24"/>
        <w:szCs w:val="24"/>
      </w:rPr>
    </w:lvl>
    <w:lvl w:ilvl="4">
      <w:start w:val="1"/>
      <w:numFmt w:val="decimal"/>
      <w:lvlText w:val="%1.%2.%3.%4.%5"/>
      <w:lvlJc w:val="left"/>
      <w:pPr>
        <w:ind w:left="1440" w:hanging="720"/>
      </w:pPr>
      <w:rPr>
        <w:rFonts w:hint="default"/>
        <w:b w:val="0"/>
        <w:bCs w:val="0"/>
        <w:sz w:val="24"/>
        <w:lang w:val="en-US"/>
      </w:rPr>
    </w:lvl>
    <w:lvl w:ilvl="5">
      <w:start w:val="1"/>
      <w:numFmt w:val="decimal"/>
      <w:lvlText w:val="%1.%2.%3.%4.%5.%6"/>
      <w:lvlJc w:val="left"/>
      <w:pPr>
        <w:ind w:left="1980" w:hanging="1080"/>
      </w:pPr>
      <w:rPr>
        <w:rFonts w:hint="default"/>
        <w:sz w:val="24"/>
      </w:rPr>
    </w:lvl>
    <w:lvl w:ilvl="6">
      <w:start w:val="1"/>
      <w:numFmt w:val="decimal"/>
      <w:lvlText w:val="%1.%2.%3.%4.%5.%6.%7"/>
      <w:lvlJc w:val="left"/>
      <w:pPr>
        <w:ind w:left="2160" w:hanging="1080"/>
      </w:pPr>
      <w:rPr>
        <w:rFonts w:hint="default"/>
        <w:sz w:val="24"/>
      </w:rPr>
    </w:lvl>
    <w:lvl w:ilvl="7">
      <w:start w:val="1"/>
      <w:numFmt w:val="decimal"/>
      <w:lvlText w:val="%1.%2.%3.%4.%5.%6.%7.%8"/>
      <w:lvlJc w:val="left"/>
      <w:pPr>
        <w:ind w:left="2700" w:hanging="1440"/>
      </w:pPr>
      <w:rPr>
        <w:rFonts w:hint="default"/>
        <w:sz w:val="24"/>
      </w:rPr>
    </w:lvl>
    <w:lvl w:ilvl="8">
      <w:start w:val="1"/>
      <w:numFmt w:val="decimal"/>
      <w:lvlText w:val="%1.%2.%3.%4.%5.%6.%7.%8.%9"/>
      <w:lvlJc w:val="left"/>
      <w:pPr>
        <w:ind w:left="2880" w:hanging="1440"/>
      </w:pPr>
      <w:rPr>
        <w:rFonts w:hint="default"/>
        <w:sz w:val="24"/>
      </w:rPr>
    </w:lvl>
  </w:abstractNum>
  <w:abstractNum w:abstractNumId="166" w15:restartNumberingAfterBreak="0">
    <w:nsid w:val="38137FBF"/>
    <w:multiLevelType w:val="multilevel"/>
    <w:tmpl w:val="2A4619F6"/>
    <w:lvl w:ilvl="0">
      <w:start w:val="4"/>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7" w15:restartNumberingAfterBreak="0">
    <w:nsid w:val="38514945"/>
    <w:multiLevelType w:val="hybridMultilevel"/>
    <w:tmpl w:val="36D60D2E"/>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386D7396"/>
    <w:multiLevelType w:val="multilevel"/>
    <w:tmpl w:val="7432412C"/>
    <w:lvl w:ilvl="0">
      <w:start w:val="4"/>
      <w:numFmt w:val="decimal"/>
      <w:lvlText w:val="%1"/>
      <w:lvlJc w:val="left"/>
      <w:pPr>
        <w:ind w:left="870" w:hanging="870"/>
      </w:pPr>
      <w:rPr>
        <w:rFonts w:hint="default"/>
        <w:b w:val="0"/>
      </w:rPr>
    </w:lvl>
    <w:lvl w:ilvl="1">
      <w:start w:val="5"/>
      <w:numFmt w:val="decimal"/>
      <w:lvlText w:val="%1.%2"/>
      <w:lvlJc w:val="left"/>
      <w:pPr>
        <w:ind w:left="870" w:hanging="870"/>
      </w:pPr>
      <w:rPr>
        <w:rFonts w:hint="default"/>
        <w:b w:val="0"/>
      </w:rPr>
    </w:lvl>
    <w:lvl w:ilvl="2">
      <w:start w:val="14"/>
      <w:numFmt w:val="decimal"/>
      <w:lvlText w:val="%1.%2.%3"/>
      <w:lvlJc w:val="left"/>
      <w:pPr>
        <w:ind w:left="870" w:hanging="870"/>
      </w:pPr>
      <w:rPr>
        <w:rFonts w:hint="default"/>
        <w:b/>
        <w:bCs w:val="0"/>
      </w:rPr>
    </w:lvl>
    <w:lvl w:ilvl="3">
      <w:start w:val="1"/>
      <w:numFmt w:val="decimal"/>
      <w:lvlText w:val="%1.%2.%3.%4"/>
      <w:lvlJc w:val="left"/>
      <w:pPr>
        <w:ind w:left="870" w:hanging="870"/>
      </w:pPr>
      <w:rPr>
        <w:rFonts w:ascii="David" w:hAnsi="David" w:cs="David" w:hint="default"/>
        <w:b w:val="0"/>
        <w:bCs w:val="0"/>
        <w:sz w:val="24"/>
        <w:szCs w:val="24"/>
      </w:rPr>
    </w:lvl>
    <w:lvl w:ilvl="4">
      <w:start w:val="1"/>
      <w:numFmt w:val="decimal"/>
      <w:lvlText w:val="%1.%2.%3.%4.%5"/>
      <w:lvlJc w:val="left"/>
      <w:pPr>
        <w:ind w:left="1134" w:hanging="851"/>
      </w:pPr>
      <w:rPr>
        <w:rFonts w:ascii="David" w:hAnsi="David" w:cs="David" w:hint="default"/>
        <w:b/>
        <w:bCs w:val="0"/>
        <w:sz w:val="24"/>
        <w:szCs w:val="24"/>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69" w15:restartNumberingAfterBreak="0">
    <w:nsid w:val="38861BBB"/>
    <w:multiLevelType w:val="hybridMultilevel"/>
    <w:tmpl w:val="19623256"/>
    <w:lvl w:ilvl="0" w:tplc="B30445EA">
      <w:start w:val="1"/>
      <w:numFmt w:val="decimal"/>
      <w:lvlText w:val="%1."/>
      <w:lvlJc w:val="left"/>
      <w:pPr>
        <w:ind w:left="360" w:hanging="360"/>
      </w:pPr>
      <w:rPr>
        <w:rFonts w:ascii="Arial" w:hAnsi="Arial" w:cs="Aria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0" w15:restartNumberingAfterBreak="0">
    <w:nsid w:val="38AA00A3"/>
    <w:multiLevelType w:val="multilevel"/>
    <w:tmpl w:val="5D1C88E0"/>
    <w:lvl w:ilvl="0">
      <w:start w:val="1"/>
      <w:numFmt w:val="decimal"/>
      <w:lvlText w:val="%1."/>
      <w:lvlJc w:val="left"/>
      <w:pPr>
        <w:ind w:left="720" w:hanging="360"/>
      </w:pPr>
      <w:rPr>
        <w:rFonts w:hint="default"/>
      </w:rPr>
    </w:lvl>
    <w:lvl w:ilvl="1">
      <w:start w:val="1"/>
      <w:numFmt w:val="decimal"/>
      <w:isLgl/>
      <w:lvlText w:val="%1.%2"/>
      <w:lvlJc w:val="left"/>
      <w:pPr>
        <w:ind w:left="1977" w:hanging="360"/>
      </w:pPr>
      <w:rPr>
        <w:rFonts w:hint="default"/>
      </w:rPr>
    </w:lvl>
    <w:lvl w:ilvl="2">
      <w:start w:val="1"/>
      <w:numFmt w:val="decimal"/>
      <w:isLgl/>
      <w:lvlText w:val="%1.%2.%3"/>
      <w:lvlJc w:val="left"/>
      <w:pPr>
        <w:ind w:left="3594" w:hanging="720"/>
      </w:pPr>
      <w:rPr>
        <w:rFonts w:hint="default"/>
        <w:b w:val="0"/>
        <w:bCs w:val="0"/>
        <w:lang w:val="en-US"/>
      </w:rPr>
    </w:lvl>
    <w:lvl w:ilvl="3">
      <w:start w:val="1"/>
      <w:numFmt w:val="decimal"/>
      <w:isLgl/>
      <w:lvlText w:val="%1.%2.%3.%4"/>
      <w:lvlJc w:val="left"/>
      <w:pPr>
        <w:ind w:left="4831" w:hanging="720"/>
      </w:pPr>
      <w:rPr>
        <w:rFonts w:hint="default"/>
      </w:rPr>
    </w:lvl>
    <w:lvl w:ilvl="4">
      <w:start w:val="1"/>
      <w:numFmt w:val="bullet"/>
      <w:lvlText w:val=""/>
      <w:lvlJc w:val="left"/>
      <w:pPr>
        <w:ind w:left="6468" w:hanging="1080"/>
      </w:pPr>
      <w:rPr>
        <w:rFonts w:ascii="Symbol" w:hAnsi="Symbol" w:hint="default"/>
      </w:rPr>
    </w:lvl>
    <w:lvl w:ilvl="5">
      <w:start w:val="1"/>
      <w:numFmt w:val="decimal"/>
      <w:isLgl/>
      <w:lvlText w:val="%1.%2.%3.%4.%5.%6"/>
      <w:lvlJc w:val="left"/>
      <w:pPr>
        <w:ind w:left="7725" w:hanging="1080"/>
      </w:pPr>
      <w:rPr>
        <w:rFonts w:hint="default"/>
      </w:rPr>
    </w:lvl>
    <w:lvl w:ilvl="6">
      <w:start w:val="1"/>
      <w:numFmt w:val="decimal"/>
      <w:isLgl/>
      <w:lvlText w:val="%1.%2.%3.%4.%5.%6.%7"/>
      <w:lvlJc w:val="left"/>
      <w:pPr>
        <w:ind w:left="9342" w:hanging="1440"/>
      </w:pPr>
      <w:rPr>
        <w:rFonts w:hint="default"/>
      </w:rPr>
    </w:lvl>
    <w:lvl w:ilvl="7">
      <w:start w:val="1"/>
      <w:numFmt w:val="decimal"/>
      <w:isLgl/>
      <w:lvlText w:val="%1.%2.%3.%4.%5.%6.%7.%8"/>
      <w:lvlJc w:val="left"/>
      <w:pPr>
        <w:ind w:left="10599" w:hanging="1440"/>
      </w:pPr>
      <w:rPr>
        <w:rFonts w:hint="default"/>
      </w:rPr>
    </w:lvl>
    <w:lvl w:ilvl="8">
      <w:start w:val="1"/>
      <w:numFmt w:val="decimal"/>
      <w:isLgl/>
      <w:lvlText w:val="%1.%2.%3.%4.%5.%6.%7.%8.%9"/>
      <w:lvlJc w:val="left"/>
      <w:pPr>
        <w:ind w:left="12216" w:hanging="1800"/>
      </w:pPr>
      <w:rPr>
        <w:rFonts w:hint="default"/>
      </w:rPr>
    </w:lvl>
  </w:abstractNum>
  <w:abstractNum w:abstractNumId="171" w15:restartNumberingAfterBreak="0">
    <w:nsid w:val="39814524"/>
    <w:multiLevelType w:val="hybridMultilevel"/>
    <w:tmpl w:val="66789562"/>
    <w:lvl w:ilvl="0" w:tplc="42A07E02">
      <w:start w:val="1"/>
      <w:numFmt w:val="decimal"/>
      <w:lvlText w:val="%1"/>
      <w:lvlJc w:val="left"/>
      <w:pPr>
        <w:ind w:left="360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3" w15:restartNumberingAfterBreak="0">
    <w:nsid w:val="3AFE740E"/>
    <w:multiLevelType w:val="hybridMultilevel"/>
    <w:tmpl w:val="10F4AB44"/>
    <w:lvl w:ilvl="0" w:tplc="04090013">
      <w:start w:val="1"/>
      <w:numFmt w:val="hebrew1"/>
      <w:lvlText w:val="%1."/>
      <w:lvlJc w:val="center"/>
      <w:pPr>
        <w:ind w:left="1229" w:hanging="360"/>
      </w:pPr>
    </w:lvl>
    <w:lvl w:ilvl="1" w:tplc="04090019" w:tentative="1">
      <w:start w:val="1"/>
      <w:numFmt w:val="lowerLetter"/>
      <w:lvlText w:val="%2."/>
      <w:lvlJc w:val="left"/>
      <w:pPr>
        <w:ind w:left="1949" w:hanging="360"/>
      </w:pPr>
    </w:lvl>
    <w:lvl w:ilvl="2" w:tplc="0409001B" w:tentative="1">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174" w15:restartNumberingAfterBreak="0">
    <w:nsid w:val="3B1C5CC2"/>
    <w:multiLevelType w:val="hybridMultilevel"/>
    <w:tmpl w:val="96FCEE8A"/>
    <w:lvl w:ilvl="0" w:tplc="04090013">
      <w:start w:val="1"/>
      <w:numFmt w:val="hebrew1"/>
      <w:lvlText w:val="%1."/>
      <w:lvlJc w:val="center"/>
      <w:pPr>
        <w:ind w:left="1069" w:hanging="360"/>
      </w:p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5" w15:restartNumberingAfterBreak="0">
    <w:nsid w:val="3BBE1CE7"/>
    <w:multiLevelType w:val="hybridMultilevel"/>
    <w:tmpl w:val="4BFA16AC"/>
    <w:lvl w:ilvl="0" w:tplc="04090013">
      <w:start w:val="1"/>
      <w:numFmt w:val="hebrew1"/>
      <w:lvlText w:val="%1."/>
      <w:lvlJc w:val="center"/>
      <w:pPr>
        <w:ind w:left="1440" w:hanging="360"/>
      </w:pPr>
    </w:lvl>
    <w:lvl w:ilvl="1" w:tplc="04090013">
      <w:start w:val="1"/>
      <w:numFmt w:val="hebrew1"/>
      <w:lvlText w:val="%2."/>
      <w:lvlJc w:val="center"/>
      <w:pPr>
        <w:ind w:left="1069" w:hanging="360"/>
      </w:pPr>
    </w:lvl>
    <w:lvl w:ilvl="2" w:tplc="04090001">
      <w:start w:val="1"/>
      <w:numFmt w:val="bullet"/>
      <w:lvlText w:val=""/>
      <w:lvlJc w:val="left"/>
      <w:pPr>
        <w:ind w:left="1636" w:hanging="360"/>
      </w:pPr>
      <w:rPr>
        <w:rFonts w:ascii="Symbol" w:hAnsi="Symbol" w:hint="default"/>
        <w:b w:val="0"/>
        <w:bCs w:val="0"/>
      </w:rPr>
    </w:lvl>
    <w:lvl w:ilvl="3" w:tplc="2C5C1FB8">
      <w:start w:val="1"/>
      <w:numFmt w:val="decimal"/>
      <w:lvlText w:val="%4."/>
      <w:lvlJc w:val="left"/>
      <w:pPr>
        <w:ind w:left="3600" w:hanging="360"/>
      </w:pPr>
      <w:rPr>
        <w:rFonts w:hint="default"/>
      </w:r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6" w15:restartNumberingAfterBreak="0">
    <w:nsid w:val="3BC3754C"/>
    <w:multiLevelType w:val="hybridMultilevel"/>
    <w:tmpl w:val="331060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78"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79" w15:restartNumberingAfterBreak="0">
    <w:nsid w:val="3D385526"/>
    <w:multiLevelType w:val="multilevel"/>
    <w:tmpl w:val="A732C804"/>
    <w:lvl w:ilvl="0">
      <w:start w:val="4"/>
      <w:numFmt w:val="decimal"/>
      <w:lvlText w:val="%1"/>
      <w:lvlJc w:val="left"/>
      <w:pPr>
        <w:ind w:left="360" w:hanging="360"/>
      </w:pPr>
      <w:rPr>
        <w:rFonts w:hint="default"/>
      </w:rPr>
    </w:lvl>
    <w:lvl w:ilvl="1">
      <w:start w:val="1"/>
      <w:numFmt w:val="decimal"/>
      <w:lvlText w:val="%1.%2"/>
      <w:lvlJc w:val="left"/>
      <w:pPr>
        <w:ind w:left="1624" w:hanging="360"/>
      </w:pPr>
      <w:rPr>
        <w:rFonts w:hint="default"/>
      </w:rPr>
    </w:lvl>
    <w:lvl w:ilvl="2">
      <w:start w:val="1"/>
      <w:numFmt w:val="decimal"/>
      <w:lvlText w:val="%1.%2.%3"/>
      <w:lvlJc w:val="left"/>
      <w:pPr>
        <w:ind w:left="3248" w:hanging="720"/>
      </w:pPr>
      <w:rPr>
        <w:rFonts w:hint="default"/>
      </w:rPr>
    </w:lvl>
    <w:lvl w:ilvl="3">
      <w:start w:val="1"/>
      <w:numFmt w:val="decimal"/>
      <w:lvlText w:val="%1.%2.%3.%4"/>
      <w:lvlJc w:val="left"/>
      <w:pPr>
        <w:ind w:left="4512" w:hanging="720"/>
      </w:pPr>
      <w:rPr>
        <w:rFonts w:hint="default"/>
      </w:rPr>
    </w:lvl>
    <w:lvl w:ilvl="4">
      <w:start w:val="1"/>
      <w:numFmt w:val="bullet"/>
      <w:lvlText w:val=""/>
      <w:lvlJc w:val="left"/>
      <w:pPr>
        <w:ind w:left="6136" w:hanging="1080"/>
      </w:pPr>
      <w:rPr>
        <w:rFonts w:ascii="Symbol" w:hAnsi="Symbol" w:hint="default"/>
      </w:rPr>
    </w:lvl>
    <w:lvl w:ilvl="5">
      <w:start w:val="1"/>
      <w:numFmt w:val="decimal"/>
      <w:lvlText w:val="%1.%2.%3.%4.%5.%6"/>
      <w:lvlJc w:val="left"/>
      <w:pPr>
        <w:ind w:left="7400" w:hanging="1080"/>
      </w:pPr>
      <w:rPr>
        <w:rFonts w:hint="default"/>
      </w:rPr>
    </w:lvl>
    <w:lvl w:ilvl="6">
      <w:start w:val="1"/>
      <w:numFmt w:val="decimal"/>
      <w:lvlText w:val="%1.%2.%3.%4.%5.%6.%7"/>
      <w:lvlJc w:val="left"/>
      <w:pPr>
        <w:ind w:left="8664" w:hanging="1080"/>
      </w:pPr>
      <w:rPr>
        <w:rFonts w:hint="default"/>
      </w:rPr>
    </w:lvl>
    <w:lvl w:ilvl="7">
      <w:start w:val="1"/>
      <w:numFmt w:val="decimal"/>
      <w:lvlText w:val="%1.%2.%3.%4.%5.%6.%7.%8"/>
      <w:lvlJc w:val="left"/>
      <w:pPr>
        <w:ind w:left="10288" w:hanging="1440"/>
      </w:pPr>
      <w:rPr>
        <w:rFonts w:hint="default"/>
      </w:rPr>
    </w:lvl>
    <w:lvl w:ilvl="8">
      <w:start w:val="1"/>
      <w:numFmt w:val="decimal"/>
      <w:lvlText w:val="%1.%2.%3.%4.%5.%6.%7.%8.%9"/>
      <w:lvlJc w:val="left"/>
      <w:pPr>
        <w:ind w:left="11552" w:hanging="1440"/>
      </w:pPr>
      <w:rPr>
        <w:rFonts w:hint="default"/>
      </w:rPr>
    </w:lvl>
  </w:abstractNum>
  <w:abstractNum w:abstractNumId="180" w15:restartNumberingAfterBreak="0">
    <w:nsid w:val="3E174B8C"/>
    <w:multiLevelType w:val="multilevel"/>
    <w:tmpl w:val="5EF44C72"/>
    <w:lvl w:ilvl="0">
      <w:start w:val="4"/>
      <w:numFmt w:val="decimal"/>
      <w:lvlText w:val="%1."/>
      <w:lvlJc w:val="left"/>
      <w:pPr>
        <w:ind w:left="360" w:hanging="360"/>
      </w:pPr>
      <w:rPr>
        <w:rFonts w:hint="default"/>
        <w:sz w:val="24"/>
      </w:rPr>
    </w:lvl>
    <w:lvl w:ilvl="1">
      <w:start w:val="4"/>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lang w:bidi="he-IL"/>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81" w15:restartNumberingAfterBreak="0">
    <w:nsid w:val="3E433EF1"/>
    <w:multiLevelType w:val="multilevel"/>
    <w:tmpl w:val="20AE0EFA"/>
    <w:lvl w:ilvl="0">
      <w:start w:val="6"/>
      <w:numFmt w:val="decimal"/>
      <w:lvlText w:val="%1"/>
      <w:lvlJc w:val="left"/>
      <w:pPr>
        <w:ind w:left="360" w:hanging="360"/>
      </w:pPr>
      <w:rPr>
        <w:rFonts w:hint="default"/>
      </w:rPr>
    </w:lvl>
    <w:lvl w:ilvl="1">
      <w:start w:val="1"/>
      <w:numFmt w:val="decimal"/>
      <w:lvlText w:val="%1.%2"/>
      <w:lvlJc w:val="left"/>
      <w:pPr>
        <w:ind w:left="113" w:hanging="113"/>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b/>
        <w:bCs w:val="0"/>
        <w:lang w:bidi="he-IL"/>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2" w15:restartNumberingAfterBreak="0">
    <w:nsid w:val="3F316BF1"/>
    <w:multiLevelType w:val="hybridMultilevel"/>
    <w:tmpl w:val="52563F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3F417122"/>
    <w:multiLevelType w:val="multilevel"/>
    <w:tmpl w:val="F87AF4EC"/>
    <w:lvl w:ilvl="0">
      <w:start w:val="2"/>
      <w:numFmt w:val="decimal"/>
      <w:lvlText w:val="%1"/>
      <w:lvlJc w:val="left"/>
      <w:pPr>
        <w:ind w:left="360" w:hanging="360"/>
      </w:pPr>
      <w:rPr>
        <w:rFonts w:hint="default"/>
      </w:rPr>
    </w:lvl>
    <w:lvl w:ilvl="1">
      <w:start w:val="1"/>
      <w:numFmt w:val="decimal"/>
      <w:lvlText w:val="%1.%2"/>
      <w:lvlJc w:val="left"/>
      <w:pPr>
        <w:ind w:left="2301" w:hanging="360"/>
      </w:pPr>
      <w:rPr>
        <w:rFonts w:ascii="David" w:hAnsi="David" w:cs="David" w:hint="default"/>
      </w:rPr>
    </w:lvl>
    <w:lvl w:ilvl="2">
      <w:start w:val="1"/>
      <w:numFmt w:val="decimal"/>
      <w:lvlText w:val="%1.%2.%3"/>
      <w:lvlJc w:val="left"/>
      <w:pPr>
        <w:ind w:left="4602" w:hanging="720"/>
      </w:pPr>
      <w:rPr>
        <w:rFonts w:hint="default"/>
      </w:rPr>
    </w:lvl>
    <w:lvl w:ilvl="3">
      <w:start w:val="1"/>
      <w:numFmt w:val="decimal"/>
      <w:lvlText w:val="%1.%2.%3.%4"/>
      <w:lvlJc w:val="left"/>
      <w:pPr>
        <w:ind w:left="6543" w:hanging="720"/>
      </w:pPr>
      <w:rPr>
        <w:rFonts w:hint="default"/>
      </w:rPr>
    </w:lvl>
    <w:lvl w:ilvl="4">
      <w:start w:val="1"/>
      <w:numFmt w:val="decimal"/>
      <w:lvlText w:val="%1.%2.%3.%4.%5"/>
      <w:lvlJc w:val="left"/>
      <w:pPr>
        <w:ind w:left="8844" w:hanging="1080"/>
      </w:pPr>
      <w:rPr>
        <w:rFonts w:hint="default"/>
      </w:rPr>
    </w:lvl>
    <w:lvl w:ilvl="5">
      <w:start w:val="1"/>
      <w:numFmt w:val="decimal"/>
      <w:lvlText w:val="%1.%2.%3.%4.%5.%6"/>
      <w:lvlJc w:val="left"/>
      <w:pPr>
        <w:ind w:left="10785" w:hanging="1080"/>
      </w:pPr>
      <w:rPr>
        <w:rFonts w:hint="default"/>
      </w:rPr>
    </w:lvl>
    <w:lvl w:ilvl="6">
      <w:start w:val="1"/>
      <w:numFmt w:val="decimal"/>
      <w:lvlText w:val="%1.%2.%3.%4.%5.%6.%7"/>
      <w:lvlJc w:val="left"/>
      <w:pPr>
        <w:ind w:left="12726" w:hanging="1080"/>
      </w:pPr>
      <w:rPr>
        <w:rFonts w:hint="default"/>
      </w:rPr>
    </w:lvl>
    <w:lvl w:ilvl="7">
      <w:start w:val="1"/>
      <w:numFmt w:val="decimal"/>
      <w:lvlText w:val="%1.%2.%3.%4.%5.%6.%7.%8"/>
      <w:lvlJc w:val="left"/>
      <w:pPr>
        <w:ind w:left="15027" w:hanging="1440"/>
      </w:pPr>
      <w:rPr>
        <w:rFonts w:hint="default"/>
      </w:rPr>
    </w:lvl>
    <w:lvl w:ilvl="8">
      <w:start w:val="1"/>
      <w:numFmt w:val="decimal"/>
      <w:lvlText w:val="%1.%2.%3.%4.%5.%6.%7.%8.%9"/>
      <w:lvlJc w:val="left"/>
      <w:pPr>
        <w:ind w:left="16968" w:hanging="1440"/>
      </w:pPr>
      <w:rPr>
        <w:rFonts w:hint="default"/>
      </w:rPr>
    </w:lvl>
  </w:abstractNum>
  <w:abstractNum w:abstractNumId="184" w15:restartNumberingAfterBreak="0">
    <w:nsid w:val="3F4D2EFD"/>
    <w:multiLevelType w:val="hybridMultilevel"/>
    <w:tmpl w:val="6FB6100E"/>
    <w:lvl w:ilvl="0" w:tplc="DE9CA15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185" w15:restartNumberingAfterBreak="0">
    <w:nsid w:val="3F567CBA"/>
    <w:multiLevelType w:val="multilevel"/>
    <w:tmpl w:val="8872E762"/>
    <w:lvl w:ilvl="0">
      <w:start w:val="10"/>
      <w:numFmt w:val="decimal"/>
      <w:lvlText w:val="%1"/>
      <w:lvlJc w:val="left"/>
      <w:pPr>
        <w:ind w:left="540" w:hanging="540"/>
      </w:pPr>
      <w:rPr>
        <w:rFonts w:hint="default"/>
        <w:b w:val="0"/>
        <w:sz w:val="24"/>
      </w:rPr>
    </w:lvl>
    <w:lvl w:ilvl="1">
      <w:start w:val="9"/>
      <w:numFmt w:val="decimal"/>
      <w:lvlText w:val="%1.%2"/>
      <w:lvlJc w:val="left"/>
      <w:pPr>
        <w:ind w:left="540" w:hanging="540"/>
      </w:pPr>
      <w:rPr>
        <w:rFonts w:hint="default"/>
        <w:b w:val="0"/>
        <w:sz w:val="24"/>
      </w:rPr>
    </w:lvl>
    <w:lvl w:ilvl="2">
      <w:start w:val="1"/>
      <w:numFmt w:val="decimal"/>
      <w:lvlText w:val="%1.%2.%3"/>
      <w:lvlJc w:val="left"/>
      <w:pPr>
        <w:ind w:left="720" w:hanging="720"/>
      </w:pPr>
      <w:rPr>
        <w:rFonts w:hint="default"/>
        <w:b w:val="0"/>
        <w:sz w:val="24"/>
      </w:rPr>
    </w:lvl>
    <w:lvl w:ilvl="3">
      <w:start w:val="1"/>
      <w:numFmt w:val="decimal"/>
      <w:lvlText w:val="%1.%2.%3.%4"/>
      <w:lvlJc w:val="left"/>
      <w:pPr>
        <w:ind w:left="720" w:hanging="720"/>
      </w:pPr>
      <w:rPr>
        <w:rFonts w:hint="default"/>
        <w:b w:val="0"/>
        <w:sz w:val="24"/>
      </w:rPr>
    </w:lvl>
    <w:lvl w:ilvl="4">
      <w:start w:val="1"/>
      <w:numFmt w:val="decimal"/>
      <w:lvlText w:val="%1.%2.%3.%4.%5"/>
      <w:lvlJc w:val="left"/>
      <w:pPr>
        <w:ind w:left="720" w:hanging="720"/>
      </w:pPr>
      <w:rPr>
        <w:rFonts w:hint="default"/>
        <w:b w:val="0"/>
        <w:sz w:val="24"/>
      </w:rPr>
    </w:lvl>
    <w:lvl w:ilvl="5">
      <w:start w:val="1"/>
      <w:numFmt w:val="decimal"/>
      <w:lvlText w:val="%1.%2.%3.%4.%5.%6"/>
      <w:lvlJc w:val="left"/>
      <w:pPr>
        <w:ind w:left="1080" w:hanging="1080"/>
      </w:pPr>
      <w:rPr>
        <w:rFonts w:hint="default"/>
        <w:b w:val="0"/>
        <w:sz w:val="24"/>
      </w:rPr>
    </w:lvl>
    <w:lvl w:ilvl="6">
      <w:start w:val="1"/>
      <w:numFmt w:val="decimal"/>
      <w:lvlText w:val="%1.%2.%3.%4.%5.%6.%7"/>
      <w:lvlJc w:val="left"/>
      <w:pPr>
        <w:ind w:left="1080" w:hanging="1080"/>
      </w:pPr>
      <w:rPr>
        <w:rFonts w:hint="default"/>
        <w:b w:val="0"/>
        <w:sz w:val="24"/>
      </w:rPr>
    </w:lvl>
    <w:lvl w:ilvl="7">
      <w:start w:val="1"/>
      <w:numFmt w:val="decimal"/>
      <w:lvlText w:val="%1.%2.%3.%4.%5.%6.%7.%8"/>
      <w:lvlJc w:val="left"/>
      <w:pPr>
        <w:ind w:left="1440" w:hanging="1440"/>
      </w:pPr>
      <w:rPr>
        <w:rFonts w:hint="default"/>
        <w:b w:val="0"/>
        <w:sz w:val="24"/>
      </w:rPr>
    </w:lvl>
    <w:lvl w:ilvl="8">
      <w:start w:val="1"/>
      <w:numFmt w:val="decimal"/>
      <w:lvlText w:val="%1.%2.%3.%4.%5.%6.%7.%8.%9"/>
      <w:lvlJc w:val="left"/>
      <w:pPr>
        <w:ind w:left="1440" w:hanging="1440"/>
      </w:pPr>
      <w:rPr>
        <w:rFonts w:hint="default"/>
        <w:b w:val="0"/>
        <w:sz w:val="24"/>
      </w:rPr>
    </w:lvl>
  </w:abstractNum>
  <w:abstractNum w:abstractNumId="186" w15:restartNumberingAfterBreak="0">
    <w:nsid w:val="3F7B11F4"/>
    <w:multiLevelType w:val="hybridMultilevel"/>
    <w:tmpl w:val="110C52C2"/>
    <w:lvl w:ilvl="0" w:tplc="39222372">
      <w:start w:val="1"/>
      <w:numFmt w:val="decimal"/>
      <w:lvlText w:val="%1."/>
      <w:lvlJc w:val="left"/>
      <w:pPr>
        <w:ind w:left="717" w:hanging="360"/>
      </w:pPr>
      <w:rPr>
        <w:rFonts w:hint="default"/>
        <w:sz w:val="24"/>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87" w15:restartNumberingAfterBreak="0">
    <w:nsid w:val="3FD6277F"/>
    <w:multiLevelType w:val="multilevel"/>
    <w:tmpl w:val="81C617FE"/>
    <w:lvl w:ilvl="0">
      <w:start w:val="14"/>
      <w:numFmt w:val="decimal"/>
      <w:lvlText w:val="%1"/>
      <w:lvlJc w:val="left"/>
      <w:pPr>
        <w:ind w:left="375" w:hanging="375"/>
      </w:pPr>
      <w:rPr>
        <w:rFonts w:hint="default"/>
      </w:rPr>
    </w:lvl>
    <w:lvl w:ilvl="1">
      <w:start w:val="6"/>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188"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9" w15:restartNumberingAfterBreak="0">
    <w:nsid w:val="40496F7B"/>
    <w:multiLevelType w:val="hybridMultilevel"/>
    <w:tmpl w:val="D682D9B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90" w15:restartNumberingAfterBreak="0">
    <w:nsid w:val="40844333"/>
    <w:multiLevelType w:val="multilevel"/>
    <w:tmpl w:val="89E24C28"/>
    <w:lvl w:ilvl="0">
      <w:start w:val="4"/>
      <w:numFmt w:val="decimal"/>
      <w:lvlText w:val="%1"/>
      <w:lvlJc w:val="left"/>
      <w:pPr>
        <w:ind w:left="435" w:hanging="435"/>
      </w:pPr>
      <w:rPr>
        <w:rFonts w:hint="default"/>
        <w:b w:val="0"/>
      </w:rPr>
    </w:lvl>
    <w:lvl w:ilvl="1">
      <w:start w:val="2"/>
      <w:numFmt w:val="decimal"/>
      <w:lvlText w:val="%1.%2"/>
      <w:lvlJc w:val="left"/>
      <w:pPr>
        <w:ind w:left="1059" w:hanging="435"/>
      </w:pPr>
      <w:rPr>
        <w:rFonts w:hint="default"/>
        <w:b w:val="0"/>
      </w:rPr>
    </w:lvl>
    <w:lvl w:ilvl="2">
      <w:start w:val="1"/>
      <w:numFmt w:val="decimal"/>
      <w:lvlText w:val="%1.%2.%3"/>
      <w:lvlJc w:val="left"/>
      <w:pPr>
        <w:ind w:left="1968" w:hanging="720"/>
      </w:pPr>
      <w:rPr>
        <w:rFonts w:hint="default"/>
        <w:b w:val="0"/>
      </w:rPr>
    </w:lvl>
    <w:lvl w:ilvl="3">
      <w:start w:val="1"/>
      <w:numFmt w:val="bullet"/>
      <w:lvlText w:val=""/>
      <w:lvlJc w:val="left"/>
      <w:pPr>
        <w:ind w:left="2592" w:hanging="720"/>
      </w:pPr>
      <w:rPr>
        <w:rFonts w:ascii="Wingdings" w:hAnsi="Wingdings" w:hint="default"/>
        <w:b w:val="0"/>
      </w:rPr>
    </w:lvl>
    <w:lvl w:ilvl="4">
      <w:start w:val="1"/>
      <w:numFmt w:val="decimal"/>
      <w:lvlText w:val="%1.%2.%3.%4.%5"/>
      <w:lvlJc w:val="left"/>
      <w:pPr>
        <w:ind w:left="3576" w:hanging="1080"/>
      </w:pPr>
      <w:rPr>
        <w:rFonts w:hint="default"/>
        <w:b w:val="0"/>
      </w:rPr>
    </w:lvl>
    <w:lvl w:ilvl="5">
      <w:start w:val="1"/>
      <w:numFmt w:val="decimal"/>
      <w:lvlText w:val="%1.%2.%3.%4.%5.%6"/>
      <w:lvlJc w:val="left"/>
      <w:pPr>
        <w:ind w:left="4200" w:hanging="1080"/>
      </w:pPr>
      <w:rPr>
        <w:rFonts w:hint="default"/>
        <w:b w:val="0"/>
      </w:rPr>
    </w:lvl>
    <w:lvl w:ilvl="6">
      <w:start w:val="1"/>
      <w:numFmt w:val="decimal"/>
      <w:lvlText w:val="%1.%2.%3.%4.%5.%6.%7"/>
      <w:lvlJc w:val="left"/>
      <w:pPr>
        <w:ind w:left="5184" w:hanging="1440"/>
      </w:pPr>
      <w:rPr>
        <w:rFonts w:hint="default"/>
        <w:b w:val="0"/>
      </w:rPr>
    </w:lvl>
    <w:lvl w:ilvl="7">
      <w:start w:val="1"/>
      <w:numFmt w:val="decimal"/>
      <w:lvlText w:val="%1.%2.%3.%4.%5.%6.%7.%8"/>
      <w:lvlJc w:val="left"/>
      <w:pPr>
        <w:ind w:left="5808" w:hanging="1440"/>
      </w:pPr>
      <w:rPr>
        <w:rFonts w:hint="default"/>
        <w:b w:val="0"/>
      </w:rPr>
    </w:lvl>
    <w:lvl w:ilvl="8">
      <w:start w:val="1"/>
      <w:numFmt w:val="decimal"/>
      <w:lvlText w:val="%1.%2.%3.%4.%5.%6.%7.%8.%9"/>
      <w:lvlJc w:val="left"/>
      <w:pPr>
        <w:ind w:left="6432" w:hanging="1440"/>
      </w:pPr>
      <w:rPr>
        <w:rFonts w:hint="default"/>
        <w:b w:val="0"/>
      </w:rPr>
    </w:lvl>
  </w:abstractNum>
  <w:abstractNum w:abstractNumId="191" w15:restartNumberingAfterBreak="0">
    <w:nsid w:val="40FF2548"/>
    <w:multiLevelType w:val="multilevel"/>
    <w:tmpl w:val="EF94AAA8"/>
    <w:lvl w:ilvl="0">
      <w:start w:val="1"/>
      <w:numFmt w:val="hebrew1"/>
      <w:lvlText w:val="%1."/>
      <w:lvlJc w:val="center"/>
      <w:pPr>
        <w:tabs>
          <w:tab w:val="num" w:pos="1430"/>
        </w:tabs>
        <w:ind w:left="1214" w:hanging="144"/>
      </w:pPr>
      <w:rPr>
        <w:rFonts w:hint="default"/>
        <w:b w:val="0"/>
        <w:bCs w:val="0"/>
        <w:i w:val="0"/>
        <w:iCs w:val="0"/>
        <w:sz w:val="24"/>
        <w:szCs w:val="24"/>
      </w:rPr>
    </w:lvl>
    <w:lvl w:ilvl="1">
      <w:numFmt w:val="decimal"/>
      <w:isLgl/>
      <w:lvlText w:val="%1.%2"/>
      <w:lvlJc w:val="left"/>
      <w:pPr>
        <w:tabs>
          <w:tab w:val="num" w:pos="1362"/>
        </w:tabs>
        <w:ind w:left="1362" w:hanging="576"/>
      </w:pPr>
      <w:rPr>
        <w:rFonts w:ascii="Times New Roman" w:hAnsi="Times New Roman" w:cs="David" w:hint="default"/>
        <w:b w:val="0"/>
        <w:bCs w:val="0"/>
        <w:i w:val="0"/>
        <w:iCs w:val="0"/>
        <w:sz w:val="18"/>
        <w:szCs w:val="22"/>
      </w:rPr>
    </w:lvl>
    <w:lvl w:ilvl="2">
      <w:start w:val="1"/>
      <w:numFmt w:val="decimal"/>
      <w:lvlText w:val="%1.%2.%3"/>
      <w:lvlJc w:val="left"/>
      <w:pPr>
        <w:tabs>
          <w:tab w:val="num" w:pos="2514"/>
        </w:tabs>
        <w:ind w:left="2514" w:hanging="576"/>
      </w:pPr>
      <w:rPr>
        <w:rFonts w:ascii="Times New Roman" w:hAnsi="Times New Roman" w:cs="David" w:hint="default"/>
        <w:b w:val="0"/>
        <w:bCs w:val="0"/>
        <w:i w:val="0"/>
        <w:iCs w:val="0"/>
        <w:sz w:val="18"/>
        <w:szCs w:val="20"/>
      </w:rPr>
    </w:lvl>
    <w:lvl w:ilvl="3">
      <w:start w:val="1"/>
      <w:numFmt w:val="decimal"/>
      <w:lvlText w:val="%1.%2.%3.%4"/>
      <w:lvlJc w:val="left"/>
      <w:pPr>
        <w:tabs>
          <w:tab w:val="num" w:pos="3347"/>
        </w:tabs>
        <w:ind w:left="3347" w:hanging="576"/>
      </w:pPr>
      <w:rPr>
        <w:rFonts w:cs="David" w:hint="cs"/>
        <w:bCs w:val="0"/>
        <w:iCs w:val="0"/>
        <w:szCs w:val="18"/>
      </w:rPr>
    </w:lvl>
    <w:lvl w:ilvl="4">
      <w:start w:val="1"/>
      <w:numFmt w:val="decimal"/>
      <w:lvlText w:val="%1.%2.%3.%4.%5."/>
      <w:lvlJc w:val="left"/>
      <w:pPr>
        <w:tabs>
          <w:tab w:val="num" w:pos="3306"/>
        </w:tabs>
        <w:ind w:left="3018" w:hanging="792"/>
      </w:pPr>
      <w:rPr>
        <w:rFonts w:hint="default"/>
        <w:sz w:val="16"/>
        <w:szCs w:val="16"/>
      </w:rPr>
    </w:lvl>
    <w:lvl w:ilvl="5">
      <w:start w:val="1"/>
      <w:numFmt w:val="decimal"/>
      <w:lvlText w:val="%1.%2.%3.%4.%5.%6."/>
      <w:lvlJc w:val="left"/>
      <w:pPr>
        <w:tabs>
          <w:tab w:val="num" w:pos="3666"/>
        </w:tabs>
        <w:ind w:left="3522" w:hanging="936"/>
      </w:pPr>
      <w:rPr>
        <w:rFonts w:hint="default"/>
      </w:rPr>
    </w:lvl>
    <w:lvl w:ilvl="6">
      <w:start w:val="1"/>
      <w:numFmt w:val="decimal"/>
      <w:lvlText w:val="נספח %7"/>
      <w:lvlJc w:val="left"/>
      <w:pPr>
        <w:tabs>
          <w:tab w:val="num" w:pos="4746"/>
        </w:tabs>
        <w:ind w:left="786" w:firstLine="0"/>
      </w:pPr>
      <w:rPr>
        <w:rFonts w:hint="default"/>
      </w:rPr>
    </w:lvl>
    <w:lvl w:ilvl="7">
      <w:start w:val="1"/>
      <w:numFmt w:val="decimal"/>
      <w:lvlText w:val="%1.%2.%3.%4.%5.%6.%7.%8."/>
      <w:lvlJc w:val="left"/>
      <w:pPr>
        <w:tabs>
          <w:tab w:val="num" w:pos="4746"/>
        </w:tabs>
        <w:ind w:left="4530" w:hanging="1224"/>
      </w:pPr>
      <w:rPr>
        <w:rFonts w:hint="default"/>
      </w:rPr>
    </w:lvl>
    <w:lvl w:ilvl="8">
      <w:start w:val="1"/>
      <w:numFmt w:val="decimal"/>
      <w:lvlText w:val="%1.%2.%3.%4.%5.%6.%7.%8.%9."/>
      <w:lvlJc w:val="left"/>
      <w:pPr>
        <w:tabs>
          <w:tab w:val="num" w:pos="5466"/>
        </w:tabs>
        <w:ind w:left="5106" w:hanging="1440"/>
      </w:pPr>
      <w:rPr>
        <w:rFonts w:hint="default"/>
      </w:rPr>
    </w:lvl>
  </w:abstractNum>
  <w:abstractNum w:abstractNumId="192" w15:restartNumberingAfterBreak="0">
    <w:nsid w:val="41093693"/>
    <w:multiLevelType w:val="multilevel"/>
    <w:tmpl w:val="116C9E92"/>
    <w:lvl w:ilvl="0">
      <w:start w:val="6"/>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93" w15:restartNumberingAfterBreak="0">
    <w:nsid w:val="415F1888"/>
    <w:multiLevelType w:val="multilevel"/>
    <w:tmpl w:val="F0B4B2B8"/>
    <w:lvl w:ilvl="0">
      <w:start w:val="14"/>
      <w:numFmt w:val="decimal"/>
      <w:lvlText w:val="%1"/>
      <w:lvlJc w:val="left"/>
      <w:pPr>
        <w:ind w:left="375" w:hanging="375"/>
      </w:pPr>
      <w:rPr>
        <w:rFonts w:hint="default"/>
      </w:rPr>
    </w:lvl>
    <w:lvl w:ilvl="1">
      <w:start w:val="5"/>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lang w:bidi="he-IL"/>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4" w15:restartNumberingAfterBreak="0">
    <w:nsid w:val="428B206F"/>
    <w:multiLevelType w:val="multilevel"/>
    <w:tmpl w:val="14869F32"/>
    <w:lvl w:ilvl="0">
      <w:start w:val="4"/>
      <w:numFmt w:val="decimal"/>
      <w:lvlText w:val="%1"/>
      <w:lvlJc w:val="left"/>
      <w:pPr>
        <w:ind w:left="435" w:hanging="435"/>
      </w:pPr>
      <w:rPr>
        <w:rFonts w:hint="default"/>
        <w:b w:val="0"/>
      </w:rPr>
    </w:lvl>
    <w:lvl w:ilvl="1">
      <w:start w:val="2"/>
      <w:numFmt w:val="decimal"/>
      <w:lvlText w:val="%1.%2"/>
      <w:lvlJc w:val="left"/>
      <w:pPr>
        <w:ind w:left="1059" w:hanging="435"/>
      </w:pPr>
      <w:rPr>
        <w:rFonts w:hint="default"/>
        <w:b w:val="0"/>
      </w:rPr>
    </w:lvl>
    <w:lvl w:ilvl="2">
      <w:start w:val="1"/>
      <w:numFmt w:val="bullet"/>
      <w:lvlText w:val=""/>
      <w:lvlJc w:val="left"/>
      <w:pPr>
        <w:ind w:left="1968" w:hanging="720"/>
      </w:pPr>
      <w:rPr>
        <w:rFonts w:ascii="Symbol" w:hAnsi="Symbol" w:hint="default"/>
        <w:b w:val="0"/>
      </w:rPr>
    </w:lvl>
    <w:lvl w:ilvl="3">
      <w:start w:val="1"/>
      <w:numFmt w:val="bullet"/>
      <w:lvlText w:val=""/>
      <w:lvlJc w:val="left"/>
      <w:pPr>
        <w:ind w:left="2592" w:hanging="720"/>
      </w:pPr>
      <w:rPr>
        <w:rFonts w:ascii="Wingdings" w:hAnsi="Wingdings" w:hint="default"/>
        <w:b w:val="0"/>
      </w:rPr>
    </w:lvl>
    <w:lvl w:ilvl="4">
      <w:start w:val="1"/>
      <w:numFmt w:val="decimal"/>
      <w:lvlText w:val="%1.%2.%3.%4.%5"/>
      <w:lvlJc w:val="left"/>
      <w:pPr>
        <w:ind w:left="3576" w:hanging="1080"/>
      </w:pPr>
      <w:rPr>
        <w:rFonts w:hint="default"/>
        <w:b w:val="0"/>
      </w:rPr>
    </w:lvl>
    <w:lvl w:ilvl="5">
      <w:start w:val="1"/>
      <w:numFmt w:val="decimal"/>
      <w:lvlText w:val="%1.%2.%3.%4.%5.%6"/>
      <w:lvlJc w:val="left"/>
      <w:pPr>
        <w:ind w:left="4200" w:hanging="1080"/>
      </w:pPr>
      <w:rPr>
        <w:rFonts w:hint="default"/>
        <w:b w:val="0"/>
      </w:rPr>
    </w:lvl>
    <w:lvl w:ilvl="6">
      <w:start w:val="1"/>
      <w:numFmt w:val="decimal"/>
      <w:lvlText w:val="%1.%2.%3.%4.%5.%6.%7"/>
      <w:lvlJc w:val="left"/>
      <w:pPr>
        <w:ind w:left="5184" w:hanging="1440"/>
      </w:pPr>
      <w:rPr>
        <w:rFonts w:hint="default"/>
        <w:b w:val="0"/>
      </w:rPr>
    </w:lvl>
    <w:lvl w:ilvl="7">
      <w:start w:val="1"/>
      <w:numFmt w:val="decimal"/>
      <w:lvlText w:val="%1.%2.%3.%4.%5.%6.%7.%8"/>
      <w:lvlJc w:val="left"/>
      <w:pPr>
        <w:ind w:left="5808" w:hanging="1440"/>
      </w:pPr>
      <w:rPr>
        <w:rFonts w:hint="default"/>
        <w:b w:val="0"/>
      </w:rPr>
    </w:lvl>
    <w:lvl w:ilvl="8">
      <w:start w:val="1"/>
      <w:numFmt w:val="decimal"/>
      <w:lvlText w:val="%1.%2.%3.%4.%5.%6.%7.%8.%9"/>
      <w:lvlJc w:val="left"/>
      <w:pPr>
        <w:ind w:left="6432" w:hanging="1440"/>
      </w:pPr>
      <w:rPr>
        <w:rFonts w:hint="default"/>
        <w:b w:val="0"/>
      </w:rPr>
    </w:lvl>
  </w:abstractNum>
  <w:abstractNum w:abstractNumId="195" w15:restartNumberingAfterBreak="0">
    <w:nsid w:val="42A74C8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6" w15:restartNumberingAfterBreak="0">
    <w:nsid w:val="42EF030B"/>
    <w:multiLevelType w:val="hybridMultilevel"/>
    <w:tmpl w:val="92A2B3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7" w15:restartNumberingAfterBreak="0">
    <w:nsid w:val="43717F01"/>
    <w:multiLevelType w:val="multilevel"/>
    <w:tmpl w:val="2E62E062"/>
    <w:lvl w:ilvl="0">
      <w:start w:val="1"/>
      <w:numFmt w:val="decimal"/>
      <w:lvlText w:val="%1."/>
      <w:lvlJc w:val="left"/>
      <w:pPr>
        <w:ind w:left="1050" w:hanging="360"/>
      </w:pPr>
      <w:rPr>
        <w:rFonts w:hint="default"/>
      </w:rPr>
    </w:lvl>
    <w:lvl w:ilvl="1">
      <w:start w:val="1"/>
      <w:numFmt w:val="decimal"/>
      <w:isLgl/>
      <w:lvlText w:val="%1.%2"/>
      <w:lvlJc w:val="left"/>
      <w:pPr>
        <w:ind w:left="1050" w:hanging="360"/>
      </w:pPr>
      <w:rPr>
        <w:rFonts w:ascii="David" w:hAnsi="David" w:cs="David" w:hint="default"/>
      </w:rPr>
    </w:lvl>
    <w:lvl w:ilvl="2">
      <w:start w:val="1"/>
      <w:numFmt w:val="decimal"/>
      <w:isLgl/>
      <w:lvlText w:val="%1.%2.%3"/>
      <w:lvlJc w:val="left"/>
      <w:pPr>
        <w:ind w:left="1410" w:hanging="720"/>
      </w:pPr>
      <w:rPr>
        <w:rFonts w:ascii="David" w:hAnsi="David" w:cs="David" w:hint="default"/>
      </w:rPr>
    </w:lvl>
    <w:lvl w:ilvl="3">
      <w:start w:val="1"/>
      <w:numFmt w:val="decimal"/>
      <w:isLgl/>
      <w:lvlText w:val="%1.%2.%3.%4"/>
      <w:lvlJc w:val="left"/>
      <w:pPr>
        <w:ind w:left="1410" w:hanging="720"/>
      </w:pPr>
      <w:rPr>
        <w:rFonts w:cs="Arial" w:hint="default"/>
      </w:rPr>
    </w:lvl>
    <w:lvl w:ilvl="4">
      <w:start w:val="1"/>
      <w:numFmt w:val="decimal"/>
      <w:isLgl/>
      <w:lvlText w:val="%1.%2.%3.%4.%5"/>
      <w:lvlJc w:val="left"/>
      <w:pPr>
        <w:ind w:left="1770" w:hanging="1080"/>
      </w:pPr>
      <w:rPr>
        <w:rFonts w:cs="Arial" w:hint="default"/>
      </w:rPr>
    </w:lvl>
    <w:lvl w:ilvl="5">
      <w:start w:val="1"/>
      <w:numFmt w:val="decimal"/>
      <w:isLgl/>
      <w:lvlText w:val="%1.%2.%3.%4.%5.%6"/>
      <w:lvlJc w:val="left"/>
      <w:pPr>
        <w:ind w:left="1770" w:hanging="1080"/>
      </w:pPr>
      <w:rPr>
        <w:rFonts w:cs="Arial" w:hint="default"/>
      </w:rPr>
    </w:lvl>
    <w:lvl w:ilvl="6">
      <w:start w:val="1"/>
      <w:numFmt w:val="decimal"/>
      <w:isLgl/>
      <w:lvlText w:val="%1.%2.%3.%4.%5.%6.%7"/>
      <w:lvlJc w:val="left"/>
      <w:pPr>
        <w:ind w:left="2130" w:hanging="1440"/>
      </w:pPr>
      <w:rPr>
        <w:rFonts w:cs="Arial" w:hint="default"/>
      </w:rPr>
    </w:lvl>
    <w:lvl w:ilvl="7">
      <w:start w:val="1"/>
      <w:numFmt w:val="decimal"/>
      <w:isLgl/>
      <w:lvlText w:val="%1.%2.%3.%4.%5.%6.%7.%8"/>
      <w:lvlJc w:val="left"/>
      <w:pPr>
        <w:ind w:left="2130" w:hanging="1440"/>
      </w:pPr>
      <w:rPr>
        <w:rFonts w:cs="Arial" w:hint="default"/>
      </w:rPr>
    </w:lvl>
    <w:lvl w:ilvl="8">
      <w:start w:val="1"/>
      <w:numFmt w:val="decimal"/>
      <w:isLgl/>
      <w:lvlText w:val="%1.%2.%3.%4.%5.%6.%7.%8.%9"/>
      <w:lvlJc w:val="left"/>
      <w:pPr>
        <w:ind w:left="2490" w:hanging="1800"/>
      </w:pPr>
      <w:rPr>
        <w:rFonts w:cs="Arial" w:hint="default"/>
      </w:rPr>
    </w:lvl>
  </w:abstractNum>
  <w:abstractNum w:abstractNumId="198" w15:restartNumberingAfterBreak="0">
    <w:nsid w:val="43EF5AA5"/>
    <w:multiLevelType w:val="hybridMultilevel"/>
    <w:tmpl w:val="4B58D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9" w15:restartNumberingAfterBreak="0">
    <w:nsid w:val="44984994"/>
    <w:multiLevelType w:val="hybridMultilevel"/>
    <w:tmpl w:val="00F037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44FF1F0D"/>
    <w:multiLevelType w:val="hybridMultilevel"/>
    <w:tmpl w:val="F22C1132"/>
    <w:lvl w:ilvl="0" w:tplc="04090013">
      <w:start w:val="1"/>
      <w:numFmt w:val="hebrew1"/>
      <w:lvlText w:val="%1."/>
      <w:lvlJc w:val="center"/>
      <w:pPr>
        <w:ind w:left="1229" w:hanging="360"/>
      </w:pPr>
    </w:lvl>
    <w:lvl w:ilvl="1" w:tplc="04090019" w:tentative="1">
      <w:start w:val="1"/>
      <w:numFmt w:val="lowerLetter"/>
      <w:lvlText w:val="%2."/>
      <w:lvlJc w:val="left"/>
      <w:pPr>
        <w:ind w:left="1949" w:hanging="360"/>
      </w:pPr>
    </w:lvl>
    <w:lvl w:ilvl="2" w:tplc="0409001B" w:tentative="1">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201" w15:restartNumberingAfterBreak="0">
    <w:nsid w:val="45A225E3"/>
    <w:multiLevelType w:val="hybridMultilevel"/>
    <w:tmpl w:val="12B0579C"/>
    <w:lvl w:ilvl="0" w:tplc="44B8C5E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2" w15:restartNumberingAfterBreak="0">
    <w:nsid w:val="45A62878"/>
    <w:multiLevelType w:val="hybridMultilevel"/>
    <w:tmpl w:val="6580699A"/>
    <w:lvl w:ilvl="0" w:tplc="04090001">
      <w:start w:val="1"/>
      <w:numFmt w:val="bullet"/>
      <w:lvlText w:val=""/>
      <w:lvlJc w:val="left"/>
      <w:pPr>
        <w:ind w:left="1049" w:hanging="360"/>
      </w:pPr>
      <w:rPr>
        <w:rFonts w:ascii="Symbol" w:hAnsi="Symbol" w:hint="default"/>
      </w:rPr>
    </w:lvl>
    <w:lvl w:ilvl="1" w:tplc="04090003" w:tentative="1">
      <w:start w:val="1"/>
      <w:numFmt w:val="bullet"/>
      <w:lvlText w:val="o"/>
      <w:lvlJc w:val="left"/>
      <w:pPr>
        <w:ind w:left="1769" w:hanging="360"/>
      </w:pPr>
      <w:rPr>
        <w:rFonts w:ascii="Courier New" w:hAnsi="Courier New" w:cs="Courier New" w:hint="default"/>
      </w:rPr>
    </w:lvl>
    <w:lvl w:ilvl="2" w:tplc="04090005" w:tentative="1">
      <w:start w:val="1"/>
      <w:numFmt w:val="bullet"/>
      <w:lvlText w:val=""/>
      <w:lvlJc w:val="left"/>
      <w:pPr>
        <w:ind w:left="2489" w:hanging="360"/>
      </w:pPr>
      <w:rPr>
        <w:rFonts w:ascii="Wingdings" w:hAnsi="Wingdings" w:hint="default"/>
      </w:rPr>
    </w:lvl>
    <w:lvl w:ilvl="3" w:tplc="04090001" w:tentative="1">
      <w:start w:val="1"/>
      <w:numFmt w:val="bullet"/>
      <w:lvlText w:val=""/>
      <w:lvlJc w:val="left"/>
      <w:pPr>
        <w:ind w:left="3209" w:hanging="360"/>
      </w:pPr>
      <w:rPr>
        <w:rFonts w:ascii="Symbol" w:hAnsi="Symbol" w:hint="default"/>
      </w:rPr>
    </w:lvl>
    <w:lvl w:ilvl="4" w:tplc="04090003" w:tentative="1">
      <w:start w:val="1"/>
      <w:numFmt w:val="bullet"/>
      <w:lvlText w:val="o"/>
      <w:lvlJc w:val="left"/>
      <w:pPr>
        <w:ind w:left="3929" w:hanging="360"/>
      </w:pPr>
      <w:rPr>
        <w:rFonts w:ascii="Courier New" w:hAnsi="Courier New" w:cs="Courier New" w:hint="default"/>
      </w:rPr>
    </w:lvl>
    <w:lvl w:ilvl="5" w:tplc="04090005" w:tentative="1">
      <w:start w:val="1"/>
      <w:numFmt w:val="bullet"/>
      <w:lvlText w:val=""/>
      <w:lvlJc w:val="left"/>
      <w:pPr>
        <w:ind w:left="4649" w:hanging="360"/>
      </w:pPr>
      <w:rPr>
        <w:rFonts w:ascii="Wingdings" w:hAnsi="Wingdings" w:hint="default"/>
      </w:rPr>
    </w:lvl>
    <w:lvl w:ilvl="6" w:tplc="04090001" w:tentative="1">
      <w:start w:val="1"/>
      <w:numFmt w:val="bullet"/>
      <w:lvlText w:val=""/>
      <w:lvlJc w:val="left"/>
      <w:pPr>
        <w:ind w:left="5369" w:hanging="360"/>
      </w:pPr>
      <w:rPr>
        <w:rFonts w:ascii="Symbol" w:hAnsi="Symbol" w:hint="default"/>
      </w:rPr>
    </w:lvl>
    <w:lvl w:ilvl="7" w:tplc="04090003" w:tentative="1">
      <w:start w:val="1"/>
      <w:numFmt w:val="bullet"/>
      <w:lvlText w:val="o"/>
      <w:lvlJc w:val="left"/>
      <w:pPr>
        <w:ind w:left="6089" w:hanging="360"/>
      </w:pPr>
      <w:rPr>
        <w:rFonts w:ascii="Courier New" w:hAnsi="Courier New" w:cs="Courier New" w:hint="default"/>
      </w:rPr>
    </w:lvl>
    <w:lvl w:ilvl="8" w:tplc="04090005" w:tentative="1">
      <w:start w:val="1"/>
      <w:numFmt w:val="bullet"/>
      <w:lvlText w:val=""/>
      <w:lvlJc w:val="left"/>
      <w:pPr>
        <w:ind w:left="6809" w:hanging="360"/>
      </w:pPr>
      <w:rPr>
        <w:rFonts w:ascii="Wingdings" w:hAnsi="Wingdings" w:hint="default"/>
      </w:rPr>
    </w:lvl>
  </w:abstractNum>
  <w:abstractNum w:abstractNumId="203" w15:restartNumberingAfterBreak="0">
    <w:nsid w:val="463F34AF"/>
    <w:multiLevelType w:val="hybridMultilevel"/>
    <w:tmpl w:val="9732DD2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4" w15:restartNumberingAfterBreak="0">
    <w:nsid w:val="467002D7"/>
    <w:multiLevelType w:val="multilevel"/>
    <w:tmpl w:val="5EF44C72"/>
    <w:lvl w:ilvl="0">
      <w:start w:val="4"/>
      <w:numFmt w:val="decimal"/>
      <w:lvlText w:val="%1."/>
      <w:lvlJc w:val="left"/>
      <w:pPr>
        <w:ind w:left="360" w:hanging="360"/>
      </w:pPr>
      <w:rPr>
        <w:rFonts w:hint="default"/>
        <w:sz w:val="24"/>
      </w:rPr>
    </w:lvl>
    <w:lvl w:ilvl="1">
      <w:start w:val="4"/>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lang w:bidi="he-IL"/>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05" w15:restartNumberingAfterBreak="0">
    <w:nsid w:val="474866E6"/>
    <w:multiLevelType w:val="multilevel"/>
    <w:tmpl w:val="606CAD1E"/>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977" w:hanging="1134"/>
      </w:pPr>
      <w:rPr>
        <w:rFonts w:asciiTheme="minorBidi" w:hAnsiTheme="minorBidi" w:cstheme="minorBidi"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b w:val="0"/>
        <w:bCs w:val="0"/>
      </w:rPr>
    </w:lvl>
    <w:lvl w:ilvl="6">
      <w:start w:val="1"/>
      <w:numFmt w:val="hebrew1"/>
      <w:lvlText w:val="%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06" w15:restartNumberingAfterBreak="0">
    <w:nsid w:val="47CF1E1C"/>
    <w:multiLevelType w:val="hybridMultilevel"/>
    <w:tmpl w:val="431610BC"/>
    <w:lvl w:ilvl="0" w:tplc="04090009">
      <w:start w:val="1"/>
      <w:numFmt w:val="bullet"/>
      <w:lvlText w:val=""/>
      <w:lvlJc w:val="left"/>
      <w:pPr>
        <w:ind w:left="720" w:hanging="360"/>
      </w:pPr>
      <w:rPr>
        <w:rFonts w:ascii="Wingdings" w:hAnsi="Wingdings" w:hint="default"/>
      </w:rPr>
    </w:lvl>
    <w:lvl w:ilvl="1" w:tplc="04090009">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7" w15:restartNumberingAfterBreak="0">
    <w:nsid w:val="47D44BE4"/>
    <w:multiLevelType w:val="hybridMultilevel"/>
    <w:tmpl w:val="C2FA6428"/>
    <w:name w:val="Normal4List"/>
    <w:lvl w:ilvl="0" w:tplc="CB6A2EA0">
      <w:start w:val="1"/>
      <w:numFmt w:val="decimal"/>
      <w:pStyle w:val="Normal4"/>
      <w:lvlText w:val="%1."/>
      <w:lvlJc w:val="left"/>
      <w:pPr>
        <w:ind w:left="360" w:hanging="360"/>
      </w:pPr>
      <w:rPr>
        <w:rFonts w:hint="default"/>
      </w:rPr>
    </w:lvl>
    <w:lvl w:ilvl="1" w:tplc="81286BB0">
      <w:start w:val="1"/>
      <w:numFmt w:val="lowerLetter"/>
      <w:lvlText w:val="%2."/>
      <w:lvlJc w:val="left"/>
      <w:pPr>
        <w:ind w:left="544" w:hanging="360"/>
      </w:pPr>
      <w:rPr>
        <w:lang w:val="en-US"/>
      </w:rPr>
    </w:lvl>
    <w:lvl w:ilvl="2" w:tplc="0409001B">
      <w:start w:val="1"/>
      <w:numFmt w:val="lowerRoman"/>
      <w:lvlText w:val="%3."/>
      <w:lvlJc w:val="right"/>
      <w:pPr>
        <w:ind w:left="1264" w:hanging="180"/>
      </w:pPr>
    </w:lvl>
    <w:lvl w:ilvl="3" w:tplc="0409000F">
      <w:start w:val="1"/>
      <w:numFmt w:val="decimal"/>
      <w:lvlText w:val="%4."/>
      <w:lvlJc w:val="left"/>
      <w:pPr>
        <w:ind w:left="1984" w:hanging="360"/>
      </w:pPr>
    </w:lvl>
    <w:lvl w:ilvl="4" w:tplc="04090019">
      <w:start w:val="1"/>
      <w:numFmt w:val="lowerLetter"/>
      <w:lvlText w:val="%5."/>
      <w:lvlJc w:val="left"/>
      <w:pPr>
        <w:ind w:left="2704" w:hanging="360"/>
      </w:pPr>
    </w:lvl>
    <w:lvl w:ilvl="5" w:tplc="0409001B">
      <w:start w:val="1"/>
      <w:numFmt w:val="lowerRoman"/>
      <w:lvlText w:val="%6."/>
      <w:lvlJc w:val="right"/>
      <w:pPr>
        <w:ind w:left="3424" w:hanging="180"/>
      </w:pPr>
    </w:lvl>
    <w:lvl w:ilvl="6" w:tplc="0409000F" w:tentative="1">
      <w:start w:val="1"/>
      <w:numFmt w:val="decimal"/>
      <w:lvlText w:val="%7."/>
      <w:lvlJc w:val="left"/>
      <w:pPr>
        <w:ind w:left="4144" w:hanging="360"/>
      </w:pPr>
    </w:lvl>
    <w:lvl w:ilvl="7" w:tplc="04090019" w:tentative="1">
      <w:start w:val="1"/>
      <w:numFmt w:val="lowerLetter"/>
      <w:lvlText w:val="%8."/>
      <w:lvlJc w:val="left"/>
      <w:pPr>
        <w:ind w:left="4864" w:hanging="360"/>
      </w:pPr>
    </w:lvl>
    <w:lvl w:ilvl="8" w:tplc="0409001B" w:tentative="1">
      <w:start w:val="1"/>
      <w:numFmt w:val="lowerRoman"/>
      <w:lvlText w:val="%9."/>
      <w:lvlJc w:val="right"/>
      <w:pPr>
        <w:ind w:left="5584" w:hanging="180"/>
      </w:pPr>
    </w:lvl>
  </w:abstractNum>
  <w:abstractNum w:abstractNumId="208" w15:restartNumberingAfterBreak="0">
    <w:nsid w:val="47E7225C"/>
    <w:multiLevelType w:val="hybridMultilevel"/>
    <w:tmpl w:val="6C92BC6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15:restartNumberingAfterBreak="0">
    <w:nsid w:val="48034FFA"/>
    <w:multiLevelType w:val="multilevel"/>
    <w:tmpl w:val="CDC6D5B8"/>
    <w:lvl w:ilvl="0">
      <w:start w:val="10"/>
      <w:numFmt w:val="decimal"/>
      <w:lvlText w:val="%1."/>
      <w:lvlJc w:val="left"/>
      <w:pPr>
        <w:ind w:left="705" w:hanging="705"/>
      </w:pPr>
      <w:rPr>
        <w:rFonts w:hint="default"/>
        <w:b w:val="0"/>
      </w:rPr>
    </w:lvl>
    <w:lvl w:ilvl="1">
      <w:start w:val="11"/>
      <w:numFmt w:val="decimal"/>
      <w:lvlText w:val="%1.%2."/>
      <w:lvlJc w:val="left"/>
      <w:pPr>
        <w:ind w:left="705" w:hanging="705"/>
      </w:pPr>
      <w:rPr>
        <w:rFonts w:hint="default"/>
        <w:b w:val="0"/>
      </w:rPr>
    </w:lvl>
    <w:lvl w:ilvl="2">
      <w:start w:val="7"/>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10" w15:restartNumberingAfterBreak="0">
    <w:nsid w:val="48EC5812"/>
    <w:multiLevelType w:val="hybridMultilevel"/>
    <w:tmpl w:val="42402748"/>
    <w:lvl w:ilvl="0" w:tplc="87D46B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15:restartNumberingAfterBreak="0">
    <w:nsid w:val="49633219"/>
    <w:multiLevelType w:val="hybridMultilevel"/>
    <w:tmpl w:val="34F28070"/>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2" w15:restartNumberingAfterBreak="0">
    <w:nsid w:val="496F647A"/>
    <w:multiLevelType w:val="multilevel"/>
    <w:tmpl w:val="A8F8DA7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004" w:hanging="720"/>
      </w:pPr>
      <w:rPr>
        <w:rFonts w:hint="default"/>
        <w:b w:val="0"/>
        <w:bCs w:val="0"/>
      </w:rPr>
    </w:lvl>
    <w:lvl w:ilvl="3">
      <w:start w:val="1"/>
      <w:numFmt w:val="bullet"/>
      <w:lvlText w:val=""/>
      <w:lvlJc w:val="left"/>
      <w:pPr>
        <w:ind w:left="720" w:hanging="720"/>
      </w:pPr>
      <w:rPr>
        <w:rFonts w:ascii="Symbol" w:hAnsi="Symbol" w:hint="default"/>
        <w:b w:val="0"/>
        <w:bCs w:val="0"/>
        <w:sz w:val="22"/>
        <w:szCs w:val="24"/>
        <w:lang w:bidi="he-IL"/>
      </w:rPr>
    </w:lvl>
    <w:lvl w:ilvl="4">
      <w:start w:val="1"/>
      <w:numFmt w:val="decimal"/>
      <w:lvlText w:val="%1.%2.%3.%4.%5"/>
      <w:lvlJc w:val="left"/>
      <w:pPr>
        <w:ind w:left="1980" w:hanging="1080"/>
      </w:pPr>
      <w:rPr>
        <w:rFonts w:hint="default"/>
        <w:lang w:bidi="he-IL"/>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none"/>
      <w:lvlText w:val="8.1"/>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13" w15:restartNumberingAfterBreak="0">
    <w:nsid w:val="4ABF4379"/>
    <w:multiLevelType w:val="multilevel"/>
    <w:tmpl w:val="A8F8DA7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004" w:hanging="720"/>
      </w:pPr>
      <w:rPr>
        <w:rFonts w:hint="default"/>
        <w:b w:val="0"/>
        <w:bCs w:val="0"/>
      </w:rPr>
    </w:lvl>
    <w:lvl w:ilvl="3">
      <w:start w:val="1"/>
      <w:numFmt w:val="bullet"/>
      <w:lvlText w:val=""/>
      <w:lvlJc w:val="left"/>
      <w:pPr>
        <w:ind w:left="720" w:hanging="720"/>
      </w:pPr>
      <w:rPr>
        <w:rFonts w:ascii="Symbol" w:hAnsi="Symbol" w:hint="default"/>
        <w:b w:val="0"/>
        <w:bCs w:val="0"/>
        <w:sz w:val="22"/>
        <w:szCs w:val="24"/>
        <w:lang w:bidi="he-IL"/>
      </w:rPr>
    </w:lvl>
    <w:lvl w:ilvl="4">
      <w:start w:val="1"/>
      <w:numFmt w:val="decimal"/>
      <w:lvlText w:val="%1.%2.%3.%4.%5"/>
      <w:lvlJc w:val="left"/>
      <w:pPr>
        <w:ind w:left="1980" w:hanging="1080"/>
      </w:pPr>
      <w:rPr>
        <w:rFonts w:hint="default"/>
        <w:lang w:bidi="he-IL"/>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none"/>
      <w:lvlText w:val="8.1"/>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14" w15:restartNumberingAfterBreak="0">
    <w:nsid w:val="4AD1692E"/>
    <w:multiLevelType w:val="multilevel"/>
    <w:tmpl w:val="BDE6AE5C"/>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15" w15:restartNumberingAfterBreak="0">
    <w:nsid w:val="4B3610DC"/>
    <w:multiLevelType w:val="multilevel"/>
    <w:tmpl w:val="E32A5972"/>
    <w:lvl w:ilvl="0">
      <w:start w:val="5"/>
      <w:numFmt w:val="decimal"/>
      <w:lvlText w:val="%1"/>
      <w:lvlJc w:val="left"/>
      <w:pPr>
        <w:ind w:left="360" w:hanging="360"/>
      </w:pPr>
      <w:rPr>
        <w:rFonts w:hint="default"/>
        <w:b w:val="0"/>
        <w:sz w:val="24"/>
      </w:rPr>
    </w:lvl>
    <w:lvl w:ilvl="1">
      <w:start w:val="1"/>
      <w:numFmt w:val="decimal"/>
      <w:lvlText w:val="%1.%2"/>
      <w:lvlJc w:val="left"/>
      <w:pPr>
        <w:ind w:left="360" w:hanging="360"/>
      </w:pPr>
      <w:rPr>
        <w:rFonts w:hint="default"/>
        <w:b/>
        <w:bCs w:val="0"/>
        <w:sz w:val="24"/>
      </w:rPr>
    </w:lvl>
    <w:lvl w:ilvl="2">
      <w:start w:val="1"/>
      <w:numFmt w:val="decimal"/>
      <w:lvlText w:val="%1.%2.%3"/>
      <w:lvlJc w:val="left"/>
      <w:pPr>
        <w:ind w:left="720" w:hanging="720"/>
      </w:pPr>
      <w:rPr>
        <w:rFonts w:hint="default"/>
        <w:b w:val="0"/>
        <w:sz w:val="24"/>
      </w:rPr>
    </w:lvl>
    <w:lvl w:ilvl="3">
      <w:start w:val="1"/>
      <w:numFmt w:val="decimal"/>
      <w:lvlText w:val="%1.%2.%3.%4"/>
      <w:lvlJc w:val="left"/>
      <w:pPr>
        <w:ind w:left="720" w:hanging="720"/>
      </w:pPr>
      <w:rPr>
        <w:rFonts w:hint="default"/>
        <w:b w:val="0"/>
        <w:sz w:val="24"/>
      </w:rPr>
    </w:lvl>
    <w:lvl w:ilvl="4">
      <w:start w:val="1"/>
      <w:numFmt w:val="decimal"/>
      <w:lvlText w:val="%1.%2.%3.%4.%5"/>
      <w:lvlJc w:val="left"/>
      <w:pPr>
        <w:ind w:left="720" w:hanging="720"/>
      </w:pPr>
      <w:rPr>
        <w:rFonts w:hint="default"/>
        <w:b w:val="0"/>
        <w:sz w:val="24"/>
      </w:rPr>
    </w:lvl>
    <w:lvl w:ilvl="5">
      <w:start w:val="1"/>
      <w:numFmt w:val="decimal"/>
      <w:lvlText w:val="%1.%2.%3.%4.%5.%6"/>
      <w:lvlJc w:val="left"/>
      <w:pPr>
        <w:ind w:left="1080" w:hanging="1080"/>
      </w:pPr>
      <w:rPr>
        <w:rFonts w:hint="default"/>
        <w:b w:val="0"/>
        <w:sz w:val="24"/>
      </w:rPr>
    </w:lvl>
    <w:lvl w:ilvl="6">
      <w:start w:val="1"/>
      <w:numFmt w:val="decimal"/>
      <w:lvlText w:val="%1.%2.%3.%4.%5.%6.%7"/>
      <w:lvlJc w:val="left"/>
      <w:pPr>
        <w:ind w:left="1080" w:hanging="1080"/>
      </w:pPr>
      <w:rPr>
        <w:rFonts w:hint="default"/>
        <w:b w:val="0"/>
        <w:sz w:val="24"/>
      </w:rPr>
    </w:lvl>
    <w:lvl w:ilvl="7">
      <w:start w:val="1"/>
      <w:numFmt w:val="decimal"/>
      <w:lvlText w:val="%1.%2.%3.%4.%5.%6.%7.%8"/>
      <w:lvlJc w:val="left"/>
      <w:pPr>
        <w:ind w:left="1440" w:hanging="1440"/>
      </w:pPr>
      <w:rPr>
        <w:rFonts w:hint="default"/>
        <w:b w:val="0"/>
        <w:sz w:val="24"/>
      </w:rPr>
    </w:lvl>
    <w:lvl w:ilvl="8">
      <w:start w:val="1"/>
      <w:numFmt w:val="decimal"/>
      <w:lvlText w:val="%1.%2.%3.%4.%5.%6.%7.%8.%9"/>
      <w:lvlJc w:val="left"/>
      <w:pPr>
        <w:ind w:left="1440" w:hanging="1440"/>
      </w:pPr>
      <w:rPr>
        <w:rFonts w:hint="default"/>
        <w:b w:val="0"/>
        <w:sz w:val="24"/>
      </w:rPr>
    </w:lvl>
  </w:abstractNum>
  <w:abstractNum w:abstractNumId="216"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17" w15:restartNumberingAfterBreak="0">
    <w:nsid w:val="4B764260"/>
    <w:multiLevelType w:val="multilevel"/>
    <w:tmpl w:val="1C4ACB4C"/>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18" w15:restartNumberingAfterBreak="0">
    <w:nsid w:val="4B787CE1"/>
    <w:multiLevelType w:val="hybridMultilevel"/>
    <w:tmpl w:val="B6B85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9" w15:restartNumberingAfterBreak="0">
    <w:nsid w:val="4BAC4432"/>
    <w:multiLevelType w:val="hybridMultilevel"/>
    <w:tmpl w:val="C682E338"/>
    <w:lvl w:ilvl="0" w:tplc="8556BAE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69CAFD34">
      <w:start w:val="1"/>
      <w:numFmt w:val="hebrew1"/>
      <w:lvlText w:val="%4."/>
      <w:lvlJc w:val="left"/>
      <w:pPr>
        <w:ind w:left="3240" w:hanging="360"/>
      </w:pPr>
      <w:rPr>
        <w:rFonts w:ascii="David" w:eastAsia="Times New Roman" w:hAnsi="David" w:cs="David"/>
      </w:rPr>
    </w:lvl>
    <w:lvl w:ilvl="4" w:tplc="04090019">
      <w:start w:val="1"/>
      <w:numFmt w:val="lowerLetter"/>
      <w:lvlText w:val="%5."/>
      <w:lvlJc w:val="left"/>
      <w:pPr>
        <w:ind w:left="3960" w:hanging="360"/>
      </w:pPr>
    </w:lvl>
    <w:lvl w:ilvl="5" w:tplc="04090001">
      <w:start w:val="1"/>
      <w:numFmt w:val="bullet"/>
      <w:lvlText w:val=""/>
      <w:lvlJc w:val="left"/>
      <w:pPr>
        <w:ind w:left="4680" w:hanging="180"/>
      </w:pPr>
      <w:rPr>
        <w:rFonts w:ascii="Symbol" w:hAnsi="Symbol" w:hint="default"/>
      </w:r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0" w15:restartNumberingAfterBreak="0">
    <w:nsid w:val="4BFE26EF"/>
    <w:multiLevelType w:val="multilevel"/>
    <w:tmpl w:val="D4BA6760"/>
    <w:lvl w:ilvl="0">
      <w:start w:val="10"/>
      <w:numFmt w:val="decimal"/>
      <w:lvlText w:val="%1"/>
      <w:lvlJc w:val="left"/>
      <w:pPr>
        <w:ind w:left="870" w:hanging="870"/>
      </w:pPr>
      <w:rPr>
        <w:rFonts w:hint="default"/>
      </w:rPr>
    </w:lvl>
    <w:lvl w:ilvl="1">
      <w:start w:val="9"/>
      <w:numFmt w:val="decimal"/>
      <w:lvlText w:val="%1.%2"/>
      <w:lvlJc w:val="left"/>
      <w:pPr>
        <w:ind w:left="870" w:hanging="870"/>
      </w:pPr>
      <w:rPr>
        <w:rFonts w:hint="default"/>
      </w:rPr>
    </w:lvl>
    <w:lvl w:ilvl="2">
      <w:start w:val="2"/>
      <w:numFmt w:val="decimal"/>
      <w:lvlText w:val="%1.%2.%3"/>
      <w:lvlJc w:val="left"/>
      <w:pPr>
        <w:ind w:left="870" w:hanging="870"/>
      </w:pPr>
      <w:rPr>
        <w:rFonts w:hint="default"/>
      </w:rPr>
    </w:lvl>
    <w:lvl w:ilvl="3">
      <w:start w:val="4"/>
      <w:numFmt w:val="decimal"/>
      <w:lvlText w:val="%1.%2.%3.%4"/>
      <w:lvlJc w:val="left"/>
      <w:pPr>
        <w:ind w:left="870" w:hanging="870"/>
      </w:pPr>
      <w:rPr>
        <w:rFonts w:hint="default"/>
      </w:rPr>
    </w:lvl>
    <w:lvl w:ilvl="4">
      <w:start w:val="1"/>
      <w:numFmt w:val="decimal"/>
      <w:lvlText w:val="%1.%2.%3.%4.%5"/>
      <w:lvlJc w:val="left"/>
      <w:pPr>
        <w:ind w:left="870" w:hanging="87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1" w15:restartNumberingAfterBreak="0">
    <w:nsid w:val="4C0D4591"/>
    <w:multiLevelType w:val="multilevel"/>
    <w:tmpl w:val="FE50E70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22"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3"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4C56418C"/>
    <w:multiLevelType w:val="hybridMultilevel"/>
    <w:tmpl w:val="4768C9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4C592C0E"/>
    <w:multiLevelType w:val="multilevel"/>
    <w:tmpl w:val="B558A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6" w15:restartNumberingAfterBreak="0">
    <w:nsid w:val="4C9B165B"/>
    <w:multiLevelType w:val="hybridMultilevel"/>
    <w:tmpl w:val="9B94E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7" w15:restartNumberingAfterBreak="0">
    <w:nsid w:val="4CA04CFA"/>
    <w:multiLevelType w:val="multilevel"/>
    <w:tmpl w:val="0D549FB6"/>
    <w:lvl w:ilvl="0">
      <w:start w:val="1"/>
      <w:numFmt w:val="decimal"/>
      <w:pStyle w:val="a2"/>
      <w:lvlText w:val="%1."/>
      <w:lvlJc w:val="left"/>
      <w:pPr>
        <w:ind w:left="360" w:hanging="360"/>
      </w:pPr>
      <w:rPr>
        <w:rFonts w:hint="default"/>
        <w:b w:val="0"/>
        <w:bCs w:val="0"/>
        <w:i w:val="0"/>
        <w:iCs w:val="0"/>
        <w:sz w:val="24"/>
        <w:szCs w:val="24"/>
        <w:u w:val="none"/>
        <w:lang w:val="en-US"/>
      </w:rPr>
    </w:lvl>
    <w:lvl w:ilvl="1">
      <w:start w:val="1"/>
      <w:numFmt w:val="decimal"/>
      <w:lvlText w:val="%2."/>
      <w:lvlJc w:val="left"/>
      <w:pPr>
        <w:ind w:left="708" w:hanging="360"/>
      </w:pPr>
      <w:rPr>
        <w:rFonts w:hint="cs"/>
        <w:b w:val="0"/>
        <w:bCs w:val="0"/>
      </w:rPr>
    </w:lvl>
    <w:lvl w:ilvl="2">
      <w:start w:val="1"/>
      <w:numFmt w:val="bullet"/>
      <w:lvlText w:val=""/>
      <w:lvlJc w:val="left"/>
      <w:pPr>
        <w:ind w:left="1919" w:hanging="720"/>
      </w:pPr>
      <w:rPr>
        <w:rFonts w:ascii="Symbol" w:hAnsi="Symbol" w:hint="default"/>
        <w:b w:val="0"/>
        <w:bCs w:val="0"/>
      </w:rPr>
    </w:lvl>
    <w:lvl w:ilvl="3">
      <w:start w:val="1"/>
      <w:numFmt w:val="decimal"/>
      <w:isLgl/>
      <w:lvlText w:val="%1.%2.%3.%4"/>
      <w:lvlJc w:val="left"/>
      <w:pPr>
        <w:ind w:left="2628" w:hanging="720"/>
      </w:pPr>
      <w:rPr>
        <w:rFonts w:hint="default"/>
        <w:b w:val="0"/>
        <w:bCs w:val="0"/>
      </w:rPr>
    </w:lvl>
    <w:lvl w:ilvl="4">
      <w:start w:val="1"/>
      <w:numFmt w:val="bullet"/>
      <w:lvlText w:val=""/>
      <w:lvlJc w:val="left"/>
      <w:pPr>
        <w:ind w:left="3960" w:hanging="1080"/>
      </w:pPr>
      <w:rPr>
        <w:rFonts w:ascii="Symbol" w:hAnsi="Symbol"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228" w15:restartNumberingAfterBreak="0">
    <w:nsid w:val="4CCC7863"/>
    <w:multiLevelType w:val="multilevel"/>
    <w:tmpl w:val="6D5E2A48"/>
    <w:lvl w:ilvl="0">
      <w:start w:val="10"/>
      <w:numFmt w:val="decimal"/>
      <w:lvlText w:val="%1"/>
      <w:lvlJc w:val="left"/>
      <w:pPr>
        <w:ind w:left="705" w:hanging="705"/>
      </w:pPr>
      <w:rPr>
        <w:rFonts w:hint="default"/>
        <w:sz w:val="24"/>
      </w:rPr>
    </w:lvl>
    <w:lvl w:ilvl="1">
      <w:start w:val="9"/>
      <w:numFmt w:val="decimal"/>
      <w:lvlText w:val="%1.%2"/>
      <w:lvlJc w:val="left"/>
      <w:pPr>
        <w:ind w:left="705" w:hanging="705"/>
      </w:pPr>
      <w:rPr>
        <w:rFonts w:hint="default"/>
        <w:sz w:val="24"/>
      </w:rPr>
    </w:lvl>
    <w:lvl w:ilvl="2">
      <w:start w:val="4"/>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29" w15:restartNumberingAfterBreak="0">
    <w:nsid w:val="4D352179"/>
    <w:multiLevelType w:val="multilevel"/>
    <w:tmpl w:val="881E7802"/>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230" w15:restartNumberingAfterBreak="0">
    <w:nsid w:val="4DC379B7"/>
    <w:multiLevelType w:val="multilevel"/>
    <w:tmpl w:val="53205BC8"/>
    <w:lvl w:ilvl="0">
      <w:start w:val="5"/>
      <w:numFmt w:val="decimal"/>
      <w:lvlText w:val="%1"/>
      <w:lvlJc w:val="left"/>
      <w:pPr>
        <w:ind w:left="435" w:hanging="435"/>
      </w:pPr>
      <w:rPr>
        <w:rFonts w:hint="default"/>
        <w:b w:val="0"/>
        <w:u w:val="none"/>
      </w:rPr>
    </w:lvl>
    <w:lvl w:ilvl="1">
      <w:start w:val="1"/>
      <w:numFmt w:val="decimal"/>
      <w:lvlText w:val="%1.%2"/>
      <w:lvlJc w:val="left"/>
      <w:pPr>
        <w:ind w:left="1213" w:hanging="435"/>
      </w:pPr>
      <w:rPr>
        <w:rFonts w:hint="default"/>
        <w:b w:val="0"/>
        <w:u w:val="none"/>
      </w:rPr>
    </w:lvl>
    <w:lvl w:ilvl="2">
      <w:start w:val="1"/>
      <w:numFmt w:val="decimal"/>
      <w:lvlText w:val="%1.%2.%3"/>
      <w:lvlJc w:val="left"/>
      <w:pPr>
        <w:ind w:left="2276" w:hanging="720"/>
      </w:pPr>
      <w:rPr>
        <w:rFonts w:hint="default"/>
        <w:b w:val="0"/>
        <w:u w:val="none"/>
      </w:rPr>
    </w:lvl>
    <w:lvl w:ilvl="3">
      <w:start w:val="1"/>
      <w:numFmt w:val="decimal"/>
      <w:lvlText w:val="%1.%2.%3.%4"/>
      <w:lvlJc w:val="left"/>
      <w:pPr>
        <w:ind w:left="3054" w:hanging="720"/>
      </w:pPr>
      <w:rPr>
        <w:rFonts w:hint="default"/>
        <w:b w:val="0"/>
        <w:u w:val="none"/>
      </w:rPr>
    </w:lvl>
    <w:lvl w:ilvl="4">
      <w:start w:val="1"/>
      <w:numFmt w:val="decimal"/>
      <w:lvlText w:val="%1.%2.%3.%4.%5"/>
      <w:lvlJc w:val="left"/>
      <w:pPr>
        <w:ind w:left="4192" w:hanging="1080"/>
      </w:pPr>
      <w:rPr>
        <w:rFonts w:hint="default"/>
        <w:b w:val="0"/>
        <w:u w:val="none"/>
      </w:rPr>
    </w:lvl>
    <w:lvl w:ilvl="5">
      <w:start w:val="1"/>
      <w:numFmt w:val="decimal"/>
      <w:lvlText w:val="%1.%2.%3.%4.%5.%6"/>
      <w:lvlJc w:val="left"/>
      <w:pPr>
        <w:ind w:left="4970" w:hanging="1080"/>
      </w:pPr>
      <w:rPr>
        <w:rFonts w:hint="default"/>
        <w:b w:val="0"/>
        <w:u w:val="none"/>
      </w:rPr>
    </w:lvl>
    <w:lvl w:ilvl="6">
      <w:start w:val="1"/>
      <w:numFmt w:val="decimal"/>
      <w:lvlText w:val="%1.%2.%3.%4.%5.%6.%7"/>
      <w:lvlJc w:val="left"/>
      <w:pPr>
        <w:ind w:left="6108" w:hanging="1440"/>
      </w:pPr>
      <w:rPr>
        <w:rFonts w:hint="default"/>
        <w:b w:val="0"/>
        <w:u w:val="none"/>
      </w:rPr>
    </w:lvl>
    <w:lvl w:ilvl="7">
      <w:start w:val="1"/>
      <w:numFmt w:val="decimal"/>
      <w:lvlText w:val="%1.%2.%3.%4.%5.%6.%7.%8"/>
      <w:lvlJc w:val="left"/>
      <w:pPr>
        <w:ind w:left="6886" w:hanging="1440"/>
      </w:pPr>
      <w:rPr>
        <w:rFonts w:hint="default"/>
        <w:b w:val="0"/>
        <w:u w:val="none"/>
      </w:rPr>
    </w:lvl>
    <w:lvl w:ilvl="8">
      <w:start w:val="1"/>
      <w:numFmt w:val="decimal"/>
      <w:lvlText w:val="%1.%2.%3.%4.%5.%6.%7.%8.%9"/>
      <w:lvlJc w:val="left"/>
      <w:pPr>
        <w:ind w:left="7664" w:hanging="1440"/>
      </w:pPr>
      <w:rPr>
        <w:rFonts w:hint="default"/>
        <w:b w:val="0"/>
        <w:u w:val="none"/>
      </w:rPr>
    </w:lvl>
  </w:abstractNum>
  <w:abstractNum w:abstractNumId="231"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2" w15:restartNumberingAfterBreak="0">
    <w:nsid w:val="4E625878"/>
    <w:multiLevelType w:val="multilevel"/>
    <w:tmpl w:val="6EFEA070"/>
    <w:lvl w:ilvl="0">
      <w:start w:val="8"/>
      <w:numFmt w:val="decimal"/>
      <w:lvlText w:val="%1"/>
      <w:lvlJc w:val="left"/>
      <w:pPr>
        <w:ind w:left="360" w:hanging="360"/>
      </w:pPr>
      <w:rPr>
        <w:rFonts w:hint="default"/>
        <w:sz w:val="24"/>
      </w:rPr>
    </w:lvl>
    <w:lvl w:ilvl="1">
      <w:start w:val="1"/>
      <w:numFmt w:val="decimal"/>
      <w:lvlText w:val="%1.%2"/>
      <w:lvlJc w:val="left"/>
      <w:pPr>
        <w:ind w:left="785" w:hanging="360"/>
      </w:pPr>
      <w:rPr>
        <w:rFonts w:hint="default"/>
        <w:b w:val="0"/>
        <w:bCs w:val="0"/>
        <w:sz w:val="24"/>
      </w:rPr>
    </w:lvl>
    <w:lvl w:ilvl="2">
      <w:start w:val="1"/>
      <w:numFmt w:val="decimal"/>
      <w:lvlText w:val="%1.%2.%3"/>
      <w:lvlJc w:val="left"/>
      <w:pPr>
        <w:ind w:left="1570" w:hanging="720"/>
      </w:pPr>
      <w:rPr>
        <w:rFonts w:hint="default"/>
        <w:sz w:val="24"/>
      </w:rPr>
    </w:lvl>
    <w:lvl w:ilvl="3">
      <w:start w:val="1"/>
      <w:numFmt w:val="decimal"/>
      <w:lvlText w:val="%1.%2.%3.%4"/>
      <w:lvlJc w:val="left"/>
      <w:pPr>
        <w:ind w:left="2279" w:hanging="720"/>
      </w:pPr>
      <w:rPr>
        <w:rFonts w:hint="default"/>
        <w:sz w:val="24"/>
      </w:rPr>
    </w:lvl>
    <w:lvl w:ilvl="4">
      <w:start w:val="1"/>
      <w:numFmt w:val="decimal"/>
      <w:lvlText w:val="%1.%2.%3.%4.%5"/>
      <w:lvlJc w:val="left"/>
      <w:pPr>
        <w:ind w:left="7456" w:hanging="1080"/>
      </w:pPr>
      <w:rPr>
        <w:rFonts w:hint="default"/>
        <w:sz w:val="24"/>
      </w:rPr>
    </w:lvl>
    <w:lvl w:ilvl="5">
      <w:start w:val="1"/>
      <w:numFmt w:val="decimal"/>
      <w:lvlText w:val="%1.%2.%3.%4.%5.%6"/>
      <w:lvlJc w:val="left"/>
      <w:pPr>
        <w:ind w:left="9050" w:hanging="1080"/>
      </w:pPr>
      <w:rPr>
        <w:rFonts w:hint="default"/>
        <w:sz w:val="24"/>
      </w:rPr>
    </w:lvl>
    <w:lvl w:ilvl="6">
      <w:start w:val="1"/>
      <w:numFmt w:val="decimal"/>
      <w:lvlText w:val="%1.%2.%3.%4.%5.%6.%7"/>
      <w:lvlJc w:val="left"/>
      <w:pPr>
        <w:ind w:left="11004" w:hanging="1440"/>
      </w:pPr>
      <w:rPr>
        <w:rFonts w:hint="default"/>
        <w:sz w:val="24"/>
      </w:rPr>
    </w:lvl>
    <w:lvl w:ilvl="7">
      <w:start w:val="1"/>
      <w:numFmt w:val="decimal"/>
      <w:lvlText w:val="%1.%2.%3.%4.%5.%6.%7.%8"/>
      <w:lvlJc w:val="left"/>
      <w:pPr>
        <w:ind w:left="12598" w:hanging="1440"/>
      </w:pPr>
      <w:rPr>
        <w:rFonts w:hint="default"/>
        <w:sz w:val="24"/>
      </w:rPr>
    </w:lvl>
    <w:lvl w:ilvl="8">
      <w:start w:val="1"/>
      <w:numFmt w:val="decimal"/>
      <w:lvlText w:val="%1.%2.%3.%4.%5.%6.%7.%8.%9"/>
      <w:lvlJc w:val="left"/>
      <w:pPr>
        <w:ind w:left="14192" w:hanging="1440"/>
      </w:pPr>
      <w:rPr>
        <w:rFonts w:hint="default"/>
        <w:sz w:val="24"/>
      </w:rPr>
    </w:lvl>
  </w:abstractNum>
  <w:abstractNum w:abstractNumId="233" w15:restartNumberingAfterBreak="0">
    <w:nsid w:val="4E74732C"/>
    <w:multiLevelType w:val="hybridMultilevel"/>
    <w:tmpl w:val="602A97A2"/>
    <w:lvl w:ilvl="0" w:tplc="04090001">
      <w:start w:val="1"/>
      <w:numFmt w:val="bullet"/>
      <w:lvlText w:val=""/>
      <w:lvlJc w:val="left"/>
      <w:pPr>
        <w:ind w:left="1067" w:hanging="360"/>
      </w:pPr>
      <w:rPr>
        <w:rFonts w:ascii="Symbol" w:hAnsi="Symbol" w:hint="default"/>
      </w:rPr>
    </w:lvl>
    <w:lvl w:ilvl="1" w:tplc="04090003" w:tentative="1">
      <w:start w:val="1"/>
      <w:numFmt w:val="bullet"/>
      <w:lvlText w:val="o"/>
      <w:lvlJc w:val="left"/>
      <w:pPr>
        <w:ind w:left="1787" w:hanging="360"/>
      </w:pPr>
      <w:rPr>
        <w:rFonts w:ascii="Courier New" w:hAnsi="Courier New" w:cs="Courier New" w:hint="default"/>
      </w:rPr>
    </w:lvl>
    <w:lvl w:ilvl="2" w:tplc="04090005">
      <w:start w:val="1"/>
      <w:numFmt w:val="bullet"/>
      <w:lvlText w:val=""/>
      <w:lvlJc w:val="left"/>
      <w:pPr>
        <w:ind w:left="2507" w:hanging="360"/>
      </w:pPr>
      <w:rPr>
        <w:rFonts w:ascii="Wingdings" w:hAnsi="Wingdings" w:hint="default"/>
      </w:rPr>
    </w:lvl>
    <w:lvl w:ilvl="3" w:tplc="04090001" w:tentative="1">
      <w:start w:val="1"/>
      <w:numFmt w:val="bullet"/>
      <w:lvlText w:val=""/>
      <w:lvlJc w:val="left"/>
      <w:pPr>
        <w:ind w:left="3227" w:hanging="360"/>
      </w:pPr>
      <w:rPr>
        <w:rFonts w:ascii="Symbol" w:hAnsi="Symbol" w:hint="default"/>
      </w:rPr>
    </w:lvl>
    <w:lvl w:ilvl="4" w:tplc="04090003" w:tentative="1">
      <w:start w:val="1"/>
      <w:numFmt w:val="bullet"/>
      <w:lvlText w:val="o"/>
      <w:lvlJc w:val="left"/>
      <w:pPr>
        <w:ind w:left="3947" w:hanging="360"/>
      </w:pPr>
      <w:rPr>
        <w:rFonts w:ascii="Courier New" w:hAnsi="Courier New" w:cs="Courier New" w:hint="default"/>
      </w:rPr>
    </w:lvl>
    <w:lvl w:ilvl="5" w:tplc="04090005" w:tentative="1">
      <w:start w:val="1"/>
      <w:numFmt w:val="bullet"/>
      <w:lvlText w:val=""/>
      <w:lvlJc w:val="left"/>
      <w:pPr>
        <w:ind w:left="4667" w:hanging="360"/>
      </w:pPr>
      <w:rPr>
        <w:rFonts w:ascii="Wingdings" w:hAnsi="Wingdings" w:hint="default"/>
      </w:rPr>
    </w:lvl>
    <w:lvl w:ilvl="6" w:tplc="04090001" w:tentative="1">
      <w:start w:val="1"/>
      <w:numFmt w:val="bullet"/>
      <w:lvlText w:val=""/>
      <w:lvlJc w:val="left"/>
      <w:pPr>
        <w:ind w:left="5387" w:hanging="360"/>
      </w:pPr>
      <w:rPr>
        <w:rFonts w:ascii="Symbol" w:hAnsi="Symbol" w:hint="default"/>
      </w:rPr>
    </w:lvl>
    <w:lvl w:ilvl="7" w:tplc="04090003" w:tentative="1">
      <w:start w:val="1"/>
      <w:numFmt w:val="bullet"/>
      <w:lvlText w:val="o"/>
      <w:lvlJc w:val="left"/>
      <w:pPr>
        <w:ind w:left="6107" w:hanging="360"/>
      </w:pPr>
      <w:rPr>
        <w:rFonts w:ascii="Courier New" w:hAnsi="Courier New" w:cs="Courier New" w:hint="default"/>
      </w:rPr>
    </w:lvl>
    <w:lvl w:ilvl="8" w:tplc="04090005" w:tentative="1">
      <w:start w:val="1"/>
      <w:numFmt w:val="bullet"/>
      <w:lvlText w:val=""/>
      <w:lvlJc w:val="left"/>
      <w:pPr>
        <w:ind w:left="6827" w:hanging="360"/>
      </w:pPr>
      <w:rPr>
        <w:rFonts w:ascii="Wingdings" w:hAnsi="Wingdings" w:hint="default"/>
      </w:rPr>
    </w:lvl>
  </w:abstractNum>
  <w:abstractNum w:abstractNumId="234" w15:restartNumberingAfterBreak="0">
    <w:nsid w:val="4EA005F2"/>
    <w:multiLevelType w:val="multilevel"/>
    <w:tmpl w:val="5E80CB22"/>
    <w:lvl w:ilvl="0">
      <w:start w:val="1"/>
      <w:numFmt w:val="decimal"/>
      <w:lvlText w:val="%1."/>
      <w:lvlJc w:val="left"/>
      <w:pPr>
        <w:ind w:left="360" w:hanging="360"/>
      </w:pPr>
      <w:rPr>
        <w:rFonts w:hint="default"/>
        <w:b w:val="0"/>
      </w:rPr>
    </w:lvl>
    <w:lvl w:ilvl="1">
      <w:start w:val="1"/>
      <w:numFmt w:val="decimal"/>
      <w:lvlText w:val="%1.%2."/>
      <w:lvlJc w:val="left"/>
      <w:pPr>
        <w:ind w:left="792" w:hanging="432"/>
      </w:pPr>
    </w:lvl>
    <w:lvl w:ilvl="2">
      <w:start w:val="1"/>
      <w:numFmt w:val="decimal"/>
      <w:lvlText w:val="%1.%2.%3."/>
      <w:lvlJc w:val="left"/>
      <w:pPr>
        <w:ind w:left="78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5" w15:restartNumberingAfterBreak="0">
    <w:nsid w:val="4EB1236C"/>
    <w:multiLevelType w:val="hybridMultilevel"/>
    <w:tmpl w:val="42B0EF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6"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37" w15:restartNumberingAfterBreak="0">
    <w:nsid w:val="4F7B6AE5"/>
    <w:multiLevelType w:val="hybridMultilevel"/>
    <w:tmpl w:val="4B5681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8" w15:restartNumberingAfterBreak="0">
    <w:nsid w:val="504074C7"/>
    <w:multiLevelType w:val="hybridMultilevel"/>
    <w:tmpl w:val="7444D4EC"/>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9" w15:restartNumberingAfterBreak="0">
    <w:nsid w:val="509641B5"/>
    <w:multiLevelType w:val="hybridMultilevel"/>
    <w:tmpl w:val="0E10D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1" w15:restartNumberingAfterBreak="0">
    <w:nsid w:val="51027F1A"/>
    <w:multiLevelType w:val="multilevel"/>
    <w:tmpl w:val="C65074BC"/>
    <w:lvl w:ilvl="0">
      <w:start w:val="3"/>
      <w:numFmt w:val="decimal"/>
      <w:lvlText w:val="%1"/>
      <w:lvlJc w:val="left"/>
      <w:pPr>
        <w:ind w:left="360" w:hanging="360"/>
      </w:pPr>
      <w:rPr>
        <w:rFonts w:hint="default"/>
      </w:rPr>
    </w:lvl>
    <w:lvl w:ilvl="1">
      <w:start w:val="2"/>
      <w:numFmt w:val="decimal"/>
      <w:lvlText w:val="%1.%2"/>
      <w:lvlJc w:val="left"/>
      <w:pPr>
        <w:ind w:left="785"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242"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3" w15:restartNumberingAfterBreak="0">
    <w:nsid w:val="51B84B4B"/>
    <w:multiLevelType w:val="multilevel"/>
    <w:tmpl w:val="81C617FE"/>
    <w:lvl w:ilvl="0">
      <w:start w:val="14"/>
      <w:numFmt w:val="decimal"/>
      <w:lvlText w:val="%1"/>
      <w:lvlJc w:val="left"/>
      <w:pPr>
        <w:ind w:left="375" w:hanging="375"/>
      </w:pPr>
      <w:rPr>
        <w:rFonts w:hint="default"/>
      </w:rPr>
    </w:lvl>
    <w:lvl w:ilvl="1">
      <w:start w:val="6"/>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244" w15:restartNumberingAfterBreak="0">
    <w:nsid w:val="51C00B3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5" w15:restartNumberingAfterBreak="0">
    <w:nsid w:val="52386849"/>
    <w:multiLevelType w:val="hybridMultilevel"/>
    <w:tmpl w:val="0C8249AA"/>
    <w:lvl w:ilvl="0" w:tplc="04090009">
      <w:start w:val="1"/>
      <w:numFmt w:val="bullet"/>
      <w:lvlText w:val=""/>
      <w:lvlJc w:val="left"/>
      <w:pPr>
        <w:ind w:left="2408" w:hanging="360"/>
      </w:pPr>
      <w:rPr>
        <w:rFonts w:ascii="Wingdings" w:hAnsi="Wingdings" w:hint="default"/>
      </w:rPr>
    </w:lvl>
    <w:lvl w:ilvl="1" w:tplc="04090003" w:tentative="1">
      <w:start w:val="1"/>
      <w:numFmt w:val="bullet"/>
      <w:lvlText w:val="o"/>
      <w:lvlJc w:val="left"/>
      <w:pPr>
        <w:ind w:left="3128" w:hanging="360"/>
      </w:pPr>
      <w:rPr>
        <w:rFonts w:ascii="Courier New" w:hAnsi="Courier New" w:cs="Courier New" w:hint="default"/>
      </w:rPr>
    </w:lvl>
    <w:lvl w:ilvl="2" w:tplc="04090005" w:tentative="1">
      <w:start w:val="1"/>
      <w:numFmt w:val="bullet"/>
      <w:lvlText w:val=""/>
      <w:lvlJc w:val="left"/>
      <w:pPr>
        <w:ind w:left="3848" w:hanging="360"/>
      </w:pPr>
      <w:rPr>
        <w:rFonts w:ascii="Wingdings" w:hAnsi="Wingdings" w:hint="default"/>
      </w:rPr>
    </w:lvl>
    <w:lvl w:ilvl="3" w:tplc="04090001" w:tentative="1">
      <w:start w:val="1"/>
      <w:numFmt w:val="bullet"/>
      <w:lvlText w:val=""/>
      <w:lvlJc w:val="left"/>
      <w:pPr>
        <w:ind w:left="4568" w:hanging="360"/>
      </w:pPr>
      <w:rPr>
        <w:rFonts w:ascii="Symbol" w:hAnsi="Symbol" w:hint="default"/>
      </w:rPr>
    </w:lvl>
    <w:lvl w:ilvl="4" w:tplc="04090003" w:tentative="1">
      <w:start w:val="1"/>
      <w:numFmt w:val="bullet"/>
      <w:lvlText w:val="o"/>
      <w:lvlJc w:val="left"/>
      <w:pPr>
        <w:ind w:left="5288" w:hanging="360"/>
      </w:pPr>
      <w:rPr>
        <w:rFonts w:ascii="Courier New" w:hAnsi="Courier New" w:cs="Courier New" w:hint="default"/>
      </w:rPr>
    </w:lvl>
    <w:lvl w:ilvl="5" w:tplc="04090005" w:tentative="1">
      <w:start w:val="1"/>
      <w:numFmt w:val="bullet"/>
      <w:lvlText w:val=""/>
      <w:lvlJc w:val="left"/>
      <w:pPr>
        <w:ind w:left="6008" w:hanging="360"/>
      </w:pPr>
      <w:rPr>
        <w:rFonts w:ascii="Wingdings" w:hAnsi="Wingdings" w:hint="default"/>
      </w:rPr>
    </w:lvl>
    <w:lvl w:ilvl="6" w:tplc="04090001" w:tentative="1">
      <w:start w:val="1"/>
      <w:numFmt w:val="bullet"/>
      <w:lvlText w:val=""/>
      <w:lvlJc w:val="left"/>
      <w:pPr>
        <w:ind w:left="6728" w:hanging="360"/>
      </w:pPr>
      <w:rPr>
        <w:rFonts w:ascii="Symbol" w:hAnsi="Symbol" w:hint="default"/>
      </w:rPr>
    </w:lvl>
    <w:lvl w:ilvl="7" w:tplc="04090003" w:tentative="1">
      <w:start w:val="1"/>
      <w:numFmt w:val="bullet"/>
      <w:lvlText w:val="o"/>
      <w:lvlJc w:val="left"/>
      <w:pPr>
        <w:ind w:left="7448" w:hanging="360"/>
      </w:pPr>
      <w:rPr>
        <w:rFonts w:ascii="Courier New" w:hAnsi="Courier New" w:cs="Courier New" w:hint="default"/>
      </w:rPr>
    </w:lvl>
    <w:lvl w:ilvl="8" w:tplc="04090005" w:tentative="1">
      <w:start w:val="1"/>
      <w:numFmt w:val="bullet"/>
      <w:lvlText w:val=""/>
      <w:lvlJc w:val="left"/>
      <w:pPr>
        <w:ind w:left="8168" w:hanging="360"/>
      </w:pPr>
      <w:rPr>
        <w:rFonts w:ascii="Wingdings" w:hAnsi="Wingdings" w:hint="default"/>
      </w:rPr>
    </w:lvl>
  </w:abstractNum>
  <w:abstractNum w:abstractNumId="246" w15:restartNumberingAfterBreak="0">
    <w:nsid w:val="532C1592"/>
    <w:multiLevelType w:val="multilevel"/>
    <w:tmpl w:val="8B54868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7" w15:restartNumberingAfterBreak="0">
    <w:nsid w:val="53FB0EFF"/>
    <w:multiLevelType w:val="hybridMultilevel"/>
    <w:tmpl w:val="AF7474BA"/>
    <w:lvl w:ilvl="0" w:tplc="AC167E02">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8" w15:restartNumberingAfterBreak="0">
    <w:nsid w:val="541C710A"/>
    <w:multiLevelType w:val="multilevel"/>
    <w:tmpl w:val="A7A85C5E"/>
    <w:lvl w:ilvl="0">
      <w:start w:val="15"/>
      <w:numFmt w:val="decimal"/>
      <w:lvlText w:val="%1"/>
      <w:lvlJc w:val="left"/>
      <w:pPr>
        <w:ind w:left="375" w:hanging="375"/>
      </w:pPr>
      <w:rPr>
        <w:rFonts w:ascii="Arial" w:hAnsi="Arial" w:hint="default"/>
      </w:rPr>
    </w:lvl>
    <w:lvl w:ilvl="1">
      <w:start w:val="1"/>
      <w:numFmt w:val="decimal"/>
      <w:lvlText w:val="%1.%2"/>
      <w:lvlJc w:val="left"/>
      <w:pPr>
        <w:ind w:left="940" w:hanging="375"/>
      </w:pPr>
      <w:rPr>
        <w:rFonts w:ascii="Arial" w:hAnsi="Arial" w:hint="default"/>
      </w:rPr>
    </w:lvl>
    <w:lvl w:ilvl="2">
      <w:start w:val="1"/>
      <w:numFmt w:val="decimal"/>
      <w:lvlText w:val="%1.%2.%3"/>
      <w:lvlJc w:val="left"/>
      <w:pPr>
        <w:ind w:left="1850" w:hanging="720"/>
      </w:pPr>
      <w:rPr>
        <w:rFonts w:ascii="Arial" w:hAnsi="Arial" w:hint="default"/>
      </w:rPr>
    </w:lvl>
    <w:lvl w:ilvl="3">
      <w:start w:val="1"/>
      <w:numFmt w:val="decimal"/>
      <w:lvlText w:val="%1.%2.%3.%4"/>
      <w:lvlJc w:val="left"/>
      <w:pPr>
        <w:ind w:left="2415" w:hanging="720"/>
      </w:pPr>
      <w:rPr>
        <w:rFonts w:ascii="Arial" w:hAnsi="Arial" w:hint="default"/>
      </w:rPr>
    </w:lvl>
    <w:lvl w:ilvl="4">
      <w:start w:val="1"/>
      <w:numFmt w:val="decimal"/>
      <w:lvlText w:val="%1.%2.%3.%4.%5"/>
      <w:lvlJc w:val="left"/>
      <w:pPr>
        <w:ind w:left="3340" w:hanging="1080"/>
      </w:pPr>
      <w:rPr>
        <w:rFonts w:ascii="Arial" w:hAnsi="Arial" w:hint="default"/>
      </w:rPr>
    </w:lvl>
    <w:lvl w:ilvl="5">
      <w:start w:val="1"/>
      <w:numFmt w:val="decimal"/>
      <w:lvlText w:val="%1.%2.%3.%4.%5.%6"/>
      <w:lvlJc w:val="left"/>
      <w:pPr>
        <w:ind w:left="3905" w:hanging="1080"/>
      </w:pPr>
      <w:rPr>
        <w:rFonts w:ascii="Arial" w:hAnsi="Arial" w:hint="default"/>
      </w:rPr>
    </w:lvl>
    <w:lvl w:ilvl="6">
      <w:start w:val="1"/>
      <w:numFmt w:val="decimal"/>
      <w:lvlText w:val="%1.%2.%3.%4.%5.%6.%7"/>
      <w:lvlJc w:val="left"/>
      <w:pPr>
        <w:ind w:left="4470" w:hanging="1080"/>
      </w:pPr>
      <w:rPr>
        <w:rFonts w:ascii="Arial" w:hAnsi="Arial" w:hint="default"/>
      </w:rPr>
    </w:lvl>
    <w:lvl w:ilvl="7">
      <w:start w:val="1"/>
      <w:numFmt w:val="decimal"/>
      <w:lvlText w:val="%1.%2.%3.%4.%5.%6.%7.%8"/>
      <w:lvlJc w:val="left"/>
      <w:pPr>
        <w:ind w:left="5395" w:hanging="1440"/>
      </w:pPr>
      <w:rPr>
        <w:rFonts w:ascii="Arial" w:hAnsi="Arial" w:hint="default"/>
      </w:rPr>
    </w:lvl>
    <w:lvl w:ilvl="8">
      <w:start w:val="1"/>
      <w:numFmt w:val="decimal"/>
      <w:lvlText w:val="%1.%2.%3.%4.%5.%6.%7.%8.%9"/>
      <w:lvlJc w:val="left"/>
      <w:pPr>
        <w:ind w:left="5960" w:hanging="1440"/>
      </w:pPr>
      <w:rPr>
        <w:rFonts w:ascii="Arial" w:hAnsi="Arial" w:hint="default"/>
      </w:rPr>
    </w:lvl>
  </w:abstractNum>
  <w:abstractNum w:abstractNumId="249" w15:restartNumberingAfterBreak="0">
    <w:nsid w:val="5492280B"/>
    <w:multiLevelType w:val="hybridMultilevel"/>
    <w:tmpl w:val="F2B83FA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0" w15:restartNumberingAfterBreak="0">
    <w:nsid w:val="54D0034C"/>
    <w:multiLevelType w:val="hybridMultilevel"/>
    <w:tmpl w:val="312CCE9E"/>
    <w:lvl w:ilvl="0" w:tplc="04090001">
      <w:start w:val="1"/>
      <w:numFmt w:val="bullet"/>
      <w:lvlText w:val=""/>
      <w:lvlJc w:val="left"/>
      <w:pPr>
        <w:ind w:left="720" w:hanging="360"/>
      </w:pPr>
      <w:rPr>
        <w:rFonts w:ascii="Symbol" w:hAnsi="Symbol" w:hint="default"/>
        <w:sz w:val="24"/>
      </w:rPr>
    </w:lvl>
    <w:lvl w:ilvl="1" w:tplc="04090019">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rPr>
    </w:lvl>
    <w:lvl w:ilvl="3" w:tplc="04090001">
      <w:start w:val="1"/>
      <w:numFmt w:val="bullet"/>
      <w:lvlText w:val=""/>
      <w:lvlJc w:val="left"/>
      <w:pPr>
        <w:ind w:left="2880" w:hanging="360"/>
      </w:pPr>
      <w:rPr>
        <w:rFonts w:ascii="Symbol" w:hAnsi="Symbol" w:hint="default"/>
      </w:rPr>
    </w:lvl>
    <w:lvl w:ilvl="4" w:tplc="04090001">
      <w:start w:val="1"/>
      <w:numFmt w:val="bullet"/>
      <w:lvlText w:val=""/>
      <w:lvlJc w:val="left"/>
      <w:pPr>
        <w:ind w:left="3600" w:hanging="360"/>
      </w:pPr>
      <w:rPr>
        <w:rFonts w:ascii="Symbol" w:hAnsi="Symbo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1" w15:restartNumberingAfterBreak="0">
    <w:nsid w:val="54D36379"/>
    <w:multiLevelType w:val="multilevel"/>
    <w:tmpl w:val="A89A97D0"/>
    <w:lvl w:ilvl="0">
      <w:start w:val="13"/>
      <w:numFmt w:val="decimal"/>
      <w:lvlText w:val="%1"/>
      <w:lvlJc w:val="left"/>
      <w:pPr>
        <w:ind w:left="375" w:hanging="375"/>
      </w:pPr>
      <w:rPr>
        <w:rFonts w:hint="default"/>
      </w:rPr>
    </w:lvl>
    <w:lvl w:ilvl="1">
      <w:start w:val="1"/>
      <w:numFmt w:val="decimal"/>
      <w:lvlText w:val="%1.%2"/>
      <w:lvlJc w:val="left"/>
      <w:pPr>
        <w:ind w:left="919" w:hanging="375"/>
      </w:pPr>
      <w:rPr>
        <w:rFonts w:ascii="David" w:hAnsi="David" w:cs="David" w:hint="default"/>
        <w:color w:val="auto"/>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bullet"/>
      <w:lvlText w:val=""/>
      <w:lvlJc w:val="left"/>
      <w:pPr>
        <w:ind w:left="3256" w:hanging="1080"/>
      </w:pPr>
      <w:rPr>
        <w:rFonts w:ascii="Symbol" w:hAnsi="Symbol" w:hint="default"/>
      </w:rPr>
    </w:lvl>
    <w:lvl w:ilvl="5">
      <w:start w:val="1"/>
      <w:numFmt w:val="decimal"/>
      <w:lvlText w:val="%1.%2.%3.%4.%5.%6"/>
      <w:lvlJc w:val="left"/>
      <w:pPr>
        <w:ind w:left="3800" w:hanging="1080"/>
      </w:pPr>
      <w:rPr>
        <w:rFonts w:hint="default"/>
      </w:rPr>
    </w:lvl>
    <w:lvl w:ilvl="6">
      <w:start w:val="1"/>
      <w:numFmt w:val="decimal"/>
      <w:lvlText w:val="%1.%2.%3.%4.%5.%6.%7"/>
      <w:lvlJc w:val="left"/>
      <w:pPr>
        <w:ind w:left="4344" w:hanging="108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5792" w:hanging="1440"/>
      </w:pPr>
      <w:rPr>
        <w:rFonts w:hint="default"/>
      </w:rPr>
    </w:lvl>
  </w:abstractNum>
  <w:abstractNum w:abstractNumId="252" w15:restartNumberingAfterBreak="0">
    <w:nsid w:val="54EB04BC"/>
    <w:multiLevelType w:val="hybridMultilevel"/>
    <w:tmpl w:val="9DA672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3" w15:restartNumberingAfterBreak="0">
    <w:nsid w:val="550A3A1A"/>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55" w15:restartNumberingAfterBreak="0">
    <w:nsid w:val="55B30DD3"/>
    <w:multiLevelType w:val="hybridMultilevel"/>
    <w:tmpl w:val="021666AA"/>
    <w:lvl w:ilvl="0" w:tplc="42A07E02">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56" w15:restartNumberingAfterBreak="0">
    <w:nsid w:val="561947C8"/>
    <w:multiLevelType w:val="multilevel"/>
    <w:tmpl w:val="19EA9C90"/>
    <w:lvl w:ilvl="0">
      <w:start w:val="7"/>
      <w:numFmt w:val="decimal"/>
      <w:lvlText w:val="%1"/>
      <w:lvlJc w:val="left"/>
      <w:pPr>
        <w:tabs>
          <w:tab w:val="num" w:pos="360"/>
        </w:tabs>
        <w:ind w:left="360" w:hanging="360"/>
      </w:pPr>
    </w:lvl>
    <w:lvl w:ilvl="1">
      <w:start w:val="1"/>
      <w:numFmt w:val="decimal"/>
      <w:lvlText w:val="%1.%2"/>
      <w:lvlJc w:val="left"/>
      <w:pPr>
        <w:tabs>
          <w:tab w:val="num" w:pos="1440"/>
        </w:tabs>
        <w:ind w:left="1440" w:hanging="720"/>
      </w:pPr>
      <w:rPr>
        <w:rFonts w:cs="David"/>
        <w:b w:val="0"/>
        <w:bCs w:val="0"/>
        <w:sz w:val="24"/>
        <w:szCs w:val="24"/>
      </w:rPr>
    </w:lvl>
    <w:lvl w:ilvl="2">
      <w:start w:val="1"/>
      <w:numFmt w:val="decimal"/>
      <w:lvlText w:val="%1.%2.%3"/>
      <w:lvlJc w:val="left"/>
      <w:pPr>
        <w:tabs>
          <w:tab w:val="num" w:pos="2160"/>
        </w:tabs>
        <w:ind w:left="2160" w:hanging="720"/>
      </w:pPr>
      <w:rPr>
        <w:rFonts w:cs="David"/>
        <w:sz w:val="24"/>
        <w:szCs w:val="24"/>
      </w:rPr>
    </w:lvl>
    <w:lvl w:ilvl="3">
      <w:start w:val="1"/>
      <w:numFmt w:val="decimal"/>
      <w:lvlText w:val="%1.%2.%3.%4"/>
      <w:lvlJc w:val="left"/>
      <w:pPr>
        <w:tabs>
          <w:tab w:val="num" w:pos="3240"/>
        </w:tabs>
        <w:ind w:left="3240" w:hanging="1080"/>
      </w:pPr>
      <w:rPr>
        <w:b w:val="0"/>
        <w:bCs w:val="0"/>
        <w:color w:val="auto"/>
      </w:rPr>
    </w:lvl>
    <w:lvl w:ilvl="4">
      <w:start w:val="1"/>
      <w:numFmt w:val="decimal"/>
      <w:lvlText w:val="%1.%2.%3.%4.%5"/>
      <w:lvlJc w:val="left"/>
      <w:pPr>
        <w:tabs>
          <w:tab w:val="num" w:pos="4320"/>
        </w:tabs>
        <w:ind w:left="4320" w:hanging="144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257" w15:restartNumberingAfterBreak="0">
    <w:nsid w:val="565B2D7E"/>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8" w15:restartNumberingAfterBreak="0">
    <w:nsid w:val="56F53AEC"/>
    <w:multiLevelType w:val="hybridMultilevel"/>
    <w:tmpl w:val="5560B1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9" w15:restartNumberingAfterBreak="0">
    <w:nsid w:val="57301AA3"/>
    <w:multiLevelType w:val="multilevel"/>
    <w:tmpl w:val="7792B2F2"/>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0"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1" w15:restartNumberingAfterBreak="0">
    <w:nsid w:val="57FB7889"/>
    <w:multiLevelType w:val="multilevel"/>
    <w:tmpl w:val="0374C3D4"/>
    <w:lvl w:ilvl="0">
      <w:start w:val="10"/>
      <w:numFmt w:val="decimal"/>
      <w:lvlText w:val="%1"/>
      <w:lvlJc w:val="left"/>
      <w:pPr>
        <w:ind w:left="870" w:hanging="870"/>
      </w:pPr>
      <w:rPr>
        <w:rFonts w:hint="default"/>
        <w:sz w:val="24"/>
      </w:rPr>
    </w:lvl>
    <w:lvl w:ilvl="1">
      <w:start w:val="9"/>
      <w:numFmt w:val="decimal"/>
      <w:lvlText w:val="%1.%2"/>
      <w:lvlJc w:val="left"/>
      <w:pPr>
        <w:ind w:left="870" w:hanging="870"/>
      </w:pPr>
      <w:rPr>
        <w:rFonts w:hint="default"/>
        <w:sz w:val="24"/>
      </w:rPr>
    </w:lvl>
    <w:lvl w:ilvl="2">
      <w:start w:val="2"/>
      <w:numFmt w:val="decimal"/>
      <w:lvlText w:val="%1.%2.%3"/>
      <w:lvlJc w:val="left"/>
      <w:pPr>
        <w:ind w:left="870" w:hanging="870"/>
      </w:pPr>
      <w:rPr>
        <w:rFonts w:hint="default"/>
        <w:sz w:val="24"/>
      </w:rPr>
    </w:lvl>
    <w:lvl w:ilvl="3">
      <w:start w:val="4"/>
      <w:numFmt w:val="decimal"/>
      <w:lvlText w:val="%1.%2.%3.%4"/>
      <w:lvlJc w:val="left"/>
      <w:pPr>
        <w:ind w:left="870" w:hanging="870"/>
      </w:pPr>
      <w:rPr>
        <w:rFonts w:hint="default"/>
        <w:sz w:val="24"/>
      </w:rPr>
    </w:lvl>
    <w:lvl w:ilvl="4">
      <w:start w:val="6"/>
      <w:numFmt w:val="decimal"/>
      <w:lvlText w:val="%1.%2.%3.%4.%5"/>
      <w:lvlJc w:val="left"/>
      <w:pPr>
        <w:ind w:left="870" w:hanging="87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62"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3" w15:restartNumberingAfterBreak="0">
    <w:nsid w:val="58312885"/>
    <w:multiLevelType w:val="multilevel"/>
    <w:tmpl w:val="EADC7FA0"/>
    <w:lvl w:ilvl="0">
      <w:start w:val="1"/>
      <w:numFmt w:val="decimal"/>
      <w:lvlText w:val="%1."/>
      <w:lvlJc w:val="left"/>
      <w:pPr>
        <w:ind w:left="360" w:hanging="360"/>
      </w:pPr>
      <w:rPr>
        <w:rFonts w:hint="default"/>
        <w:u w:val="none"/>
      </w:rPr>
    </w:lvl>
    <w:lvl w:ilvl="1">
      <w:start w:val="1"/>
      <w:numFmt w:val="decimal"/>
      <w:isLgl/>
      <w:lvlText w:val="%1.%2"/>
      <w:lvlJc w:val="left"/>
      <w:pPr>
        <w:ind w:left="720" w:hanging="360"/>
      </w:pPr>
      <w:rPr>
        <w:rFonts w:hint="default"/>
      </w:rPr>
    </w:lvl>
    <w:lvl w:ilvl="2">
      <w:start w:val="1"/>
      <w:numFmt w:val="hebrew1"/>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72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600" w:hanging="1080"/>
      </w:pPr>
      <w:rPr>
        <w:rFonts w:hint="default"/>
      </w:rPr>
    </w:lvl>
    <w:lvl w:ilvl="8">
      <w:start w:val="1"/>
      <w:numFmt w:val="decimal"/>
      <w:isLgl/>
      <w:lvlText w:val="%1.%2.%3.%4.%5.%6.%7.%8.%9"/>
      <w:lvlJc w:val="left"/>
      <w:pPr>
        <w:ind w:left="4320" w:hanging="1440"/>
      </w:pPr>
      <w:rPr>
        <w:rFonts w:hint="default"/>
      </w:rPr>
    </w:lvl>
  </w:abstractNum>
  <w:abstractNum w:abstractNumId="264"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5" w15:restartNumberingAfterBreak="0">
    <w:nsid w:val="584D5A9B"/>
    <w:multiLevelType w:val="hybridMultilevel"/>
    <w:tmpl w:val="81BEC286"/>
    <w:lvl w:ilvl="0" w:tplc="04090013">
      <w:start w:val="1"/>
      <w:numFmt w:val="hebrew1"/>
      <w:lvlText w:val="%1."/>
      <w:lvlJc w:val="center"/>
      <w:pPr>
        <w:ind w:left="2448" w:hanging="360"/>
      </w:pPr>
    </w:lvl>
    <w:lvl w:ilvl="1" w:tplc="04090019">
      <w:start w:val="1"/>
      <w:numFmt w:val="lowerLetter"/>
      <w:lvlText w:val="%2."/>
      <w:lvlJc w:val="left"/>
      <w:pPr>
        <w:ind w:left="3168" w:hanging="360"/>
      </w:pPr>
    </w:lvl>
    <w:lvl w:ilvl="2" w:tplc="0409001B">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266" w15:restartNumberingAfterBreak="0">
    <w:nsid w:val="58504CFA"/>
    <w:multiLevelType w:val="multilevel"/>
    <w:tmpl w:val="3982B160"/>
    <w:lvl w:ilvl="0">
      <w:start w:val="1"/>
      <w:numFmt w:val="decimal"/>
      <w:pStyle w:val="a3"/>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7" w15:restartNumberingAfterBreak="0">
    <w:nsid w:val="58E51989"/>
    <w:multiLevelType w:val="multilevel"/>
    <w:tmpl w:val="C1789CC8"/>
    <w:lvl w:ilvl="0">
      <w:start w:val="4"/>
      <w:numFmt w:val="decimal"/>
      <w:lvlText w:val="%1"/>
      <w:lvlJc w:val="left"/>
      <w:pPr>
        <w:ind w:left="435" w:hanging="435"/>
      </w:pPr>
      <w:rPr>
        <w:rFonts w:hint="default"/>
        <w:b w:val="0"/>
      </w:rPr>
    </w:lvl>
    <w:lvl w:ilvl="1">
      <w:start w:val="2"/>
      <w:numFmt w:val="decimal"/>
      <w:lvlText w:val="%1.%2"/>
      <w:lvlJc w:val="left"/>
      <w:pPr>
        <w:ind w:left="1059" w:hanging="435"/>
      </w:pPr>
      <w:rPr>
        <w:rFonts w:hint="default"/>
        <w:b w:val="0"/>
      </w:rPr>
    </w:lvl>
    <w:lvl w:ilvl="2">
      <w:start w:val="1"/>
      <w:numFmt w:val="decimal"/>
      <w:lvlText w:val="%1.%2.%3"/>
      <w:lvlJc w:val="left"/>
      <w:pPr>
        <w:ind w:left="1968" w:hanging="720"/>
      </w:pPr>
      <w:rPr>
        <w:rFonts w:hint="default"/>
        <w:b w:val="0"/>
      </w:rPr>
    </w:lvl>
    <w:lvl w:ilvl="3">
      <w:start w:val="1"/>
      <w:numFmt w:val="bullet"/>
      <w:lvlText w:val=""/>
      <w:lvlJc w:val="left"/>
      <w:pPr>
        <w:ind w:left="2592" w:hanging="720"/>
      </w:pPr>
      <w:rPr>
        <w:rFonts w:ascii="Wingdings" w:hAnsi="Wingdings" w:hint="default"/>
        <w:b w:val="0"/>
      </w:rPr>
    </w:lvl>
    <w:lvl w:ilvl="4">
      <w:start w:val="1"/>
      <w:numFmt w:val="decimal"/>
      <w:lvlText w:val="%1.%2.%3.%4.%5"/>
      <w:lvlJc w:val="left"/>
      <w:pPr>
        <w:ind w:left="3576" w:hanging="1080"/>
      </w:pPr>
      <w:rPr>
        <w:rFonts w:hint="default"/>
        <w:b w:val="0"/>
      </w:rPr>
    </w:lvl>
    <w:lvl w:ilvl="5">
      <w:start w:val="1"/>
      <w:numFmt w:val="decimal"/>
      <w:lvlText w:val="%1.%2.%3.%4.%5.%6"/>
      <w:lvlJc w:val="left"/>
      <w:pPr>
        <w:ind w:left="4200" w:hanging="1080"/>
      </w:pPr>
      <w:rPr>
        <w:rFonts w:hint="default"/>
        <w:b w:val="0"/>
      </w:rPr>
    </w:lvl>
    <w:lvl w:ilvl="6">
      <w:start w:val="1"/>
      <w:numFmt w:val="decimal"/>
      <w:lvlText w:val="%1.%2.%3.%4.%5.%6.%7"/>
      <w:lvlJc w:val="left"/>
      <w:pPr>
        <w:ind w:left="5184" w:hanging="1440"/>
      </w:pPr>
      <w:rPr>
        <w:rFonts w:hint="default"/>
        <w:b w:val="0"/>
      </w:rPr>
    </w:lvl>
    <w:lvl w:ilvl="7">
      <w:start w:val="1"/>
      <w:numFmt w:val="decimal"/>
      <w:lvlText w:val="%1.%2.%3.%4.%5.%6.%7.%8"/>
      <w:lvlJc w:val="left"/>
      <w:pPr>
        <w:ind w:left="5808" w:hanging="1440"/>
      </w:pPr>
      <w:rPr>
        <w:rFonts w:hint="default"/>
        <w:b w:val="0"/>
      </w:rPr>
    </w:lvl>
    <w:lvl w:ilvl="8">
      <w:start w:val="1"/>
      <w:numFmt w:val="decimal"/>
      <w:lvlText w:val="%1.%2.%3.%4.%5.%6.%7.%8.%9"/>
      <w:lvlJc w:val="left"/>
      <w:pPr>
        <w:ind w:left="6432" w:hanging="1440"/>
      </w:pPr>
      <w:rPr>
        <w:rFonts w:hint="default"/>
        <w:b w:val="0"/>
      </w:rPr>
    </w:lvl>
  </w:abstractNum>
  <w:abstractNum w:abstractNumId="268" w15:restartNumberingAfterBreak="0">
    <w:nsid w:val="58E928C2"/>
    <w:multiLevelType w:val="multilevel"/>
    <w:tmpl w:val="516AD302"/>
    <w:lvl w:ilvl="0">
      <w:start w:val="1"/>
      <w:numFmt w:val="decimal"/>
      <w:pStyle w:val="a4"/>
      <w:lvlText w:val="%1."/>
      <w:lvlJc w:val="left"/>
      <w:pPr>
        <w:tabs>
          <w:tab w:val="num" w:pos="360"/>
        </w:tabs>
        <w:ind w:left="36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ascii="Times New Roman" w:hAnsi="Times New Roman" w:cs="David" w:hint="default"/>
        <w:b w:val="0"/>
        <w:bCs w:val="0"/>
        <w:i/>
        <w:iCs w:val="0"/>
        <w:sz w:val="24"/>
        <w:szCs w:val="24"/>
        <w:u w:val="none"/>
        <w:lang w:val="en-US" w:bidi="he-IL"/>
      </w:rPr>
    </w:lvl>
    <w:lvl w:ilvl="2">
      <w:start w:val="1"/>
      <w:numFmt w:val="decimal"/>
      <w:lvlText w:val="%1.%2.%3."/>
      <w:lvlJc w:val="left"/>
      <w:pPr>
        <w:tabs>
          <w:tab w:val="num" w:pos="1404"/>
        </w:tabs>
        <w:ind w:left="1404" w:hanging="504"/>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1728"/>
        </w:tabs>
        <w:ind w:left="1728" w:hanging="648"/>
      </w:pPr>
      <w:rPr>
        <w:rFonts w:cs="FrankRuehl"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9" w15:restartNumberingAfterBreak="0">
    <w:nsid w:val="58ED4F88"/>
    <w:multiLevelType w:val="multilevel"/>
    <w:tmpl w:val="D548C196"/>
    <w:lvl w:ilvl="0">
      <w:start w:val="4"/>
      <w:numFmt w:val="decimal"/>
      <w:lvlText w:val="%1"/>
      <w:lvlJc w:val="left"/>
      <w:pPr>
        <w:ind w:left="435" w:hanging="435"/>
      </w:pPr>
      <w:rPr>
        <w:rFonts w:hint="default"/>
        <w:b w:val="0"/>
      </w:rPr>
    </w:lvl>
    <w:lvl w:ilvl="1">
      <w:start w:val="2"/>
      <w:numFmt w:val="decimal"/>
      <w:lvlText w:val="%1.%2"/>
      <w:lvlJc w:val="left"/>
      <w:pPr>
        <w:ind w:left="1059" w:hanging="435"/>
      </w:pPr>
      <w:rPr>
        <w:rFonts w:hint="default"/>
        <w:b w:val="0"/>
      </w:rPr>
    </w:lvl>
    <w:lvl w:ilvl="2">
      <w:start w:val="1"/>
      <w:numFmt w:val="bullet"/>
      <w:lvlText w:val=""/>
      <w:lvlJc w:val="left"/>
      <w:pPr>
        <w:ind w:left="1968" w:hanging="720"/>
      </w:pPr>
      <w:rPr>
        <w:rFonts w:ascii="Symbol" w:hAnsi="Symbol" w:hint="default"/>
        <w:b w:val="0"/>
      </w:rPr>
    </w:lvl>
    <w:lvl w:ilvl="3">
      <w:start w:val="1"/>
      <w:numFmt w:val="bullet"/>
      <w:lvlText w:val=""/>
      <w:lvlJc w:val="left"/>
      <w:pPr>
        <w:ind w:left="2592" w:hanging="720"/>
      </w:pPr>
      <w:rPr>
        <w:rFonts w:ascii="Wingdings" w:hAnsi="Wingdings" w:hint="default"/>
        <w:b w:val="0"/>
      </w:rPr>
    </w:lvl>
    <w:lvl w:ilvl="4">
      <w:start w:val="1"/>
      <w:numFmt w:val="decimal"/>
      <w:lvlText w:val="%1.%2.%3.%4.%5"/>
      <w:lvlJc w:val="left"/>
      <w:pPr>
        <w:ind w:left="3576" w:hanging="1080"/>
      </w:pPr>
      <w:rPr>
        <w:rFonts w:hint="default"/>
        <w:b w:val="0"/>
      </w:rPr>
    </w:lvl>
    <w:lvl w:ilvl="5">
      <w:start w:val="1"/>
      <w:numFmt w:val="decimal"/>
      <w:lvlText w:val="%1.%2.%3.%4.%5.%6"/>
      <w:lvlJc w:val="left"/>
      <w:pPr>
        <w:ind w:left="4200" w:hanging="1080"/>
      </w:pPr>
      <w:rPr>
        <w:rFonts w:hint="default"/>
        <w:b w:val="0"/>
      </w:rPr>
    </w:lvl>
    <w:lvl w:ilvl="6">
      <w:start w:val="1"/>
      <w:numFmt w:val="decimal"/>
      <w:lvlText w:val="%1.%2.%3.%4.%5.%6.%7"/>
      <w:lvlJc w:val="left"/>
      <w:pPr>
        <w:ind w:left="5184" w:hanging="1440"/>
      </w:pPr>
      <w:rPr>
        <w:rFonts w:hint="default"/>
        <w:b w:val="0"/>
      </w:rPr>
    </w:lvl>
    <w:lvl w:ilvl="7">
      <w:start w:val="1"/>
      <w:numFmt w:val="decimal"/>
      <w:lvlText w:val="%1.%2.%3.%4.%5.%6.%7.%8"/>
      <w:lvlJc w:val="left"/>
      <w:pPr>
        <w:ind w:left="5808" w:hanging="1440"/>
      </w:pPr>
      <w:rPr>
        <w:rFonts w:hint="default"/>
        <w:b w:val="0"/>
      </w:rPr>
    </w:lvl>
    <w:lvl w:ilvl="8">
      <w:start w:val="1"/>
      <w:numFmt w:val="decimal"/>
      <w:lvlText w:val="%1.%2.%3.%4.%5.%6.%7.%8.%9"/>
      <w:lvlJc w:val="left"/>
      <w:pPr>
        <w:ind w:left="6432" w:hanging="1440"/>
      </w:pPr>
      <w:rPr>
        <w:rFonts w:hint="default"/>
        <w:b w:val="0"/>
      </w:rPr>
    </w:lvl>
  </w:abstractNum>
  <w:abstractNum w:abstractNumId="270" w15:restartNumberingAfterBreak="0">
    <w:nsid w:val="58F162B6"/>
    <w:multiLevelType w:val="multilevel"/>
    <w:tmpl w:val="15D86182"/>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260"/>
        </w:tabs>
        <w:ind w:left="1044" w:hanging="504"/>
      </w:pPr>
      <w:rPr>
        <w:rFonts w:hint="default"/>
      </w:rPr>
    </w:lvl>
    <w:lvl w:ilvl="3">
      <w:start w:val="1"/>
      <w:numFmt w:val="decimal"/>
      <w:lvlText w:val="%4."/>
      <w:lvlJc w:val="left"/>
      <w:pPr>
        <w:tabs>
          <w:tab w:val="num" w:pos="2923"/>
        </w:tabs>
        <w:ind w:left="2491" w:hanging="648"/>
      </w:pPr>
      <w:rPr>
        <w:rFonts w:ascii="David" w:eastAsia="Times New Roman" w:hAnsi="David" w:cs="David" w:hint="default"/>
        <w:color w:val="auto"/>
        <w:sz w:val="24"/>
        <w:szCs w:val="24"/>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71" w15:restartNumberingAfterBreak="0">
    <w:nsid w:val="58F85C0C"/>
    <w:multiLevelType w:val="multilevel"/>
    <w:tmpl w:val="A5A63D74"/>
    <w:lvl w:ilvl="0">
      <w:start w:val="4"/>
      <w:numFmt w:val="decimal"/>
      <w:lvlText w:val="%1"/>
      <w:lvlJc w:val="left"/>
      <w:pPr>
        <w:ind w:left="360" w:hanging="360"/>
      </w:pPr>
      <w:rPr>
        <w:rFonts w:hint="default"/>
        <w:sz w:val="24"/>
      </w:rPr>
    </w:lvl>
    <w:lvl w:ilvl="1">
      <w:start w:val="3"/>
      <w:numFmt w:val="decimal"/>
      <w:lvlText w:val="%1.%2"/>
      <w:lvlJc w:val="left"/>
      <w:pPr>
        <w:ind w:left="360" w:hanging="360"/>
      </w:pPr>
      <w:rPr>
        <w:rFonts w:hint="default"/>
        <w:sz w:val="24"/>
      </w:rPr>
    </w:lvl>
    <w:lvl w:ilvl="2">
      <w:start w:val="1"/>
      <w:numFmt w:val="decimal"/>
      <w:lvlText w:val="%1.%2.%3"/>
      <w:lvlJc w:val="left"/>
      <w:pPr>
        <w:ind w:left="720" w:hanging="720"/>
      </w:pPr>
      <w:rPr>
        <w:rFonts w:hint="default"/>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72" w15:restartNumberingAfterBreak="0">
    <w:nsid w:val="59067517"/>
    <w:multiLevelType w:val="multilevel"/>
    <w:tmpl w:val="66BC97EA"/>
    <w:lvl w:ilvl="0">
      <w:start w:val="5"/>
      <w:numFmt w:val="decimal"/>
      <w:lvlText w:val="%1."/>
      <w:lvlJc w:val="left"/>
      <w:pPr>
        <w:ind w:left="360" w:hanging="360"/>
      </w:pPr>
      <w:rPr>
        <w:rFonts w:hint="default"/>
      </w:rPr>
    </w:lvl>
    <w:lvl w:ilvl="1">
      <w:start w:val="1"/>
      <w:numFmt w:val="decimal"/>
      <w:lvlText w:val="%1.%2."/>
      <w:lvlJc w:val="left"/>
      <w:pPr>
        <w:ind w:left="1159" w:hanging="360"/>
      </w:pPr>
      <w:rPr>
        <w:rFonts w:hint="default"/>
        <w:b/>
        <w:bCs w:val="0"/>
      </w:rPr>
    </w:lvl>
    <w:lvl w:ilvl="2">
      <w:start w:val="1"/>
      <w:numFmt w:val="decimal"/>
      <w:lvlText w:val="%1.%2.%3."/>
      <w:lvlJc w:val="left"/>
      <w:pPr>
        <w:ind w:left="2318" w:hanging="720"/>
      </w:pPr>
      <w:rPr>
        <w:rFonts w:hint="default"/>
      </w:rPr>
    </w:lvl>
    <w:lvl w:ilvl="3">
      <w:start w:val="1"/>
      <w:numFmt w:val="decimal"/>
      <w:lvlText w:val="%1.%2.%3.%4."/>
      <w:lvlJc w:val="left"/>
      <w:pPr>
        <w:ind w:left="2138"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273" w15:restartNumberingAfterBreak="0">
    <w:nsid w:val="5926495D"/>
    <w:multiLevelType w:val="multilevel"/>
    <w:tmpl w:val="12EC559E"/>
    <w:lvl w:ilvl="0">
      <w:start w:val="1"/>
      <w:numFmt w:val="decimal"/>
      <w:lvlText w:val="%1."/>
      <w:lvlJc w:val="left"/>
      <w:pPr>
        <w:ind w:left="720" w:hanging="360"/>
      </w:pPr>
      <w:rPr>
        <w:rFonts w:hint="default"/>
      </w:rPr>
    </w:lvl>
    <w:lvl w:ilvl="1">
      <w:start w:val="1"/>
      <w:numFmt w:val="decimal"/>
      <w:isLgl/>
      <w:lvlText w:val="%1.%2"/>
      <w:lvlJc w:val="left"/>
      <w:pPr>
        <w:ind w:left="1977" w:hanging="360"/>
      </w:pPr>
      <w:rPr>
        <w:rFonts w:hint="default"/>
      </w:rPr>
    </w:lvl>
    <w:lvl w:ilvl="2">
      <w:start w:val="1"/>
      <w:numFmt w:val="decimal"/>
      <w:isLgl/>
      <w:lvlText w:val="%1.%2.%3"/>
      <w:lvlJc w:val="left"/>
      <w:pPr>
        <w:ind w:left="3594" w:hanging="720"/>
      </w:pPr>
      <w:rPr>
        <w:rFonts w:hint="default"/>
        <w:b w:val="0"/>
        <w:bCs w:val="0"/>
        <w:lang w:val="en-US"/>
      </w:rPr>
    </w:lvl>
    <w:lvl w:ilvl="3">
      <w:start w:val="1"/>
      <w:numFmt w:val="decimal"/>
      <w:isLgl/>
      <w:lvlText w:val="%1.%2.%3.%4"/>
      <w:lvlJc w:val="left"/>
      <w:pPr>
        <w:ind w:left="4831" w:hanging="720"/>
      </w:pPr>
      <w:rPr>
        <w:rFonts w:hint="default"/>
      </w:rPr>
    </w:lvl>
    <w:lvl w:ilvl="4">
      <w:start w:val="1"/>
      <w:numFmt w:val="decimal"/>
      <w:isLgl/>
      <w:lvlText w:val="%1.%2.%3.%4.%5"/>
      <w:lvlJc w:val="left"/>
      <w:pPr>
        <w:ind w:left="6468" w:hanging="1080"/>
      </w:pPr>
      <w:rPr>
        <w:rFonts w:hint="default"/>
      </w:rPr>
    </w:lvl>
    <w:lvl w:ilvl="5">
      <w:start w:val="1"/>
      <w:numFmt w:val="decimal"/>
      <w:isLgl/>
      <w:lvlText w:val="%1.%2.%3.%4.%5.%6"/>
      <w:lvlJc w:val="left"/>
      <w:pPr>
        <w:ind w:left="7725" w:hanging="1080"/>
      </w:pPr>
      <w:rPr>
        <w:rFonts w:hint="default"/>
      </w:rPr>
    </w:lvl>
    <w:lvl w:ilvl="6">
      <w:start w:val="1"/>
      <w:numFmt w:val="decimal"/>
      <w:isLgl/>
      <w:lvlText w:val="%1.%2.%3.%4.%5.%6.%7"/>
      <w:lvlJc w:val="left"/>
      <w:pPr>
        <w:ind w:left="9342" w:hanging="1440"/>
      </w:pPr>
      <w:rPr>
        <w:rFonts w:hint="default"/>
      </w:rPr>
    </w:lvl>
    <w:lvl w:ilvl="7">
      <w:start w:val="1"/>
      <w:numFmt w:val="decimal"/>
      <w:isLgl/>
      <w:lvlText w:val="%1.%2.%3.%4.%5.%6.%7.%8"/>
      <w:lvlJc w:val="left"/>
      <w:pPr>
        <w:ind w:left="10599" w:hanging="1440"/>
      </w:pPr>
      <w:rPr>
        <w:rFonts w:hint="default"/>
      </w:rPr>
    </w:lvl>
    <w:lvl w:ilvl="8">
      <w:start w:val="1"/>
      <w:numFmt w:val="decimal"/>
      <w:isLgl/>
      <w:lvlText w:val="%1.%2.%3.%4.%5.%6.%7.%8.%9"/>
      <w:lvlJc w:val="left"/>
      <w:pPr>
        <w:ind w:left="12216" w:hanging="1800"/>
      </w:pPr>
      <w:rPr>
        <w:rFonts w:hint="default"/>
      </w:rPr>
    </w:lvl>
  </w:abstractNum>
  <w:abstractNum w:abstractNumId="274" w15:restartNumberingAfterBreak="0">
    <w:nsid w:val="593514F4"/>
    <w:multiLevelType w:val="multilevel"/>
    <w:tmpl w:val="E6DC0AC0"/>
    <w:lvl w:ilvl="0">
      <w:start w:val="1"/>
      <w:numFmt w:val="decimal"/>
      <w:lvlText w:val="%1"/>
      <w:lvlJc w:val="left"/>
      <w:pPr>
        <w:ind w:left="705" w:hanging="705"/>
      </w:pPr>
      <w:rPr>
        <w:rFonts w:hint="default"/>
        <w:color w:val="auto"/>
      </w:rPr>
    </w:lvl>
    <w:lvl w:ilvl="1">
      <w:start w:val="11"/>
      <w:numFmt w:val="decimal"/>
      <w:lvlText w:val="%1.%2"/>
      <w:lvlJc w:val="left"/>
      <w:pPr>
        <w:ind w:left="761" w:hanging="705"/>
      </w:pPr>
      <w:rPr>
        <w:rFonts w:hint="default"/>
        <w:color w:val="auto"/>
      </w:rPr>
    </w:lvl>
    <w:lvl w:ilvl="2">
      <w:start w:val="1"/>
      <w:numFmt w:val="decimal"/>
      <w:lvlText w:val="%1.%2.%3"/>
      <w:lvlJc w:val="left"/>
      <w:pPr>
        <w:ind w:left="832" w:hanging="720"/>
      </w:pPr>
      <w:rPr>
        <w:rFonts w:hint="default"/>
        <w:color w:val="auto"/>
      </w:rPr>
    </w:lvl>
    <w:lvl w:ilvl="3">
      <w:start w:val="1"/>
      <w:numFmt w:val="decimal"/>
      <w:lvlText w:val="%1.%2.%3.%4"/>
      <w:lvlJc w:val="left"/>
      <w:pPr>
        <w:ind w:left="1854" w:hanging="720"/>
      </w:pPr>
      <w:rPr>
        <w:rFonts w:hint="default"/>
        <w:color w:val="auto"/>
        <w:lang w:val="en-US"/>
      </w:rPr>
    </w:lvl>
    <w:lvl w:ilvl="4">
      <w:start w:val="1"/>
      <w:numFmt w:val="decimal"/>
      <w:lvlText w:val="%1.%2.%3.%4.%5"/>
      <w:lvlJc w:val="left"/>
      <w:pPr>
        <w:ind w:left="1304" w:hanging="1080"/>
      </w:pPr>
      <w:rPr>
        <w:rFonts w:hint="default"/>
        <w:color w:val="auto"/>
      </w:rPr>
    </w:lvl>
    <w:lvl w:ilvl="5">
      <w:start w:val="1"/>
      <w:numFmt w:val="decimal"/>
      <w:lvlText w:val="%1.%2.%3.%4.%5.%6"/>
      <w:lvlJc w:val="left"/>
      <w:pPr>
        <w:ind w:left="1360" w:hanging="1080"/>
      </w:pPr>
      <w:rPr>
        <w:rFonts w:hint="default"/>
        <w:color w:val="auto"/>
      </w:rPr>
    </w:lvl>
    <w:lvl w:ilvl="6">
      <w:start w:val="1"/>
      <w:numFmt w:val="decimal"/>
      <w:lvlText w:val="%1.%2.%3.%4.%5.%6.%7"/>
      <w:lvlJc w:val="left"/>
      <w:pPr>
        <w:ind w:left="1416" w:hanging="1080"/>
      </w:pPr>
      <w:rPr>
        <w:rFonts w:hint="default"/>
        <w:color w:val="auto"/>
      </w:rPr>
    </w:lvl>
    <w:lvl w:ilvl="7">
      <w:start w:val="1"/>
      <w:numFmt w:val="decimal"/>
      <w:lvlText w:val="%1.%2.%3.%4.%5.%6.%7.%8"/>
      <w:lvlJc w:val="left"/>
      <w:pPr>
        <w:ind w:left="1832" w:hanging="1440"/>
      </w:pPr>
      <w:rPr>
        <w:rFonts w:hint="default"/>
        <w:color w:val="auto"/>
      </w:rPr>
    </w:lvl>
    <w:lvl w:ilvl="8">
      <w:start w:val="1"/>
      <w:numFmt w:val="decimal"/>
      <w:lvlText w:val="%1.%2.%3.%4.%5.%6.%7.%8.%9"/>
      <w:lvlJc w:val="left"/>
      <w:pPr>
        <w:ind w:left="1888" w:hanging="1440"/>
      </w:pPr>
      <w:rPr>
        <w:rFonts w:hint="default"/>
        <w:color w:val="auto"/>
      </w:rPr>
    </w:lvl>
  </w:abstractNum>
  <w:abstractNum w:abstractNumId="275"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6"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7" w15:restartNumberingAfterBreak="0">
    <w:nsid w:val="5B57711E"/>
    <w:multiLevelType w:val="hybridMultilevel"/>
    <w:tmpl w:val="F282F3D6"/>
    <w:lvl w:ilvl="0" w:tplc="FDC4E9C6">
      <w:start w:val="3"/>
      <w:numFmt w:val="bullet"/>
      <w:lvlText w:val=""/>
      <w:lvlJc w:val="left"/>
      <w:pPr>
        <w:ind w:left="1800" w:hanging="360"/>
      </w:pPr>
      <w:rPr>
        <w:rFonts w:ascii="Symbol" w:eastAsia="Times New Roman" w:hAnsi="Symbol" w:cs="David"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8" w15:restartNumberingAfterBreak="0">
    <w:nsid w:val="5BE7018E"/>
    <w:multiLevelType w:val="hybridMultilevel"/>
    <w:tmpl w:val="83ACFE48"/>
    <w:lvl w:ilvl="0" w:tplc="B30445EA">
      <w:start w:val="1"/>
      <w:numFmt w:val="decimal"/>
      <w:lvlText w:val="%1."/>
      <w:lvlJc w:val="left"/>
      <w:pPr>
        <w:ind w:left="3272" w:hanging="360"/>
      </w:pPr>
      <w:rPr>
        <w:rFonts w:ascii="Arial" w:hAnsi="Arial" w:cs="Arial" w:hint="default"/>
      </w:rPr>
    </w:lvl>
    <w:lvl w:ilvl="1" w:tplc="04090019" w:tentative="1">
      <w:start w:val="1"/>
      <w:numFmt w:val="lowerLetter"/>
      <w:lvlText w:val="%2."/>
      <w:lvlJc w:val="left"/>
      <w:pPr>
        <w:ind w:left="3992" w:hanging="360"/>
      </w:pPr>
    </w:lvl>
    <w:lvl w:ilvl="2" w:tplc="0409001B" w:tentative="1">
      <w:start w:val="1"/>
      <w:numFmt w:val="lowerRoman"/>
      <w:lvlText w:val="%3."/>
      <w:lvlJc w:val="right"/>
      <w:pPr>
        <w:ind w:left="4712" w:hanging="180"/>
      </w:pPr>
    </w:lvl>
    <w:lvl w:ilvl="3" w:tplc="0409000F" w:tentative="1">
      <w:start w:val="1"/>
      <w:numFmt w:val="decimal"/>
      <w:lvlText w:val="%4."/>
      <w:lvlJc w:val="left"/>
      <w:pPr>
        <w:ind w:left="5432" w:hanging="360"/>
      </w:pPr>
    </w:lvl>
    <w:lvl w:ilvl="4" w:tplc="04090019" w:tentative="1">
      <w:start w:val="1"/>
      <w:numFmt w:val="lowerLetter"/>
      <w:lvlText w:val="%5."/>
      <w:lvlJc w:val="left"/>
      <w:pPr>
        <w:ind w:left="6152" w:hanging="360"/>
      </w:pPr>
    </w:lvl>
    <w:lvl w:ilvl="5" w:tplc="0409001B" w:tentative="1">
      <w:start w:val="1"/>
      <w:numFmt w:val="lowerRoman"/>
      <w:lvlText w:val="%6."/>
      <w:lvlJc w:val="right"/>
      <w:pPr>
        <w:ind w:left="6872" w:hanging="180"/>
      </w:pPr>
    </w:lvl>
    <w:lvl w:ilvl="6" w:tplc="0409000F" w:tentative="1">
      <w:start w:val="1"/>
      <w:numFmt w:val="decimal"/>
      <w:lvlText w:val="%7."/>
      <w:lvlJc w:val="left"/>
      <w:pPr>
        <w:ind w:left="7592" w:hanging="360"/>
      </w:pPr>
    </w:lvl>
    <w:lvl w:ilvl="7" w:tplc="04090019" w:tentative="1">
      <w:start w:val="1"/>
      <w:numFmt w:val="lowerLetter"/>
      <w:lvlText w:val="%8."/>
      <w:lvlJc w:val="left"/>
      <w:pPr>
        <w:ind w:left="8312" w:hanging="360"/>
      </w:pPr>
    </w:lvl>
    <w:lvl w:ilvl="8" w:tplc="0409001B" w:tentative="1">
      <w:start w:val="1"/>
      <w:numFmt w:val="lowerRoman"/>
      <w:lvlText w:val="%9."/>
      <w:lvlJc w:val="right"/>
      <w:pPr>
        <w:ind w:left="9032" w:hanging="180"/>
      </w:pPr>
    </w:lvl>
  </w:abstractNum>
  <w:abstractNum w:abstractNumId="279" w15:restartNumberingAfterBreak="0">
    <w:nsid w:val="5C08714B"/>
    <w:multiLevelType w:val="multilevel"/>
    <w:tmpl w:val="51FC9F9A"/>
    <w:lvl w:ilvl="0">
      <w:start w:val="10"/>
      <w:numFmt w:val="decimal"/>
      <w:lvlText w:val="%1"/>
      <w:lvlJc w:val="left"/>
      <w:pPr>
        <w:ind w:left="810" w:hanging="810"/>
      </w:pPr>
      <w:rPr>
        <w:rFonts w:hint="default"/>
        <w:sz w:val="24"/>
      </w:rPr>
    </w:lvl>
    <w:lvl w:ilvl="1">
      <w:start w:val="11"/>
      <w:numFmt w:val="decimal"/>
      <w:lvlText w:val="%1.%2"/>
      <w:lvlJc w:val="left"/>
      <w:pPr>
        <w:ind w:left="810" w:hanging="810"/>
      </w:pPr>
      <w:rPr>
        <w:rFonts w:hint="default"/>
        <w:sz w:val="24"/>
      </w:rPr>
    </w:lvl>
    <w:lvl w:ilvl="2">
      <w:start w:val="1"/>
      <w:numFmt w:val="decimal"/>
      <w:lvlText w:val="%1.%2.%3"/>
      <w:lvlJc w:val="left"/>
      <w:pPr>
        <w:ind w:left="810" w:hanging="810"/>
      </w:pPr>
      <w:rPr>
        <w:rFonts w:hint="default"/>
        <w:sz w:val="24"/>
      </w:rPr>
    </w:lvl>
    <w:lvl w:ilvl="3">
      <w:start w:val="2"/>
      <w:numFmt w:val="decimal"/>
      <w:lvlText w:val="%1.%2.%3.%4"/>
      <w:lvlJc w:val="left"/>
      <w:pPr>
        <w:ind w:left="810" w:hanging="810"/>
      </w:pPr>
      <w:rPr>
        <w:rFonts w:hint="default"/>
        <w:sz w:val="24"/>
      </w:rPr>
    </w:lvl>
    <w:lvl w:ilvl="4">
      <w:start w:val="1"/>
      <w:numFmt w:val="decimal"/>
      <w:lvlText w:val="%1.%2.%3.%4.%5"/>
      <w:lvlJc w:val="left"/>
      <w:pPr>
        <w:ind w:left="810" w:hanging="81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80" w15:restartNumberingAfterBreak="0">
    <w:nsid w:val="5C0B5197"/>
    <w:multiLevelType w:val="multilevel"/>
    <w:tmpl w:val="8B548682"/>
    <w:lvl w:ilvl="0">
      <w:start w:val="7"/>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281" w15:restartNumberingAfterBreak="0">
    <w:nsid w:val="5C822CB7"/>
    <w:multiLevelType w:val="multilevel"/>
    <w:tmpl w:val="B04CFF96"/>
    <w:lvl w:ilvl="0">
      <w:start w:val="4"/>
      <w:numFmt w:val="decimal"/>
      <w:lvlText w:val="%1"/>
      <w:lvlJc w:val="left"/>
      <w:pPr>
        <w:ind w:left="360" w:hanging="360"/>
      </w:pPr>
      <w:rPr>
        <w:rFonts w:hint="default"/>
      </w:rPr>
    </w:lvl>
    <w:lvl w:ilvl="1">
      <w:start w:val="4"/>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5796" w:hanging="108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7728" w:hanging="1440"/>
      </w:pPr>
      <w:rPr>
        <w:rFonts w:hint="default"/>
      </w:rPr>
    </w:lvl>
  </w:abstractNum>
  <w:abstractNum w:abstractNumId="282" w15:restartNumberingAfterBreak="0">
    <w:nsid w:val="5DDE6824"/>
    <w:multiLevelType w:val="hybridMultilevel"/>
    <w:tmpl w:val="D146E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3" w15:restartNumberingAfterBreak="0">
    <w:nsid w:val="5E16497A"/>
    <w:multiLevelType w:val="hybridMultilevel"/>
    <w:tmpl w:val="1A708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4" w15:restartNumberingAfterBreak="0">
    <w:nsid w:val="5E373704"/>
    <w:multiLevelType w:val="multilevel"/>
    <w:tmpl w:val="9DB6D0F6"/>
    <w:lvl w:ilvl="0">
      <w:start w:val="5"/>
      <w:numFmt w:val="decimal"/>
      <w:lvlText w:val="%1"/>
      <w:lvlJc w:val="left"/>
      <w:pPr>
        <w:ind w:left="360" w:hanging="360"/>
      </w:pPr>
      <w:rPr>
        <w:rFonts w:ascii="David" w:hAnsi="David" w:hint="default"/>
      </w:rPr>
    </w:lvl>
    <w:lvl w:ilvl="1">
      <w:start w:val="1"/>
      <w:numFmt w:val="decimal"/>
      <w:lvlText w:val="%1.%2"/>
      <w:lvlJc w:val="left"/>
      <w:pPr>
        <w:ind w:left="785" w:hanging="360"/>
      </w:pPr>
      <w:rPr>
        <w:rFonts w:ascii="David" w:hAnsi="David" w:hint="default"/>
      </w:rPr>
    </w:lvl>
    <w:lvl w:ilvl="2">
      <w:start w:val="1"/>
      <w:numFmt w:val="decimal"/>
      <w:lvlText w:val="%1.%2.%3"/>
      <w:lvlJc w:val="left"/>
      <w:pPr>
        <w:ind w:left="1570" w:hanging="720"/>
      </w:pPr>
      <w:rPr>
        <w:rFonts w:ascii="David" w:hAnsi="David" w:hint="default"/>
      </w:rPr>
    </w:lvl>
    <w:lvl w:ilvl="3">
      <w:start w:val="1"/>
      <w:numFmt w:val="decimal"/>
      <w:lvlText w:val="%1.%2.%3.%4"/>
      <w:lvlJc w:val="left"/>
      <w:pPr>
        <w:ind w:left="1995" w:hanging="720"/>
      </w:pPr>
      <w:rPr>
        <w:rFonts w:ascii="David" w:hAnsi="David" w:hint="default"/>
      </w:rPr>
    </w:lvl>
    <w:lvl w:ilvl="4">
      <w:start w:val="1"/>
      <w:numFmt w:val="decimal"/>
      <w:lvlText w:val="%1.%2.%3.%4.%5"/>
      <w:lvlJc w:val="left"/>
      <w:pPr>
        <w:ind w:left="2780" w:hanging="1080"/>
      </w:pPr>
      <w:rPr>
        <w:rFonts w:ascii="David" w:hAnsi="David" w:hint="default"/>
      </w:rPr>
    </w:lvl>
    <w:lvl w:ilvl="5">
      <w:start w:val="1"/>
      <w:numFmt w:val="decimal"/>
      <w:lvlText w:val="%1.%2.%3.%4.%5.%6"/>
      <w:lvlJc w:val="left"/>
      <w:pPr>
        <w:ind w:left="3205" w:hanging="1080"/>
      </w:pPr>
      <w:rPr>
        <w:rFonts w:ascii="David" w:hAnsi="David" w:hint="default"/>
      </w:rPr>
    </w:lvl>
    <w:lvl w:ilvl="6">
      <w:start w:val="1"/>
      <w:numFmt w:val="decimal"/>
      <w:lvlText w:val="%1.%2.%3.%4.%5.%6.%7"/>
      <w:lvlJc w:val="left"/>
      <w:pPr>
        <w:ind w:left="3990" w:hanging="1440"/>
      </w:pPr>
      <w:rPr>
        <w:rFonts w:ascii="David" w:hAnsi="David" w:hint="default"/>
      </w:rPr>
    </w:lvl>
    <w:lvl w:ilvl="7">
      <w:start w:val="1"/>
      <w:numFmt w:val="decimal"/>
      <w:lvlText w:val="%1.%2.%3.%4.%5.%6.%7.%8"/>
      <w:lvlJc w:val="left"/>
      <w:pPr>
        <w:ind w:left="4415" w:hanging="1440"/>
      </w:pPr>
      <w:rPr>
        <w:rFonts w:ascii="David" w:hAnsi="David" w:hint="default"/>
      </w:rPr>
    </w:lvl>
    <w:lvl w:ilvl="8">
      <w:start w:val="1"/>
      <w:numFmt w:val="decimal"/>
      <w:lvlText w:val="%1.%2.%3.%4.%5.%6.%7.%8.%9"/>
      <w:lvlJc w:val="left"/>
      <w:pPr>
        <w:ind w:left="4840" w:hanging="1440"/>
      </w:pPr>
      <w:rPr>
        <w:rFonts w:ascii="David" w:hAnsi="David" w:hint="default"/>
      </w:rPr>
    </w:lvl>
  </w:abstractNum>
  <w:abstractNum w:abstractNumId="285" w15:restartNumberingAfterBreak="0">
    <w:nsid w:val="5E4549D1"/>
    <w:multiLevelType w:val="multilevel"/>
    <w:tmpl w:val="E736C868"/>
    <w:lvl w:ilvl="0">
      <w:start w:val="1"/>
      <w:numFmt w:val="decimal"/>
      <w:lvlText w:val="%1."/>
      <w:lvlJc w:val="left"/>
      <w:pPr>
        <w:ind w:left="360" w:hanging="360"/>
      </w:pPr>
      <w:rPr>
        <w:rFonts w:hint="default"/>
      </w:rPr>
    </w:lvl>
    <w:lvl w:ilvl="1">
      <w:start w:val="1"/>
      <w:numFmt w:val="decimal"/>
      <w:lvlText w:val="%1.%2."/>
      <w:lvlJc w:val="left"/>
      <w:pPr>
        <w:ind w:left="284" w:hanging="57"/>
      </w:pPr>
      <w:rPr>
        <w:rFonts w:hint="default"/>
        <w:b w:val="0"/>
        <w:bCs w:val="0"/>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86" w15:restartNumberingAfterBreak="0">
    <w:nsid w:val="5E605FAB"/>
    <w:multiLevelType w:val="hybridMultilevel"/>
    <w:tmpl w:val="BA5612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7" w15:restartNumberingAfterBreak="0">
    <w:nsid w:val="5E7C1194"/>
    <w:multiLevelType w:val="multilevel"/>
    <w:tmpl w:val="3E12AA4C"/>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88" w15:restartNumberingAfterBreak="0">
    <w:nsid w:val="5F254780"/>
    <w:multiLevelType w:val="multilevel"/>
    <w:tmpl w:val="5588C68C"/>
    <w:lvl w:ilvl="0">
      <w:start w:val="12"/>
      <w:numFmt w:val="decimal"/>
      <w:lvlText w:val="%1"/>
      <w:lvlJc w:val="left"/>
      <w:pPr>
        <w:ind w:left="540" w:hanging="540"/>
      </w:pPr>
      <w:rPr>
        <w:rFonts w:hint="default"/>
        <w:sz w:val="24"/>
      </w:rPr>
    </w:lvl>
    <w:lvl w:ilvl="1">
      <w:start w:val="6"/>
      <w:numFmt w:val="decimal"/>
      <w:lvlText w:val="%1.%2"/>
      <w:lvlJc w:val="left"/>
      <w:pPr>
        <w:ind w:left="540" w:hanging="54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89" w15:restartNumberingAfterBreak="0">
    <w:nsid w:val="5FCE1CF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0" w15:restartNumberingAfterBreak="0">
    <w:nsid w:val="600E39C0"/>
    <w:multiLevelType w:val="multilevel"/>
    <w:tmpl w:val="5EF44C72"/>
    <w:lvl w:ilvl="0">
      <w:start w:val="4"/>
      <w:numFmt w:val="decimal"/>
      <w:lvlText w:val="%1."/>
      <w:lvlJc w:val="left"/>
      <w:pPr>
        <w:ind w:left="360" w:hanging="360"/>
      </w:pPr>
      <w:rPr>
        <w:rFonts w:hint="default"/>
        <w:sz w:val="24"/>
      </w:rPr>
    </w:lvl>
    <w:lvl w:ilvl="1">
      <w:start w:val="4"/>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lang w:bidi="he-IL"/>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91" w15:restartNumberingAfterBreak="0">
    <w:nsid w:val="60223D7B"/>
    <w:multiLevelType w:val="hybridMultilevel"/>
    <w:tmpl w:val="043001BE"/>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292" w15:restartNumberingAfterBreak="0">
    <w:nsid w:val="606D0697"/>
    <w:multiLevelType w:val="multilevel"/>
    <w:tmpl w:val="EA40194A"/>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3" w15:restartNumberingAfterBreak="0">
    <w:nsid w:val="6111063E"/>
    <w:multiLevelType w:val="hybridMultilevel"/>
    <w:tmpl w:val="4546E7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4" w15:restartNumberingAfterBreak="0">
    <w:nsid w:val="611957CE"/>
    <w:multiLevelType w:val="multilevel"/>
    <w:tmpl w:val="DDE2E60E"/>
    <w:lvl w:ilvl="0">
      <w:start w:val="1"/>
      <w:numFmt w:val="decimal"/>
      <w:lvlText w:val="%1."/>
      <w:lvlJc w:val="left"/>
      <w:pPr>
        <w:ind w:left="786" w:hanging="360"/>
      </w:pPr>
      <w:rPr>
        <w:rFonts w:ascii="David" w:hAnsi="David" w:hint="default"/>
      </w:rPr>
    </w:lvl>
    <w:lvl w:ilvl="1">
      <w:start w:val="1"/>
      <w:numFmt w:val="decimal"/>
      <w:isLgl/>
      <w:lvlText w:val="%1.%2"/>
      <w:lvlJc w:val="left"/>
      <w:pPr>
        <w:ind w:left="1080" w:hanging="360"/>
      </w:pPr>
      <w:rPr>
        <w:rFonts w:ascii="David" w:hAnsi="David" w:hint="default"/>
        <w:b w:val="0"/>
        <w:bCs w:val="0"/>
        <w:u w:val="none"/>
      </w:rPr>
    </w:lvl>
    <w:lvl w:ilvl="2">
      <w:start w:val="1"/>
      <w:numFmt w:val="decimal"/>
      <w:isLgl/>
      <w:lvlText w:val="%1.%2.%3"/>
      <w:lvlJc w:val="left"/>
      <w:pPr>
        <w:ind w:left="1734" w:hanging="720"/>
      </w:pPr>
      <w:rPr>
        <w:rFonts w:ascii="David" w:hAnsi="David" w:hint="default"/>
        <w:u w:val="single"/>
      </w:rPr>
    </w:lvl>
    <w:lvl w:ilvl="3">
      <w:start w:val="1"/>
      <w:numFmt w:val="decimal"/>
      <w:isLgl/>
      <w:lvlText w:val="%1.%2.%3.%4"/>
      <w:lvlJc w:val="left"/>
      <w:pPr>
        <w:ind w:left="2028" w:hanging="720"/>
      </w:pPr>
      <w:rPr>
        <w:rFonts w:ascii="David" w:hAnsi="David" w:hint="default"/>
        <w:u w:val="single"/>
      </w:rPr>
    </w:lvl>
    <w:lvl w:ilvl="4">
      <w:start w:val="1"/>
      <w:numFmt w:val="decimal"/>
      <w:isLgl/>
      <w:lvlText w:val="%1.%2.%3.%4.%5"/>
      <w:lvlJc w:val="left"/>
      <w:pPr>
        <w:ind w:left="2682" w:hanging="1080"/>
      </w:pPr>
      <w:rPr>
        <w:rFonts w:ascii="David" w:hAnsi="David" w:hint="default"/>
        <w:u w:val="single"/>
      </w:rPr>
    </w:lvl>
    <w:lvl w:ilvl="5">
      <w:start w:val="1"/>
      <w:numFmt w:val="decimal"/>
      <w:isLgl/>
      <w:lvlText w:val="%1.%2.%3.%4.%5.%6"/>
      <w:lvlJc w:val="left"/>
      <w:pPr>
        <w:ind w:left="2976" w:hanging="1080"/>
      </w:pPr>
      <w:rPr>
        <w:rFonts w:ascii="David" w:hAnsi="David" w:hint="default"/>
        <w:u w:val="single"/>
      </w:rPr>
    </w:lvl>
    <w:lvl w:ilvl="6">
      <w:start w:val="1"/>
      <w:numFmt w:val="decimal"/>
      <w:isLgl/>
      <w:lvlText w:val="%1.%2.%3.%4.%5.%6.%7"/>
      <w:lvlJc w:val="left"/>
      <w:pPr>
        <w:ind w:left="3630" w:hanging="1440"/>
      </w:pPr>
      <w:rPr>
        <w:rFonts w:ascii="David" w:hAnsi="David" w:hint="default"/>
        <w:u w:val="single"/>
      </w:rPr>
    </w:lvl>
    <w:lvl w:ilvl="7">
      <w:start w:val="1"/>
      <w:numFmt w:val="decimal"/>
      <w:isLgl/>
      <w:lvlText w:val="%1.%2.%3.%4.%5.%6.%7.%8"/>
      <w:lvlJc w:val="left"/>
      <w:pPr>
        <w:ind w:left="3924" w:hanging="1440"/>
      </w:pPr>
      <w:rPr>
        <w:rFonts w:ascii="David" w:hAnsi="David" w:hint="default"/>
        <w:u w:val="single"/>
      </w:rPr>
    </w:lvl>
    <w:lvl w:ilvl="8">
      <w:start w:val="1"/>
      <w:numFmt w:val="decimal"/>
      <w:isLgl/>
      <w:lvlText w:val="%1.%2.%3.%4.%5.%6.%7.%8.%9"/>
      <w:lvlJc w:val="left"/>
      <w:pPr>
        <w:ind w:left="4578" w:hanging="1800"/>
      </w:pPr>
      <w:rPr>
        <w:rFonts w:ascii="David" w:hAnsi="David" w:hint="default"/>
        <w:u w:val="single"/>
      </w:rPr>
    </w:lvl>
  </w:abstractNum>
  <w:abstractNum w:abstractNumId="295" w15:restartNumberingAfterBreak="0">
    <w:nsid w:val="612C0D42"/>
    <w:multiLevelType w:val="multilevel"/>
    <w:tmpl w:val="BA6E8C5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720" w:hanging="720"/>
      </w:pPr>
      <w:rPr>
        <w:rFonts w:ascii="David" w:hAnsi="David" w:cs="David" w:hint="default"/>
        <w:b w:val="0"/>
        <w:bCs w:val="0"/>
        <w:sz w:val="22"/>
        <w:szCs w:val="24"/>
      </w:rPr>
    </w:lvl>
    <w:lvl w:ilvl="4">
      <w:start w:val="1"/>
      <w:numFmt w:val="decimal"/>
      <w:lvlText w:val="%1.%2.%3.%4.%5"/>
      <w:lvlJc w:val="left"/>
      <w:pPr>
        <w:ind w:left="1980" w:hanging="1080"/>
      </w:pPr>
      <w:rPr>
        <w:rFonts w:hint="default"/>
        <w:lang w:bidi="he-IL"/>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none"/>
      <w:lvlText w:val="8.1"/>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96" w15:restartNumberingAfterBreak="0">
    <w:nsid w:val="616E7E60"/>
    <w:multiLevelType w:val="multilevel"/>
    <w:tmpl w:val="FA146730"/>
    <w:lvl w:ilvl="0">
      <w:start w:val="4"/>
      <w:numFmt w:val="decimal"/>
      <w:lvlText w:val="%1"/>
      <w:lvlJc w:val="left"/>
      <w:pPr>
        <w:ind w:left="360" w:hanging="360"/>
      </w:pPr>
      <w:rPr>
        <w:rFonts w:hint="default"/>
      </w:rPr>
    </w:lvl>
    <w:lvl w:ilvl="1">
      <w:start w:val="4"/>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297" w15:restartNumberingAfterBreak="0">
    <w:nsid w:val="61A70273"/>
    <w:multiLevelType w:val="hybridMultilevel"/>
    <w:tmpl w:val="A05EC3E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8" w15:restartNumberingAfterBreak="0">
    <w:nsid w:val="61BD54B8"/>
    <w:multiLevelType w:val="hybridMultilevel"/>
    <w:tmpl w:val="517EE93A"/>
    <w:lvl w:ilvl="0" w:tplc="04090009">
      <w:start w:val="1"/>
      <w:numFmt w:val="bullet"/>
      <w:lvlText w:val=""/>
      <w:lvlJc w:val="left"/>
      <w:pPr>
        <w:ind w:left="2592" w:hanging="360"/>
      </w:pPr>
      <w:rPr>
        <w:rFonts w:ascii="Wingdings" w:hAnsi="Wingdings" w:hint="default"/>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299" w15:restartNumberingAfterBreak="0">
    <w:nsid w:val="61CA5346"/>
    <w:multiLevelType w:val="hybridMultilevel"/>
    <w:tmpl w:val="66B0C8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0" w15:restartNumberingAfterBreak="0">
    <w:nsid w:val="61E01A50"/>
    <w:multiLevelType w:val="multilevel"/>
    <w:tmpl w:val="0409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1" w15:restartNumberingAfterBreak="0">
    <w:nsid w:val="62092C90"/>
    <w:multiLevelType w:val="multilevel"/>
    <w:tmpl w:val="B810B34C"/>
    <w:lvl w:ilvl="0">
      <w:start w:val="8"/>
      <w:numFmt w:val="decimal"/>
      <w:lvlText w:val="%1"/>
      <w:lvlJc w:val="left"/>
      <w:pPr>
        <w:ind w:left="435" w:hanging="435"/>
      </w:pPr>
      <w:rPr>
        <w:rFonts w:hint="default"/>
        <w:sz w:val="24"/>
      </w:rPr>
    </w:lvl>
    <w:lvl w:ilvl="1">
      <w:start w:val="1"/>
      <w:numFmt w:val="decimal"/>
      <w:lvlText w:val="%1.%2"/>
      <w:lvlJc w:val="left"/>
      <w:pPr>
        <w:ind w:left="615" w:hanging="435"/>
      </w:pPr>
      <w:rPr>
        <w:rFonts w:hint="default"/>
        <w:sz w:val="24"/>
      </w:rPr>
    </w:lvl>
    <w:lvl w:ilvl="2">
      <w:start w:val="1"/>
      <w:numFmt w:val="decimal"/>
      <w:lvlText w:val="%1.%2.%3"/>
      <w:lvlJc w:val="left"/>
      <w:pPr>
        <w:ind w:left="1080" w:hanging="720"/>
      </w:pPr>
      <w:rPr>
        <w:rFonts w:hint="default"/>
        <w:b w:val="0"/>
        <w:bCs w:val="0"/>
        <w:sz w:val="24"/>
      </w:rPr>
    </w:lvl>
    <w:lvl w:ilvl="3">
      <w:start w:val="1"/>
      <w:numFmt w:val="decimal"/>
      <w:lvlText w:val="%1.%2.%3.%4"/>
      <w:lvlJc w:val="left"/>
      <w:pPr>
        <w:ind w:left="1260" w:hanging="720"/>
      </w:pPr>
      <w:rPr>
        <w:rFonts w:hint="default"/>
        <w:b w:val="0"/>
        <w:bCs w:val="0"/>
        <w:sz w:val="24"/>
        <w:szCs w:val="24"/>
      </w:rPr>
    </w:lvl>
    <w:lvl w:ilvl="4">
      <w:start w:val="1"/>
      <w:numFmt w:val="decimal"/>
      <w:lvlText w:val="%1.%2.%3.%4.%5"/>
      <w:lvlJc w:val="left"/>
      <w:pPr>
        <w:ind w:left="1440" w:hanging="720"/>
      </w:pPr>
      <w:rPr>
        <w:rFonts w:hint="default"/>
        <w:b w:val="0"/>
        <w:bCs w:val="0"/>
        <w:sz w:val="24"/>
        <w:lang w:val="en-US"/>
      </w:rPr>
    </w:lvl>
    <w:lvl w:ilvl="5">
      <w:start w:val="1"/>
      <w:numFmt w:val="decimal"/>
      <w:lvlText w:val="%1.%2.%3.%4.%5.%6"/>
      <w:lvlJc w:val="left"/>
      <w:pPr>
        <w:ind w:left="1980" w:hanging="1080"/>
      </w:pPr>
      <w:rPr>
        <w:rFonts w:hint="default"/>
        <w:sz w:val="24"/>
      </w:rPr>
    </w:lvl>
    <w:lvl w:ilvl="6">
      <w:start w:val="1"/>
      <w:numFmt w:val="decimal"/>
      <w:lvlText w:val="%1.%2.%3.%4.%5.%6.%7"/>
      <w:lvlJc w:val="left"/>
      <w:pPr>
        <w:ind w:left="2160" w:hanging="1080"/>
      </w:pPr>
      <w:rPr>
        <w:rFonts w:hint="default"/>
        <w:sz w:val="24"/>
      </w:rPr>
    </w:lvl>
    <w:lvl w:ilvl="7">
      <w:start w:val="1"/>
      <w:numFmt w:val="decimal"/>
      <w:lvlText w:val="%1.%2.%3.%4.%5.%6.%7.%8"/>
      <w:lvlJc w:val="left"/>
      <w:pPr>
        <w:ind w:left="2700" w:hanging="1440"/>
      </w:pPr>
      <w:rPr>
        <w:rFonts w:hint="default"/>
        <w:sz w:val="24"/>
      </w:rPr>
    </w:lvl>
    <w:lvl w:ilvl="8">
      <w:start w:val="1"/>
      <w:numFmt w:val="decimal"/>
      <w:lvlText w:val="%1.%2.%3.%4.%5.%6.%7.%8.%9"/>
      <w:lvlJc w:val="left"/>
      <w:pPr>
        <w:ind w:left="2880" w:hanging="1440"/>
      </w:pPr>
      <w:rPr>
        <w:rFonts w:hint="default"/>
        <w:sz w:val="24"/>
      </w:rPr>
    </w:lvl>
  </w:abstractNum>
  <w:abstractNum w:abstractNumId="302" w15:restartNumberingAfterBreak="0">
    <w:nsid w:val="62146022"/>
    <w:multiLevelType w:val="hybridMultilevel"/>
    <w:tmpl w:val="77A8DBDA"/>
    <w:lvl w:ilvl="0" w:tplc="0409000F">
      <w:start w:val="1"/>
      <w:numFmt w:val="decimal"/>
      <w:lvlText w:val="%1."/>
      <w:lvlJc w:val="left"/>
      <w:pPr>
        <w:ind w:left="1230" w:hanging="360"/>
      </w:pPr>
    </w:lvl>
    <w:lvl w:ilvl="1" w:tplc="04090019" w:tentative="1">
      <w:start w:val="1"/>
      <w:numFmt w:val="lowerLetter"/>
      <w:lvlText w:val="%2."/>
      <w:lvlJc w:val="left"/>
      <w:pPr>
        <w:ind w:left="1950" w:hanging="360"/>
      </w:pPr>
    </w:lvl>
    <w:lvl w:ilvl="2" w:tplc="0409001B" w:tentative="1">
      <w:start w:val="1"/>
      <w:numFmt w:val="lowerRoman"/>
      <w:lvlText w:val="%3."/>
      <w:lvlJc w:val="right"/>
      <w:pPr>
        <w:ind w:left="2670" w:hanging="180"/>
      </w:pPr>
    </w:lvl>
    <w:lvl w:ilvl="3" w:tplc="0409000F" w:tentative="1">
      <w:start w:val="1"/>
      <w:numFmt w:val="decimal"/>
      <w:lvlText w:val="%4."/>
      <w:lvlJc w:val="left"/>
      <w:pPr>
        <w:ind w:left="3390" w:hanging="360"/>
      </w:pPr>
    </w:lvl>
    <w:lvl w:ilvl="4" w:tplc="04090019" w:tentative="1">
      <w:start w:val="1"/>
      <w:numFmt w:val="lowerLetter"/>
      <w:lvlText w:val="%5."/>
      <w:lvlJc w:val="left"/>
      <w:pPr>
        <w:ind w:left="4110" w:hanging="360"/>
      </w:pPr>
    </w:lvl>
    <w:lvl w:ilvl="5" w:tplc="0409001B" w:tentative="1">
      <w:start w:val="1"/>
      <w:numFmt w:val="lowerRoman"/>
      <w:lvlText w:val="%6."/>
      <w:lvlJc w:val="right"/>
      <w:pPr>
        <w:ind w:left="4830" w:hanging="180"/>
      </w:pPr>
    </w:lvl>
    <w:lvl w:ilvl="6" w:tplc="0409000F" w:tentative="1">
      <w:start w:val="1"/>
      <w:numFmt w:val="decimal"/>
      <w:lvlText w:val="%7."/>
      <w:lvlJc w:val="left"/>
      <w:pPr>
        <w:ind w:left="5550" w:hanging="360"/>
      </w:pPr>
    </w:lvl>
    <w:lvl w:ilvl="7" w:tplc="04090019" w:tentative="1">
      <w:start w:val="1"/>
      <w:numFmt w:val="lowerLetter"/>
      <w:lvlText w:val="%8."/>
      <w:lvlJc w:val="left"/>
      <w:pPr>
        <w:ind w:left="6270" w:hanging="360"/>
      </w:pPr>
    </w:lvl>
    <w:lvl w:ilvl="8" w:tplc="0409001B" w:tentative="1">
      <w:start w:val="1"/>
      <w:numFmt w:val="lowerRoman"/>
      <w:lvlText w:val="%9."/>
      <w:lvlJc w:val="right"/>
      <w:pPr>
        <w:ind w:left="6990" w:hanging="180"/>
      </w:pPr>
    </w:lvl>
  </w:abstractNum>
  <w:abstractNum w:abstractNumId="303"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4" w15:restartNumberingAfterBreak="0">
    <w:nsid w:val="629D65E5"/>
    <w:multiLevelType w:val="multilevel"/>
    <w:tmpl w:val="1C647178"/>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bullet"/>
      <w:lvlText w:val=""/>
      <w:lvlJc w:val="left"/>
      <w:pPr>
        <w:ind w:left="2880" w:hanging="720"/>
      </w:pPr>
      <w:rPr>
        <w:rFonts w:ascii="Wingdings" w:hAnsi="Wingding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05"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6" w15:restartNumberingAfterBreak="0">
    <w:nsid w:val="6343520B"/>
    <w:multiLevelType w:val="hybridMultilevel"/>
    <w:tmpl w:val="E2567754"/>
    <w:lvl w:ilvl="0" w:tplc="90440F28">
      <w:start w:val="1"/>
      <w:numFmt w:val="decimal"/>
      <w:lvlText w:val="%1."/>
      <w:lvlJc w:val="left"/>
      <w:pPr>
        <w:ind w:left="1308" w:hanging="360"/>
      </w:pPr>
      <w:rPr>
        <w:rFonts w:hint="default"/>
      </w:rPr>
    </w:lvl>
    <w:lvl w:ilvl="1" w:tplc="04090019" w:tentative="1">
      <w:start w:val="1"/>
      <w:numFmt w:val="lowerLetter"/>
      <w:lvlText w:val="%2."/>
      <w:lvlJc w:val="left"/>
      <w:pPr>
        <w:ind w:left="2028" w:hanging="360"/>
      </w:pPr>
    </w:lvl>
    <w:lvl w:ilvl="2" w:tplc="0409001B" w:tentative="1">
      <w:start w:val="1"/>
      <w:numFmt w:val="lowerRoman"/>
      <w:lvlText w:val="%3."/>
      <w:lvlJc w:val="right"/>
      <w:pPr>
        <w:ind w:left="2748" w:hanging="180"/>
      </w:pPr>
    </w:lvl>
    <w:lvl w:ilvl="3" w:tplc="0409000F" w:tentative="1">
      <w:start w:val="1"/>
      <w:numFmt w:val="decimal"/>
      <w:lvlText w:val="%4."/>
      <w:lvlJc w:val="left"/>
      <w:pPr>
        <w:ind w:left="3468" w:hanging="360"/>
      </w:pPr>
    </w:lvl>
    <w:lvl w:ilvl="4" w:tplc="04090019" w:tentative="1">
      <w:start w:val="1"/>
      <w:numFmt w:val="lowerLetter"/>
      <w:lvlText w:val="%5."/>
      <w:lvlJc w:val="left"/>
      <w:pPr>
        <w:ind w:left="4188" w:hanging="360"/>
      </w:pPr>
    </w:lvl>
    <w:lvl w:ilvl="5" w:tplc="0409001B" w:tentative="1">
      <w:start w:val="1"/>
      <w:numFmt w:val="lowerRoman"/>
      <w:lvlText w:val="%6."/>
      <w:lvlJc w:val="right"/>
      <w:pPr>
        <w:ind w:left="4908" w:hanging="180"/>
      </w:pPr>
    </w:lvl>
    <w:lvl w:ilvl="6" w:tplc="0409000F" w:tentative="1">
      <w:start w:val="1"/>
      <w:numFmt w:val="decimal"/>
      <w:lvlText w:val="%7."/>
      <w:lvlJc w:val="left"/>
      <w:pPr>
        <w:ind w:left="5628" w:hanging="360"/>
      </w:pPr>
    </w:lvl>
    <w:lvl w:ilvl="7" w:tplc="04090019" w:tentative="1">
      <w:start w:val="1"/>
      <w:numFmt w:val="lowerLetter"/>
      <w:lvlText w:val="%8."/>
      <w:lvlJc w:val="left"/>
      <w:pPr>
        <w:ind w:left="6348" w:hanging="360"/>
      </w:pPr>
    </w:lvl>
    <w:lvl w:ilvl="8" w:tplc="0409001B" w:tentative="1">
      <w:start w:val="1"/>
      <w:numFmt w:val="lowerRoman"/>
      <w:lvlText w:val="%9."/>
      <w:lvlJc w:val="right"/>
      <w:pPr>
        <w:ind w:left="7068" w:hanging="180"/>
      </w:pPr>
    </w:lvl>
  </w:abstractNum>
  <w:abstractNum w:abstractNumId="307" w15:restartNumberingAfterBreak="0">
    <w:nsid w:val="63870BAE"/>
    <w:multiLevelType w:val="hybridMultilevel"/>
    <w:tmpl w:val="689220AA"/>
    <w:lvl w:ilvl="0" w:tplc="04090001">
      <w:start w:val="1"/>
      <w:numFmt w:val="bullet"/>
      <w:lvlText w:val=""/>
      <w:lvlJc w:val="left"/>
      <w:pPr>
        <w:ind w:left="1843" w:hanging="360"/>
      </w:pPr>
      <w:rPr>
        <w:rFonts w:ascii="Symbol" w:hAnsi="Symbol" w:hint="default"/>
      </w:rPr>
    </w:lvl>
    <w:lvl w:ilvl="1" w:tplc="04090003">
      <w:start w:val="1"/>
      <w:numFmt w:val="bullet"/>
      <w:lvlText w:val="o"/>
      <w:lvlJc w:val="left"/>
      <w:pPr>
        <w:ind w:left="2563" w:hanging="360"/>
      </w:pPr>
      <w:rPr>
        <w:rFonts w:ascii="Courier New" w:hAnsi="Courier New" w:cs="Courier New" w:hint="default"/>
      </w:rPr>
    </w:lvl>
    <w:lvl w:ilvl="2" w:tplc="04090005" w:tentative="1">
      <w:start w:val="1"/>
      <w:numFmt w:val="bullet"/>
      <w:lvlText w:val=""/>
      <w:lvlJc w:val="left"/>
      <w:pPr>
        <w:ind w:left="3283" w:hanging="360"/>
      </w:pPr>
      <w:rPr>
        <w:rFonts w:ascii="Wingdings" w:hAnsi="Wingdings" w:hint="default"/>
      </w:rPr>
    </w:lvl>
    <w:lvl w:ilvl="3" w:tplc="04090001" w:tentative="1">
      <w:start w:val="1"/>
      <w:numFmt w:val="bullet"/>
      <w:lvlText w:val=""/>
      <w:lvlJc w:val="left"/>
      <w:pPr>
        <w:ind w:left="4003" w:hanging="360"/>
      </w:pPr>
      <w:rPr>
        <w:rFonts w:ascii="Symbol" w:hAnsi="Symbol" w:hint="default"/>
      </w:rPr>
    </w:lvl>
    <w:lvl w:ilvl="4" w:tplc="04090003" w:tentative="1">
      <w:start w:val="1"/>
      <w:numFmt w:val="bullet"/>
      <w:lvlText w:val="o"/>
      <w:lvlJc w:val="left"/>
      <w:pPr>
        <w:ind w:left="4723" w:hanging="360"/>
      </w:pPr>
      <w:rPr>
        <w:rFonts w:ascii="Courier New" w:hAnsi="Courier New" w:cs="Courier New" w:hint="default"/>
      </w:rPr>
    </w:lvl>
    <w:lvl w:ilvl="5" w:tplc="04090005" w:tentative="1">
      <w:start w:val="1"/>
      <w:numFmt w:val="bullet"/>
      <w:lvlText w:val=""/>
      <w:lvlJc w:val="left"/>
      <w:pPr>
        <w:ind w:left="5443" w:hanging="360"/>
      </w:pPr>
      <w:rPr>
        <w:rFonts w:ascii="Wingdings" w:hAnsi="Wingdings" w:hint="default"/>
      </w:rPr>
    </w:lvl>
    <w:lvl w:ilvl="6" w:tplc="04090001" w:tentative="1">
      <w:start w:val="1"/>
      <w:numFmt w:val="bullet"/>
      <w:lvlText w:val=""/>
      <w:lvlJc w:val="left"/>
      <w:pPr>
        <w:ind w:left="6163" w:hanging="360"/>
      </w:pPr>
      <w:rPr>
        <w:rFonts w:ascii="Symbol" w:hAnsi="Symbol" w:hint="default"/>
      </w:rPr>
    </w:lvl>
    <w:lvl w:ilvl="7" w:tplc="04090003" w:tentative="1">
      <w:start w:val="1"/>
      <w:numFmt w:val="bullet"/>
      <w:lvlText w:val="o"/>
      <w:lvlJc w:val="left"/>
      <w:pPr>
        <w:ind w:left="6883" w:hanging="360"/>
      </w:pPr>
      <w:rPr>
        <w:rFonts w:ascii="Courier New" w:hAnsi="Courier New" w:cs="Courier New" w:hint="default"/>
      </w:rPr>
    </w:lvl>
    <w:lvl w:ilvl="8" w:tplc="04090005" w:tentative="1">
      <w:start w:val="1"/>
      <w:numFmt w:val="bullet"/>
      <w:lvlText w:val=""/>
      <w:lvlJc w:val="left"/>
      <w:pPr>
        <w:ind w:left="7603" w:hanging="360"/>
      </w:pPr>
      <w:rPr>
        <w:rFonts w:ascii="Wingdings" w:hAnsi="Wingdings" w:hint="default"/>
      </w:rPr>
    </w:lvl>
  </w:abstractNum>
  <w:abstractNum w:abstractNumId="308"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9"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0" w15:restartNumberingAfterBreak="0">
    <w:nsid w:val="64695C2A"/>
    <w:multiLevelType w:val="multilevel"/>
    <w:tmpl w:val="36CA766A"/>
    <w:lvl w:ilvl="0">
      <w:start w:val="1"/>
      <w:numFmt w:val="decimal"/>
      <w:lvlText w:val="%1."/>
      <w:lvlJc w:val="left"/>
      <w:pPr>
        <w:ind w:left="630" w:hanging="360"/>
      </w:pPr>
      <w:rPr>
        <w:rFonts w:hint="default"/>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1" w15:restartNumberingAfterBreak="0">
    <w:nsid w:val="64C81394"/>
    <w:multiLevelType w:val="multilevel"/>
    <w:tmpl w:val="0409001F"/>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2" w15:restartNumberingAfterBreak="0">
    <w:nsid w:val="64F0121C"/>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13" w15:restartNumberingAfterBreak="0">
    <w:nsid w:val="64F140AF"/>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4"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5" w15:restartNumberingAfterBreak="0">
    <w:nsid w:val="65571732"/>
    <w:multiLevelType w:val="hybridMultilevel"/>
    <w:tmpl w:val="357EB2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6" w15:restartNumberingAfterBreak="0">
    <w:nsid w:val="65924F40"/>
    <w:multiLevelType w:val="hybridMultilevel"/>
    <w:tmpl w:val="812CE43C"/>
    <w:lvl w:ilvl="0" w:tplc="04090001">
      <w:start w:val="1"/>
      <w:numFmt w:val="bullet"/>
      <w:lvlText w:val=""/>
      <w:lvlJc w:val="left"/>
      <w:pPr>
        <w:ind w:left="1155" w:hanging="360"/>
      </w:pPr>
      <w:rPr>
        <w:rFonts w:ascii="Symbol" w:hAnsi="Symbol" w:hint="default"/>
      </w:rPr>
    </w:lvl>
    <w:lvl w:ilvl="1" w:tplc="04090003" w:tentative="1">
      <w:start w:val="1"/>
      <w:numFmt w:val="bullet"/>
      <w:lvlText w:val="o"/>
      <w:lvlJc w:val="left"/>
      <w:pPr>
        <w:ind w:left="1875" w:hanging="360"/>
      </w:pPr>
      <w:rPr>
        <w:rFonts w:ascii="Courier New" w:hAnsi="Courier New" w:cs="Courier New" w:hint="default"/>
      </w:rPr>
    </w:lvl>
    <w:lvl w:ilvl="2" w:tplc="04090005" w:tentative="1">
      <w:start w:val="1"/>
      <w:numFmt w:val="bullet"/>
      <w:lvlText w:val=""/>
      <w:lvlJc w:val="left"/>
      <w:pPr>
        <w:ind w:left="2595" w:hanging="360"/>
      </w:pPr>
      <w:rPr>
        <w:rFonts w:ascii="Wingdings" w:hAnsi="Wingdings" w:hint="default"/>
      </w:rPr>
    </w:lvl>
    <w:lvl w:ilvl="3" w:tplc="04090001" w:tentative="1">
      <w:start w:val="1"/>
      <w:numFmt w:val="bullet"/>
      <w:lvlText w:val=""/>
      <w:lvlJc w:val="left"/>
      <w:pPr>
        <w:ind w:left="3315" w:hanging="360"/>
      </w:pPr>
      <w:rPr>
        <w:rFonts w:ascii="Symbol" w:hAnsi="Symbol" w:hint="default"/>
      </w:rPr>
    </w:lvl>
    <w:lvl w:ilvl="4" w:tplc="04090003" w:tentative="1">
      <w:start w:val="1"/>
      <w:numFmt w:val="bullet"/>
      <w:lvlText w:val="o"/>
      <w:lvlJc w:val="left"/>
      <w:pPr>
        <w:ind w:left="4035" w:hanging="360"/>
      </w:pPr>
      <w:rPr>
        <w:rFonts w:ascii="Courier New" w:hAnsi="Courier New" w:cs="Courier New" w:hint="default"/>
      </w:rPr>
    </w:lvl>
    <w:lvl w:ilvl="5" w:tplc="04090005" w:tentative="1">
      <w:start w:val="1"/>
      <w:numFmt w:val="bullet"/>
      <w:lvlText w:val=""/>
      <w:lvlJc w:val="left"/>
      <w:pPr>
        <w:ind w:left="4755" w:hanging="360"/>
      </w:pPr>
      <w:rPr>
        <w:rFonts w:ascii="Wingdings" w:hAnsi="Wingdings" w:hint="default"/>
      </w:rPr>
    </w:lvl>
    <w:lvl w:ilvl="6" w:tplc="04090001" w:tentative="1">
      <w:start w:val="1"/>
      <w:numFmt w:val="bullet"/>
      <w:lvlText w:val=""/>
      <w:lvlJc w:val="left"/>
      <w:pPr>
        <w:ind w:left="5475" w:hanging="360"/>
      </w:pPr>
      <w:rPr>
        <w:rFonts w:ascii="Symbol" w:hAnsi="Symbol" w:hint="default"/>
      </w:rPr>
    </w:lvl>
    <w:lvl w:ilvl="7" w:tplc="04090003" w:tentative="1">
      <w:start w:val="1"/>
      <w:numFmt w:val="bullet"/>
      <w:lvlText w:val="o"/>
      <w:lvlJc w:val="left"/>
      <w:pPr>
        <w:ind w:left="6195" w:hanging="360"/>
      </w:pPr>
      <w:rPr>
        <w:rFonts w:ascii="Courier New" w:hAnsi="Courier New" w:cs="Courier New" w:hint="default"/>
      </w:rPr>
    </w:lvl>
    <w:lvl w:ilvl="8" w:tplc="04090005" w:tentative="1">
      <w:start w:val="1"/>
      <w:numFmt w:val="bullet"/>
      <w:lvlText w:val=""/>
      <w:lvlJc w:val="left"/>
      <w:pPr>
        <w:ind w:left="6915" w:hanging="360"/>
      </w:pPr>
      <w:rPr>
        <w:rFonts w:ascii="Wingdings" w:hAnsi="Wingdings" w:hint="default"/>
      </w:rPr>
    </w:lvl>
  </w:abstractNum>
  <w:abstractNum w:abstractNumId="317" w15:restartNumberingAfterBreak="0">
    <w:nsid w:val="65954482"/>
    <w:multiLevelType w:val="hybridMultilevel"/>
    <w:tmpl w:val="EFCCFF3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8" w15:restartNumberingAfterBreak="0">
    <w:nsid w:val="66092BAF"/>
    <w:multiLevelType w:val="multilevel"/>
    <w:tmpl w:val="13027854"/>
    <w:lvl w:ilvl="0">
      <w:start w:val="4"/>
      <w:numFmt w:val="decimal"/>
      <w:lvlText w:val="%1"/>
      <w:lvlJc w:val="left"/>
      <w:pPr>
        <w:ind w:left="435" w:hanging="435"/>
      </w:pPr>
      <w:rPr>
        <w:rFonts w:hint="default"/>
        <w:b w:val="0"/>
      </w:rPr>
    </w:lvl>
    <w:lvl w:ilvl="1">
      <w:start w:val="2"/>
      <w:numFmt w:val="decimal"/>
      <w:lvlText w:val="%1.%2"/>
      <w:lvlJc w:val="left"/>
      <w:pPr>
        <w:ind w:left="1059" w:hanging="435"/>
      </w:pPr>
      <w:rPr>
        <w:rFonts w:hint="default"/>
        <w:b w:val="0"/>
      </w:rPr>
    </w:lvl>
    <w:lvl w:ilvl="2">
      <w:start w:val="1"/>
      <w:numFmt w:val="decimal"/>
      <w:lvlText w:val="%1.%2.%3"/>
      <w:lvlJc w:val="left"/>
      <w:pPr>
        <w:ind w:left="1968" w:hanging="720"/>
      </w:pPr>
      <w:rPr>
        <w:rFonts w:hint="default"/>
        <w:b w:val="0"/>
      </w:rPr>
    </w:lvl>
    <w:lvl w:ilvl="3">
      <w:start w:val="1"/>
      <w:numFmt w:val="bullet"/>
      <w:lvlText w:val=""/>
      <w:lvlJc w:val="left"/>
      <w:pPr>
        <w:ind w:left="2592" w:hanging="720"/>
      </w:pPr>
      <w:rPr>
        <w:rFonts w:ascii="Wingdings" w:hAnsi="Wingdings" w:hint="default"/>
        <w:b w:val="0"/>
      </w:rPr>
    </w:lvl>
    <w:lvl w:ilvl="4">
      <w:start w:val="1"/>
      <w:numFmt w:val="decimal"/>
      <w:lvlText w:val="%1.%2.%3.%4.%5"/>
      <w:lvlJc w:val="left"/>
      <w:pPr>
        <w:ind w:left="3576" w:hanging="1080"/>
      </w:pPr>
      <w:rPr>
        <w:rFonts w:hint="default"/>
        <w:b w:val="0"/>
      </w:rPr>
    </w:lvl>
    <w:lvl w:ilvl="5">
      <w:start w:val="1"/>
      <w:numFmt w:val="decimal"/>
      <w:lvlText w:val="%1.%2.%3.%4.%5.%6"/>
      <w:lvlJc w:val="left"/>
      <w:pPr>
        <w:ind w:left="4200" w:hanging="1080"/>
      </w:pPr>
      <w:rPr>
        <w:rFonts w:hint="default"/>
        <w:b w:val="0"/>
      </w:rPr>
    </w:lvl>
    <w:lvl w:ilvl="6">
      <w:start w:val="1"/>
      <w:numFmt w:val="decimal"/>
      <w:lvlText w:val="%1.%2.%3.%4.%5.%6.%7"/>
      <w:lvlJc w:val="left"/>
      <w:pPr>
        <w:ind w:left="5184" w:hanging="1440"/>
      </w:pPr>
      <w:rPr>
        <w:rFonts w:hint="default"/>
        <w:b w:val="0"/>
      </w:rPr>
    </w:lvl>
    <w:lvl w:ilvl="7">
      <w:start w:val="1"/>
      <w:numFmt w:val="decimal"/>
      <w:lvlText w:val="%1.%2.%3.%4.%5.%6.%7.%8"/>
      <w:lvlJc w:val="left"/>
      <w:pPr>
        <w:ind w:left="5808" w:hanging="1440"/>
      </w:pPr>
      <w:rPr>
        <w:rFonts w:hint="default"/>
        <w:b w:val="0"/>
      </w:rPr>
    </w:lvl>
    <w:lvl w:ilvl="8">
      <w:start w:val="1"/>
      <w:numFmt w:val="decimal"/>
      <w:lvlText w:val="%1.%2.%3.%4.%5.%6.%7.%8.%9"/>
      <w:lvlJc w:val="left"/>
      <w:pPr>
        <w:ind w:left="6432" w:hanging="1440"/>
      </w:pPr>
      <w:rPr>
        <w:rFonts w:hint="default"/>
        <w:b w:val="0"/>
      </w:rPr>
    </w:lvl>
  </w:abstractNum>
  <w:abstractNum w:abstractNumId="319" w15:restartNumberingAfterBreak="0">
    <w:nsid w:val="66837748"/>
    <w:multiLevelType w:val="hybridMultilevel"/>
    <w:tmpl w:val="B2E44D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0" w15:restartNumberingAfterBreak="0">
    <w:nsid w:val="668C55DE"/>
    <w:multiLevelType w:val="multilevel"/>
    <w:tmpl w:val="4352FB3E"/>
    <w:lvl w:ilvl="0">
      <w:start w:val="1"/>
      <w:numFmt w:val="decimal"/>
      <w:pStyle w:val="15"/>
      <w:lvlText w:val="%1."/>
      <w:lvlJc w:val="left"/>
      <w:pPr>
        <w:ind w:left="360" w:hanging="360"/>
      </w:pPr>
      <w:rPr>
        <w:rFonts w:ascii="Arial" w:hAnsi="Arial" w:cs="Arial" w:hint="default"/>
        <w:b/>
        <w:bCs/>
        <w:i w:val="0"/>
        <w:iCs w:val="0"/>
        <w:caps w:val="0"/>
        <w:smallCaps w:val="0"/>
        <w:strike w:val="0"/>
        <w:dstrike w:val="0"/>
        <w:noProof w:val="0"/>
        <w:vanish w:val="0"/>
        <w:color w:val="000000"/>
        <w:spacing w:val="0"/>
        <w:kern w:val="0"/>
        <w:position w:val="0"/>
        <w:sz w:val="28"/>
        <w:szCs w:val="28"/>
        <w:u w:val="none"/>
        <w:effect w:val="none"/>
        <w:vertAlign w:val="baseline"/>
        <w:em w:val="none"/>
        <w:specVanish w:val="0"/>
      </w:rPr>
    </w:lvl>
    <w:lvl w:ilvl="1">
      <w:start w:val="1"/>
      <w:numFmt w:val="decimal"/>
      <w:pStyle w:val="26"/>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3"/>
      <w:lvlText w:val="%1.%2.%3."/>
      <w:lvlJc w:val="left"/>
      <w:pPr>
        <w:ind w:left="929"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3"/>
      <w:lvlText w:val="%1.%2.%3.%4."/>
      <w:lvlJc w:val="left"/>
      <w:pPr>
        <w:ind w:left="2066"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0"/>
      <w:lvlText w:val="%1.%2.%3.%4.%5."/>
      <w:lvlJc w:val="left"/>
      <w:pPr>
        <w:ind w:left="405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1" w15:restartNumberingAfterBreak="0">
    <w:nsid w:val="669B19C9"/>
    <w:multiLevelType w:val="multilevel"/>
    <w:tmpl w:val="B04CFF96"/>
    <w:lvl w:ilvl="0">
      <w:start w:val="4"/>
      <w:numFmt w:val="decimal"/>
      <w:lvlText w:val="%1"/>
      <w:lvlJc w:val="left"/>
      <w:pPr>
        <w:ind w:left="360" w:hanging="360"/>
      </w:pPr>
      <w:rPr>
        <w:rFonts w:hint="default"/>
      </w:rPr>
    </w:lvl>
    <w:lvl w:ilvl="1">
      <w:start w:val="4"/>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5796" w:hanging="108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7728" w:hanging="1440"/>
      </w:pPr>
      <w:rPr>
        <w:rFonts w:hint="default"/>
      </w:rPr>
    </w:lvl>
  </w:abstractNum>
  <w:abstractNum w:abstractNumId="322" w15:restartNumberingAfterBreak="0">
    <w:nsid w:val="66A64E11"/>
    <w:multiLevelType w:val="multilevel"/>
    <w:tmpl w:val="DB607498"/>
    <w:lvl w:ilvl="0">
      <w:start w:val="5"/>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Restart w:val="1"/>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323" w15:restartNumberingAfterBreak="0">
    <w:nsid w:val="675C0B64"/>
    <w:multiLevelType w:val="multilevel"/>
    <w:tmpl w:val="6F72F0A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4" w15:restartNumberingAfterBreak="0">
    <w:nsid w:val="67C11F45"/>
    <w:multiLevelType w:val="hybridMultilevel"/>
    <w:tmpl w:val="9B601CDE"/>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325"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6" w15:restartNumberingAfterBreak="0">
    <w:nsid w:val="67EF1987"/>
    <w:multiLevelType w:val="hybridMultilevel"/>
    <w:tmpl w:val="2EAA7F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7" w15:restartNumberingAfterBreak="0">
    <w:nsid w:val="68AB27FC"/>
    <w:multiLevelType w:val="hybridMultilevel"/>
    <w:tmpl w:val="429E254E"/>
    <w:lvl w:ilvl="0" w:tplc="5198967A">
      <w:start w:val="1"/>
      <w:numFmt w:val="hebrew1"/>
      <w:lvlText w:val="%1."/>
      <w:lvlJc w:val="left"/>
      <w:pPr>
        <w:ind w:left="12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8"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29" w15:restartNumberingAfterBreak="0">
    <w:nsid w:val="68E0376A"/>
    <w:multiLevelType w:val="hybridMultilevel"/>
    <w:tmpl w:val="66809AA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0" w15:restartNumberingAfterBreak="0">
    <w:nsid w:val="690F4244"/>
    <w:multiLevelType w:val="multilevel"/>
    <w:tmpl w:val="6EA66B26"/>
    <w:lvl w:ilvl="0">
      <w:start w:val="4"/>
      <w:numFmt w:val="decimal"/>
      <w:lvlText w:val="%1."/>
      <w:lvlJc w:val="left"/>
      <w:pPr>
        <w:ind w:left="405" w:hanging="405"/>
      </w:pPr>
      <w:rPr>
        <w:rFonts w:hint="default"/>
        <w:sz w:val="24"/>
      </w:rPr>
    </w:lvl>
    <w:lvl w:ilvl="1">
      <w:start w:val="3"/>
      <w:numFmt w:val="decimal"/>
      <w:lvlText w:val="%1.%2."/>
      <w:lvlJc w:val="left"/>
      <w:pPr>
        <w:ind w:left="450" w:hanging="405"/>
      </w:pPr>
      <w:rPr>
        <w:rFonts w:hint="default"/>
        <w:sz w:val="24"/>
      </w:rPr>
    </w:lvl>
    <w:lvl w:ilvl="2">
      <w:start w:val="3"/>
      <w:numFmt w:val="decimal"/>
      <w:lvlText w:val="%1.%2.%3."/>
      <w:lvlJc w:val="left"/>
      <w:pPr>
        <w:ind w:left="810" w:hanging="720"/>
      </w:pPr>
      <w:rPr>
        <w:rFonts w:hint="default"/>
        <w:sz w:val="24"/>
      </w:rPr>
    </w:lvl>
    <w:lvl w:ilvl="3">
      <w:start w:val="1"/>
      <w:numFmt w:val="decimal"/>
      <w:lvlText w:val="%1.%2.%3.%4."/>
      <w:lvlJc w:val="left"/>
      <w:pPr>
        <w:ind w:left="855" w:hanging="720"/>
      </w:pPr>
      <w:rPr>
        <w:rFonts w:hint="default"/>
        <w:sz w:val="24"/>
      </w:rPr>
    </w:lvl>
    <w:lvl w:ilvl="4">
      <w:start w:val="1"/>
      <w:numFmt w:val="decimal"/>
      <w:lvlText w:val="%1.%2.%3.%4.%5."/>
      <w:lvlJc w:val="left"/>
      <w:pPr>
        <w:ind w:left="1260" w:hanging="1080"/>
      </w:pPr>
      <w:rPr>
        <w:rFonts w:hint="default"/>
        <w:sz w:val="24"/>
      </w:rPr>
    </w:lvl>
    <w:lvl w:ilvl="5">
      <w:start w:val="1"/>
      <w:numFmt w:val="decimal"/>
      <w:lvlText w:val="%1.%2.%3.%4.%5.%6."/>
      <w:lvlJc w:val="left"/>
      <w:pPr>
        <w:ind w:left="1305" w:hanging="1080"/>
      </w:pPr>
      <w:rPr>
        <w:rFonts w:hint="default"/>
        <w:sz w:val="24"/>
      </w:rPr>
    </w:lvl>
    <w:lvl w:ilvl="6">
      <w:start w:val="1"/>
      <w:numFmt w:val="decimal"/>
      <w:lvlText w:val="%1.%2.%3.%4.%5.%6.%7."/>
      <w:lvlJc w:val="left"/>
      <w:pPr>
        <w:ind w:left="1350" w:hanging="1080"/>
      </w:pPr>
      <w:rPr>
        <w:rFonts w:hint="default"/>
        <w:sz w:val="24"/>
      </w:rPr>
    </w:lvl>
    <w:lvl w:ilvl="7">
      <w:start w:val="1"/>
      <w:numFmt w:val="decimal"/>
      <w:lvlText w:val="%1.%2.%3.%4.%5.%6.%7.%8."/>
      <w:lvlJc w:val="left"/>
      <w:pPr>
        <w:ind w:left="1755" w:hanging="1440"/>
      </w:pPr>
      <w:rPr>
        <w:rFonts w:hint="default"/>
        <w:sz w:val="24"/>
      </w:rPr>
    </w:lvl>
    <w:lvl w:ilvl="8">
      <w:start w:val="1"/>
      <w:numFmt w:val="decimal"/>
      <w:lvlText w:val="%1.%2.%3.%4.%5.%6.%7.%8.%9."/>
      <w:lvlJc w:val="left"/>
      <w:pPr>
        <w:ind w:left="1800" w:hanging="1440"/>
      </w:pPr>
      <w:rPr>
        <w:rFonts w:hint="default"/>
        <w:sz w:val="24"/>
      </w:rPr>
    </w:lvl>
  </w:abstractNum>
  <w:abstractNum w:abstractNumId="331" w15:restartNumberingAfterBreak="0">
    <w:nsid w:val="693B3A1A"/>
    <w:multiLevelType w:val="hybridMultilevel"/>
    <w:tmpl w:val="580E7D78"/>
    <w:lvl w:ilvl="0" w:tplc="CF347486">
      <w:start w:val="1"/>
      <w:numFmt w:val="hebrew1"/>
      <w:lvlText w:val="%1."/>
      <w:lvlJc w:val="left"/>
      <w:pPr>
        <w:ind w:left="720" w:hanging="360"/>
      </w:pPr>
      <w:rPr>
        <w:rFonts w:ascii="Times New Roman" w:hAnsi="Times New Roman" w:cs="Times New Roman"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2" w15:restartNumberingAfterBreak="0">
    <w:nsid w:val="69CB68FD"/>
    <w:multiLevelType w:val="multilevel"/>
    <w:tmpl w:val="13645F8E"/>
    <w:lvl w:ilvl="0">
      <w:start w:val="14"/>
      <w:numFmt w:val="decimal"/>
      <w:lvlText w:val="%1."/>
      <w:lvlJc w:val="left"/>
      <w:pPr>
        <w:ind w:left="720" w:hanging="360"/>
      </w:pPr>
      <w:rPr>
        <w:rFonts w:hint="default"/>
        <w:sz w:val="24"/>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33" w15:restartNumberingAfterBreak="0">
    <w:nsid w:val="69E71BF1"/>
    <w:multiLevelType w:val="hybridMultilevel"/>
    <w:tmpl w:val="795C6322"/>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34"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5"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6" w15:restartNumberingAfterBreak="0">
    <w:nsid w:val="6B2D6B18"/>
    <w:multiLevelType w:val="singleLevel"/>
    <w:tmpl w:val="D1764C9A"/>
    <w:lvl w:ilvl="0">
      <w:start w:val="1"/>
      <w:numFmt w:val="decimal"/>
      <w:pStyle w:val="16"/>
      <w:lvlText w:val="%1."/>
      <w:lvlJc w:val="left"/>
      <w:pPr>
        <w:tabs>
          <w:tab w:val="num" w:pos="0"/>
        </w:tabs>
        <w:ind w:left="0" w:firstLine="0"/>
      </w:pPr>
      <w:rPr>
        <w:rFonts w:hint="default"/>
      </w:rPr>
    </w:lvl>
  </w:abstractNum>
  <w:abstractNum w:abstractNumId="337" w15:restartNumberingAfterBreak="0">
    <w:nsid w:val="6BE33450"/>
    <w:multiLevelType w:val="hybridMultilevel"/>
    <w:tmpl w:val="15E678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8" w15:restartNumberingAfterBreak="0">
    <w:nsid w:val="6BEA50E4"/>
    <w:multiLevelType w:val="hybridMultilevel"/>
    <w:tmpl w:val="3B52265E"/>
    <w:lvl w:ilvl="0" w:tplc="0409000F">
      <w:start w:val="1"/>
      <w:numFmt w:val="decimal"/>
      <w:lvlText w:val="%1."/>
      <w:lvlJc w:val="left"/>
      <w:pPr>
        <w:ind w:left="720" w:hanging="360"/>
      </w:pPr>
    </w:lvl>
    <w:lvl w:ilvl="1" w:tplc="5198967A">
      <w:start w:val="1"/>
      <w:numFmt w:val="hebrew1"/>
      <w:lvlText w:val="%2."/>
      <w:lvlJc w:val="left"/>
      <w:pPr>
        <w:ind w:left="1210" w:hanging="360"/>
      </w:pPr>
      <w:rPr>
        <w:rFonts w:hint="default"/>
      </w:rPr>
    </w:lvl>
    <w:lvl w:ilvl="2" w:tplc="FED82F14">
      <w:start w:val="1"/>
      <w:numFmt w:val="decimal"/>
      <w:lvlText w:val="%3)"/>
      <w:lvlJc w:val="left"/>
      <w:pPr>
        <w:ind w:left="2340" w:hanging="360"/>
      </w:pPr>
      <w:rPr>
        <w:rFonts w:hint="default"/>
        <w:sz w:val="24"/>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9" w15:restartNumberingAfterBreak="0">
    <w:nsid w:val="6BF9028F"/>
    <w:multiLevelType w:val="hybridMultilevel"/>
    <w:tmpl w:val="91EC9A16"/>
    <w:lvl w:ilvl="0" w:tplc="7C6C9BB0">
      <w:start w:val="4"/>
      <w:numFmt w:val="bullet"/>
      <w:lvlText w:val="-"/>
      <w:lvlJc w:val="left"/>
      <w:pPr>
        <w:ind w:left="1080" w:hanging="360"/>
      </w:pPr>
      <w:rPr>
        <w:rFonts w:ascii="David" w:eastAsiaTheme="minorHAnsi" w:hAnsi="David" w:cs="David" w:hint="default"/>
        <w:b w:val="0"/>
        <w:bCs w:val="0"/>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7"/>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1" w15:restartNumberingAfterBreak="0">
    <w:nsid w:val="6CAF47A3"/>
    <w:multiLevelType w:val="multilevel"/>
    <w:tmpl w:val="E0CC8700"/>
    <w:lvl w:ilvl="0">
      <w:start w:val="13"/>
      <w:numFmt w:val="decimal"/>
      <w:lvlText w:val="%1"/>
      <w:lvlJc w:val="left"/>
      <w:pPr>
        <w:ind w:left="375" w:hanging="375"/>
      </w:pPr>
      <w:rPr>
        <w:rFonts w:hint="default"/>
        <w:b w:val="0"/>
        <w:sz w:val="24"/>
      </w:rPr>
    </w:lvl>
    <w:lvl w:ilvl="1">
      <w:start w:val="1"/>
      <w:numFmt w:val="decimal"/>
      <w:lvlText w:val="%1.%2"/>
      <w:lvlJc w:val="left"/>
      <w:pPr>
        <w:ind w:left="375" w:hanging="375"/>
      </w:pPr>
      <w:rPr>
        <w:rFonts w:hint="default"/>
        <w:b w:val="0"/>
        <w:sz w:val="24"/>
      </w:rPr>
    </w:lvl>
    <w:lvl w:ilvl="2">
      <w:start w:val="1"/>
      <w:numFmt w:val="decimal"/>
      <w:lvlText w:val="%1.%2.%3"/>
      <w:lvlJc w:val="left"/>
      <w:pPr>
        <w:ind w:left="720" w:hanging="720"/>
      </w:pPr>
      <w:rPr>
        <w:rFonts w:hint="default"/>
        <w:b w:val="0"/>
        <w:sz w:val="24"/>
      </w:rPr>
    </w:lvl>
    <w:lvl w:ilvl="3">
      <w:start w:val="1"/>
      <w:numFmt w:val="decimal"/>
      <w:lvlText w:val="%1.%2.%3.%4"/>
      <w:lvlJc w:val="left"/>
      <w:pPr>
        <w:ind w:left="720" w:hanging="720"/>
      </w:pPr>
      <w:rPr>
        <w:rFonts w:hint="default"/>
        <w:b w:val="0"/>
        <w:sz w:val="24"/>
      </w:rPr>
    </w:lvl>
    <w:lvl w:ilvl="4">
      <w:start w:val="1"/>
      <w:numFmt w:val="decimal"/>
      <w:lvlText w:val="%1.%2.%3.%4.%5"/>
      <w:lvlJc w:val="left"/>
      <w:pPr>
        <w:ind w:left="720" w:hanging="720"/>
      </w:pPr>
      <w:rPr>
        <w:rFonts w:hint="default"/>
        <w:b w:val="0"/>
        <w:sz w:val="24"/>
      </w:rPr>
    </w:lvl>
    <w:lvl w:ilvl="5">
      <w:start w:val="1"/>
      <w:numFmt w:val="decimal"/>
      <w:lvlText w:val="%1.%2.%3.%4.%5.%6"/>
      <w:lvlJc w:val="left"/>
      <w:pPr>
        <w:ind w:left="1080" w:hanging="1080"/>
      </w:pPr>
      <w:rPr>
        <w:rFonts w:hint="default"/>
        <w:b w:val="0"/>
        <w:sz w:val="24"/>
      </w:rPr>
    </w:lvl>
    <w:lvl w:ilvl="6">
      <w:start w:val="1"/>
      <w:numFmt w:val="decimal"/>
      <w:lvlText w:val="%1.%2.%3.%4.%5.%6.%7"/>
      <w:lvlJc w:val="left"/>
      <w:pPr>
        <w:ind w:left="1080" w:hanging="1080"/>
      </w:pPr>
      <w:rPr>
        <w:rFonts w:hint="default"/>
        <w:b w:val="0"/>
        <w:sz w:val="24"/>
      </w:rPr>
    </w:lvl>
    <w:lvl w:ilvl="7">
      <w:start w:val="1"/>
      <w:numFmt w:val="decimal"/>
      <w:lvlText w:val="%1.%2.%3.%4.%5.%6.%7.%8"/>
      <w:lvlJc w:val="left"/>
      <w:pPr>
        <w:ind w:left="1440" w:hanging="1440"/>
      </w:pPr>
      <w:rPr>
        <w:rFonts w:hint="default"/>
        <w:b w:val="0"/>
        <w:sz w:val="24"/>
      </w:rPr>
    </w:lvl>
    <w:lvl w:ilvl="8">
      <w:start w:val="1"/>
      <w:numFmt w:val="decimal"/>
      <w:lvlText w:val="%1.%2.%3.%4.%5.%6.%7.%8.%9"/>
      <w:lvlJc w:val="left"/>
      <w:pPr>
        <w:ind w:left="1440" w:hanging="1440"/>
      </w:pPr>
      <w:rPr>
        <w:rFonts w:hint="default"/>
        <w:b w:val="0"/>
        <w:sz w:val="24"/>
      </w:rPr>
    </w:lvl>
  </w:abstractNum>
  <w:abstractNum w:abstractNumId="342" w15:restartNumberingAfterBreak="0">
    <w:nsid w:val="6D4B212A"/>
    <w:multiLevelType w:val="multilevel"/>
    <w:tmpl w:val="F9EC67C8"/>
    <w:lvl w:ilvl="0">
      <w:start w:val="9"/>
      <w:numFmt w:val="decimal"/>
      <w:lvlText w:val="%1"/>
      <w:lvlJc w:val="left"/>
      <w:pPr>
        <w:ind w:left="360" w:hanging="360"/>
      </w:pPr>
      <w:rPr>
        <w:rFonts w:hint="default"/>
        <w:sz w:val="24"/>
      </w:rPr>
    </w:lvl>
    <w:lvl w:ilvl="1">
      <w:start w:val="1"/>
      <w:numFmt w:val="decimal"/>
      <w:lvlText w:val="%1.%2"/>
      <w:lvlJc w:val="left"/>
      <w:pPr>
        <w:ind w:left="1492" w:hanging="360"/>
      </w:pPr>
      <w:rPr>
        <w:rFonts w:hint="default"/>
        <w:sz w:val="24"/>
      </w:rPr>
    </w:lvl>
    <w:lvl w:ilvl="2">
      <w:start w:val="1"/>
      <w:numFmt w:val="decimal"/>
      <w:lvlText w:val="%1.%2.%3"/>
      <w:lvlJc w:val="left"/>
      <w:pPr>
        <w:ind w:left="2984" w:hanging="720"/>
      </w:pPr>
      <w:rPr>
        <w:rFonts w:hint="default"/>
        <w:sz w:val="24"/>
      </w:rPr>
    </w:lvl>
    <w:lvl w:ilvl="3">
      <w:start w:val="1"/>
      <w:numFmt w:val="decimal"/>
      <w:lvlText w:val="%1.%2.%3.%4"/>
      <w:lvlJc w:val="left"/>
      <w:pPr>
        <w:ind w:left="4116" w:hanging="720"/>
      </w:pPr>
      <w:rPr>
        <w:rFonts w:hint="default"/>
        <w:sz w:val="24"/>
      </w:rPr>
    </w:lvl>
    <w:lvl w:ilvl="4">
      <w:start w:val="1"/>
      <w:numFmt w:val="decimal"/>
      <w:lvlText w:val="%1.%2.%3.%4.%5"/>
      <w:lvlJc w:val="left"/>
      <w:pPr>
        <w:ind w:left="5248" w:hanging="720"/>
      </w:pPr>
      <w:rPr>
        <w:rFonts w:hint="default"/>
        <w:sz w:val="24"/>
      </w:rPr>
    </w:lvl>
    <w:lvl w:ilvl="5">
      <w:start w:val="1"/>
      <w:numFmt w:val="decimal"/>
      <w:lvlText w:val="%1.%2.%3.%4.%5.%6"/>
      <w:lvlJc w:val="left"/>
      <w:pPr>
        <w:ind w:left="6740" w:hanging="1080"/>
      </w:pPr>
      <w:rPr>
        <w:rFonts w:hint="default"/>
        <w:sz w:val="24"/>
      </w:rPr>
    </w:lvl>
    <w:lvl w:ilvl="6">
      <w:start w:val="1"/>
      <w:numFmt w:val="decimal"/>
      <w:lvlText w:val="%1.%2.%3.%4.%5.%6.%7"/>
      <w:lvlJc w:val="left"/>
      <w:pPr>
        <w:ind w:left="7872" w:hanging="1080"/>
      </w:pPr>
      <w:rPr>
        <w:rFonts w:hint="default"/>
        <w:sz w:val="24"/>
      </w:rPr>
    </w:lvl>
    <w:lvl w:ilvl="7">
      <w:start w:val="1"/>
      <w:numFmt w:val="decimal"/>
      <w:lvlText w:val="%1.%2.%3.%4.%5.%6.%7.%8"/>
      <w:lvlJc w:val="left"/>
      <w:pPr>
        <w:ind w:left="9364" w:hanging="1440"/>
      </w:pPr>
      <w:rPr>
        <w:rFonts w:hint="default"/>
        <w:sz w:val="24"/>
      </w:rPr>
    </w:lvl>
    <w:lvl w:ilvl="8">
      <w:start w:val="1"/>
      <w:numFmt w:val="decimal"/>
      <w:lvlText w:val="%1.%2.%3.%4.%5.%6.%7.%8.%9"/>
      <w:lvlJc w:val="left"/>
      <w:pPr>
        <w:ind w:left="10496" w:hanging="1440"/>
      </w:pPr>
      <w:rPr>
        <w:rFonts w:hint="default"/>
        <w:sz w:val="24"/>
      </w:rPr>
    </w:lvl>
  </w:abstractNum>
  <w:abstractNum w:abstractNumId="343" w15:restartNumberingAfterBreak="0">
    <w:nsid w:val="6D7C0039"/>
    <w:multiLevelType w:val="hybridMultilevel"/>
    <w:tmpl w:val="A1468E9E"/>
    <w:lvl w:ilvl="0" w:tplc="ED8A6DB0">
      <w:start w:val="1"/>
      <w:numFmt w:val="hebrew1"/>
      <w:lvlText w:val="%1."/>
      <w:lvlJc w:val="center"/>
      <w:pPr>
        <w:ind w:left="1440" w:hanging="360"/>
      </w:pPr>
      <w:rPr>
        <w:rFonts w:ascii="David" w:eastAsia="David" w:hAnsi="David" w:cs="David"/>
        <w:b w:val="0"/>
        <w:bCs w:val="0"/>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4" w15:restartNumberingAfterBreak="0">
    <w:nsid w:val="6DA528D8"/>
    <w:multiLevelType w:val="multilevel"/>
    <w:tmpl w:val="2B6E895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5" w15:restartNumberingAfterBreak="0">
    <w:nsid w:val="6E4345E7"/>
    <w:multiLevelType w:val="multilevel"/>
    <w:tmpl w:val="149851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787"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6" w15:restartNumberingAfterBreak="0">
    <w:nsid w:val="6EA27F44"/>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7"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8" w15:restartNumberingAfterBreak="0">
    <w:nsid w:val="6ED40FCB"/>
    <w:multiLevelType w:val="hybridMultilevel"/>
    <w:tmpl w:val="488A2E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9" w15:restartNumberingAfterBreak="0">
    <w:nsid w:val="6FA4258C"/>
    <w:multiLevelType w:val="hybridMultilevel"/>
    <w:tmpl w:val="470CF5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0" w15:restartNumberingAfterBreak="0">
    <w:nsid w:val="6FF56457"/>
    <w:multiLevelType w:val="hybridMultilevel"/>
    <w:tmpl w:val="5F3E49D8"/>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351" w15:restartNumberingAfterBreak="0">
    <w:nsid w:val="70390C71"/>
    <w:multiLevelType w:val="multilevel"/>
    <w:tmpl w:val="FF0039EA"/>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5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353" w15:restartNumberingAfterBreak="0">
    <w:nsid w:val="70937E05"/>
    <w:multiLevelType w:val="multilevel"/>
    <w:tmpl w:val="96FE3144"/>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4" w15:restartNumberingAfterBreak="0">
    <w:nsid w:val="71B74C06"/>
    <w:multiLevelType w:val="multilevel"/>
    <w:tmpl w:val="DF0C5236"/>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55" w15:restartNumberingAfterBreak="0">
    <w:nsid w:val="724E6CD5"/>
    <w:multiLevelType w:val="hybridMultilevel"/>
    <w:tmpl w:val="E738E7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6" w15:restartNumberingAfterBreak="0">
    <w:nsid w:val="72736AA4"/>
    <w:multiLevelType w:val="hybridMultilevel"/>
    <w:tmpl w:val="E250B73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7"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8" w15:restartNumberingAfterBreak="0">
    <w:nsid w:val="739F5EE0"/>
    <w:multiLevelType w:val="multilevel"/>
    <w:tmpl w:val="E9D8C19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9" w15:restartNumberingAfterBreak="0">
    <w:nsid w:val="73BB0E73"/>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0" w15:restartNumberingAfterBreak="0">
    <w:nsid w:val="73FD124D"/>
    <w:multiLevelType w:val="multilevel"/>
    <w:tmpl w:val="85A6CE4C"/>
    <w:lvl w:ilvl="0">
      <w:start w:val="4"/>
      <w:numFmt w:val="decimal"/>
      <w:lvlText w:val="%1"/>
      <w:lvlJc w:val="left"/>
      <w:pPr>
        <w:ind w:left="360" w:hanging="360"/>
      </w:pPr>
      <w:rPr>
        <w:rFonts w:hint="default"/>
      </w:rPr>
    </w:lvl>
    <w:lvl w:ilvl="1">
      <w:start w:val="1"/>
      <w:numFmt w:val="decimal"/>
      <w:lvlText w:val="%1.%2"/>
      <w:lvlJc w:val="left"/>
      <w:pPr>
        <w:ind w:left="2486" w:hanging="360"/>
      </w:pPr>
      <w:rPr>
        <w:rFonts w:hint="default"/>
      </w:rPr>
    </w:lvl>
    <w:lvl w:ilvl="2">
      <w:start w:val="1"/>
      <w:numFmt w:val="decimal"/>
      <w:lvlText w:val="%1.%2.%3"/>
      <w:lvlJc w:val="left"/>
      <w:pPr>
        <w:ind w:left="4972" w:hanging="720"/>
      </w:pPr>
      <w:rPr>
        <w:rFonts w:hint="default"/>
      </w:rPr>
    </w:lvl>
    <w:lvl w:ilvl="3">
      <w:start w:val="1"/>
      <w:numFmt w:val="decimal"/>
      <w:lvlText w:val="%1.%2.%3.%4"/>
      <w:lvlJc w:val="left"/>
      <w:pPr>
        <w:ind w:left="7098" w:hanging="720"/>
      </w:pPr>
      <w:rPr>
        <w:rFonts w:hint="default"/>
      </w:rPr>
    </w:lvl>
    <w:lvl w:ilvl="4">
      <w:start w:val="1"/>
      <w:numFmt w:val="bullet"/>
      <w:lvlText w:val=""/>
      <w:lvlJc w:val="left"/>
      <w:pPr>
        <w:ind w:left="9224" w:hanging="720"/>
      </w:pPr>
      <w:rPr>
        <w:rFonts w:ascii="Symbol" w:hAnsi="Symbol" w:hint="default"/>
      </w:rPr>
    </w:lvl>
    <w:lvl w:ilvl="5">
      <w:start w:val="1"/>
      <w:numFmt w:val="decimal"/>
      <w:lvlText w:val="%1.%2.%3.%4.%5.%6"/>
      <w:lvlJc w:val="left"/>
      <w:pPr>
        <w:ind w:left="11710" w:hanging="1080"/>
      </w:pPr>
      <w:rPr>
        <w:rFonts w:hint="default"/>
      </w:rPr>
    </w:lvl>
    <w:lvl w:ilvl="6">
      <w:start w:val="1"/>
      <w:numFmt w:val="decimal"/>
      <w:lvlText w:val="%1.%2.%3.%4.%5.%6.%7"/>
      <w:lvlJc w:val="left"/>
      <w:pPr>
        <w:ind w:left="13836" w:hanging="108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448" w:hanging="1440"/>
      </w:pPr>
      <w:rPr>
        <w:rFonts w:hint="default"/>
      </w:rPr>
    </w:lvl>
  </w:abstractNum>
  <w:abstractNum w:abstractNumId="361"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2" w15:restartNumberingAfterBreak="0">
    <w:nsid w:val="74756F9F"/>
    <w:multiLevelType w:val="hybridMultilevel"/>
    <w:tmpl w:val="E06AF060"/>
    <w:lvl w:ilvl="0" w:tplc="0409000F">
      <w:start w:val="1"/>
      <w:numFmt w:val="decimal"/>
      <w:lvlText w:val="%1."/>
      <w:lvlJc w:val="left"/>
      <w:pPr>
        <w:ind w:left="1353"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3" w15:restartNumberingAfterBreak="0">
    <w:nsid w:val="748C75C1"/>
    <w:multiLevelType w:val="hybridMultilevel"/>
    <w:tmpl w:val="A2180F4C"/>
    <w:lvl w:ilvl="0" w:tplc="82FA340C">
      <w:start w:val="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4" w15:restartNumberingAfterBreak="0">
    <w:nsid w:val="75C839D9"/>
    <w:multiLevelType w:val="multilevel"/>
    <w:tmpl w:val="85A6CE4C"/>
    <w:lvl w:ilvl="0">
      <w:start w:val="4"/>
      <w:numFmt w:val="decimal"/>
      <w:lvlText w:val="%1"/>
      <w:lvlJc w:val="left"/>
      <w:pPr>
        <w:ind w:left="360" w:hanging="360"/>
      </w:pPr>
      <w:rPr>
        <w:rFonts w:hint="default"/>
      </w:rPr>
    </w:lvl>
    <w:lvl w:ilvl="1">
      <w:start w:val="1"/>
      <w:numFmt w:val="decimal"/>
      <w:lvlText w:val="%1.%2"/>
      <w:lvlJc w:val="left"/>
      <w:pPr>
        <w:ind w:left="2486" w:hanging="360"/>
      </w:pPr>
      <w:rPr>
        <w:rFonts w:hint="default"/>
      </w:rPr>
    </w:lvl>
    <w:lvl w:ilvl="2">
      <w:start w:val="1"/>
      <w:numFmt w:val="decimal"/>
      <w:lvlText w:val="%1.%2.%3"/>
      <w:lvlJc w:val="left"/>
      <w:pPr>
        <w:ind w:left="4972" w:hanging="720"/>
      </w:pPr>
      <w:rPr>
        <w:rFonts w:hint="default"/>
      </w:rPr>
    </w:lvl>
    <w:lvl w:ilvl="3">
      <w:start w:val="1"/>
      <w:numFmt w:val="decimal"/>
      <w:lvlText w:val="%1.%2.%3.%4"/>
      <w:lvlJc w:val="left"/>
      <w:pPr>
        <w:ind w:left="7098" w:hanging="720"/>
      </w:pPr>
      <w:rPr>
        <w:rFonts w:hint="default"/>
      </w:rPr>
    </w:lvl>
    <w:lvl w:ilvl="4">
      <w:start w:val="1"/>
      <w:numFmt w:val="bullet"/>
      <w:lvlText w:val=""/>
      <w:lvlJc w:val="left"/>
      <w:pPr>
        <w:ind w:left="9224" w:hanging="720"/>
      </w:pPr>
      <w:rPr>
        <w:rFonts w:ascii="Symbol" w:hAnsi="Symbol" w:hint="default"/>
      </w:rPr>
    </w:lvl>
    <w:lvl w:ilvl="5">
      <w:start w:val="1"/>
      <w:numFmt w:val="decimal"/>
      <w:lvlText w:val="%1.%2.%3.%4.%5.%6"/>
      <w:lvlJc w:val="left"/>
      <w:pPr>
        <w:ind w:left="11710" w:hanging="1080"/>
      </w:pPr>
      <w:rPr>
        <w:rFonts w:hint="default"/>
      </w:rPr>
    </w:lvl>
    <w:lvl w:ilvl="6">
      <w:start w:val="1"/>
      <w:numFmt w:val="decimal"/>
      <w:lvlText w:val="%1.%2.%3.%4.%5.%6.%7"/>
      <w:lvlJc w:val="left"/>
      <w:pPr>
        <w:ind w:left="13836" w:hanging="108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448" w:hanging="1440"/>
      </w:pPr>
      <w:rPr>
        <w:rFonts w:hint="default"/>
      </w:rPr>
    </w:lvl>
  </w:abstractNum>
  <w:abstractNum w:abstractNumId="365" w15:restartNumberingAfterBreak="0">
    <w:nsid w:val="766B4670"/>
    <w:multiLevelType w:val="hybridMultilevel"/>
    <w:tmpl w:val="E57A26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6" w15:restartNumberingAfterBreak="0">
    <w:nsid w:val="76F60557"/>
    <w:multiLevelType w:val="hybridMultilevel"/>
    <w:tmpl w:val="1E3408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7" w15:restartNumberingAfterBreak="0">
    <w:nsid w:val="774A2E7D"/>
    <w:multiLevelType w:val="hybridMultilevel"/>
    <w:tmpl w:val="6074CC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82FA340C">
      <w:start w:val="4"/>
      <w:numFmt w:val="bullet"/>
      <w:lvlText w:val="-"/>
      <w:lvlJc w:val="left"/>
      <w:pPr>
        <w:ind w:left="2880" w:hanging="360"/>
      </w:pPr>
      <w:rPr>
        <w:rFonts w:ascii="David" w:eastAsiaTheme="minorHAnsi" w:hAnsi="David" w:cs="David"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8" w15:restartNumberingAfterBreak="0">
    <w:nsid w:val="778C76CB"/>
    <w:multiLevelType w:val="multilevel"/>
    <w:tmpl w:val="B810B34C"/>
    <w:lvl w:ilvl="0">
      <w:start w:val="8"/>
      <w:numFmt w:val="decimal"/>
      <w:lvlText w:val="%1"/>
      <w:lvlJc w:val="left"/>
      <w:pPr>
        <w:ind w:left="435" w:hanging="435"/>
      </w:pPr>
      <w:rPr>
        <w:rFonts w:hint="default"/>
        <w:sz w:val="24"/>
      </w:rPr>
    </w:lvl>
    <w:lvl w:ilvl="1">
      <w:start w:val="1"/>
      <w:numFmt w:val="decimal"/>
      <w:lvlText w:val="%1.%2"/>
      <w:lvlJc w:val="left"/>
      <w:pPr>
        <w:ind w:left="615" w:hanging="435"/>
      </w:pPr>
      <w:rPr>
        <w:rFonts w:hint="default"/>
        <w:sz w:val="24"/>
      </w:rPr>
    </w:lvl>
    <w:lvl w:ilvl="2">
      <w:start w:val="1"/>
      <w:numFmt w:val="decimal"/>
      <w:lvlText w:val="%1.%2.%3"/>
      <w:lvlJc w:val="left"/>
      <w:pPr>
        <w:ind w:left="1080" w:hanging="720"/>
      </w:pPr>
      <w:rPr>
        <w:rFonts w:hint="default"/>
        <w:b w:val="0"/>
        <w:bCs w:val="0"/>
        <w:sz w:val="24"/>
      </w:rPr>
    </w:lvl>
    <w:lvl w:ilvl="3">
      <w:start w:val="1"/>
      <w:numFmt w:val="decimal"/>
      <w:lvlText w:val="%1.%2.%3.%4"/>
      <w:lvlJc w:val="left"/>
      <w:pPr>
        <w:ind w:left="1260" w:hanging="720"/>
      </w:pPr>
      <w:rPr>
        <w:rFonts w:hint="default"/>
        <w:b w:val="0"/>
        <w:bCs w:val="0"/>
        <w:sz w:val="24"/>
        <w:szCs w:val="24"/>
      </w:rPr>
    </w:lvl>
    <w:lvl w:ilvl="4">
      <w:start w:val="1"/>
      <w:numFmt w:val="decimal"/>
      <w:lvlText w:val="%1.%2.%3.%4.%5"/>
      <w:lvlJc w:val="left"/>
      <w:pPr>
        <w:ind w:left="1440" w:hanging="720"/>
      </w:pPr>
      <w:rPr>
        <w:rFonts w:hint="default"/>
        <w:b w:val="0"/>
        <w:bCs w:val="0"/>
        <w:sz w:val="24"/>
        <w:lang w:val="en-US"/>
      </w:rPr>
    </w:lvl>
    <w:lvl w:ilvl="5">
      <w:start w:val="1"/>
      <w:numFmt w:val="decimal"/>
      <w:lvlText w:val="%1.%2.%3.%4.%5.%6"/>
      <w:lvlJc w:val="left"/>
      <w:pPr>
        <w:ind w:left="1980" w:hanging="1080"/>
      </w:pPr>
      <w:rPr>
        <w:rFonts w:hint="default"/>
        <w:sz w:val="24"/>
      </w:rPr>
    </w:lvl>
    <w:lvl w:ilvl="6">
      <w:start w:val="1"/>
      <w:numFmt w:val="decimal"/>
      <w:lvlText w:val="%1.%2.%3.%4.%5.%6.%7"/>
      <w:lvlJc w:val="left"/>
      <w:pPr>
        <w:ind w:left="2160" w:hanging="1080"/>
      </w:pPr>
      <w:rPr>
        <w:rFonts w:hint="default"/>
        <w:sz w:val="24"/>
      </w:rPr>
    </w:lvl>
    <w:lvl w:ilvl="7">
      <w:start w:val="1"/>
      <w:numFmt w:val="decimal"/>
      <w:lvlText w:val="%1.%2.%3.%4.%5.%6.%7.%8"/>
      <w:lvlJc w:val="left"/>
      <w:pPr>
        <w:ind w:left="2700" w:hanging="1440"/>
      </w:pPr>
      <w:rPr>
        <w:rFonts w:hint="default"/>
        <w:sz w:val="24"/>
      </w:rPr>
    </w:lvl>
    <w:lvl w:ilvl="8">
      <w:start w:val="1"/>
      <w:numFmt w:val="decimal"/>
      <w:lvlText w:val="%1.%2.%3.%4.%5.%6.%7.%8.%9"/>
      <w:lvlJc w:val="left"/>
      <w:pPr>
        <w:ind w:left="2880" w:hanging="1440"/>
      </w:pPr>
      <w:rPr>
        <w:rFonts w:hint="default"/>
        <w:sz w:val="24"/>
      </w:rPr>
    </w:lvl>
  </w:abstractNum>
  <w:abstractNum w:abstractNumId="369" w15:restartNumberingAfterBreak="0">
    <w:nsid w:val="78070899"/>
    <w:multiLevelType w:val="multilevel"/>
    <w:tmpl w:val="3126F87E"/>
    <w:lvl w:ilvl="0">
      <w:start w:val="1"/>
      <w:numFmt w:val="decimal"/>
      <w:lvlText w:val="%1."/>
      <w:lvlJc w:val="left"/>
      <w:pPr>
        <w:ind w:left="360" w:hanging="360"/>
      </w:pPr>
      <w:rPr>
        <w:rFonts w:ascii="David" w:eastAsia="Times New Roman" w:hAnsi="David" w:cs="David" w:hint="default"/>
        <w:b/>
        <w:bCs/>
        <w:sz w:val="22"/>
        <w:szCs w:val="22"/>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0" w15:restartNumberingAfterBreak="0">
    <w:nsid w:val="783C7579"/>
    <w:multiLevelType w:val="hybridMultilevel"/>
    <w:tmpl w:val="DA1294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1"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2"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3" w15:restartNumberingAfterBreak="0">
    <w:nsid w:val="794E76F9"/>
    <w:multiLevelType w:val="multilevel"/>
    <w:tmpl w:val="1FB026EE"/>
    <w:lvl w:ilvl="0">
      <w:start w:val="14"/>
      <w:numFmt w:val="decimal"/>
      <w:lvlText w:val="%1"/>
      <w:lvlJc w:val="left"/>
      <w:pPr>
        <w:ind w:left="540" w:hanging="540"/>
      </w:pPr>
      <w:rPr>
        <w:rFonts w:hint="default"/>
        <w:b/>
        <w:u w:val="single"/>
      </w:rPr>
    </w:lvl>
    <w:lvl w:ilvl="1">
      <w:start w:val="1"/>
      <w:numFmt w:val="decimal"/>
      <w:lvlText w:val="%1.%2"/>
      <w:lvlJc w:val="left"/>
      <w:pPr>
        <w:ind w:left="930" w:hanging="540"/>
      </w:pPr>
      <w:rPr>
        <w:rFonts w:hint="default"/>
        <w:b/>
        <w:u w:val="single"/>
      </w:rPr>
    </w:lvl>
    <w:lvl w:ilvl="2">
      <w:start w:val="1"/>
      <w:numFmt w:val="decimal"/>
      <w:lvlText w:val="%1.%2.%3"/>
      <w:lvlJc w:val="left"/>
      <w:pPr>
        <w:ind w:left="1500" w:hanging="720"/>
      </w:pPr>
      <w:rPr>
        <w:rFonts w:hint="default"/>
        <w:b/>
        <w:u w:val="single"/>
      </w:rPr>
    </w:lvl>
    <w:lvl w:ilvl="3">
      <w:start w:val="1"/>
      <w:numFmt w:val="decimal"/>
      <w:lvlText w:val="%1.%2.%3.%4"/>
      <w:lvlJc w:val="left"/>
      <w:pPr>
        <w:ind w:left="1890" w:hanging="720"/>
      </w:pPr>
      <w:rPr>
        <w:rFonts w:hint="default"/>
        <w:b/>
        <w:u w:val="single"/>
      </w:rPr>
    </w:lvl>
    <w:lvl w:ilvl="4">
      <w:start w:val="1"/>
      <w:numFmt w:val="decimal"/>
      <w:lvlText w:val="%1.%2.%3.%4.%5"/>
      <w:lvlJc w:val="left"/>
      <w:pPr>
        <w:ind w:left="2640" w:hanging="1080"/>
      </w:pPr>
      <w:rPr>
        <w:rFonts w:hint="default"/>
        <w:b/>
        <w:u w:val="single"/>
      </w:rPr>
    </w:lvl>
    <w:lvl w:ilvl="5">
      <w:start w:val="1"/>
      <w:numFmt w:val="decimal"/>
      <w:lvlText w:val="%1.%2.%3.%4.%5.%6"/>
      <w:lvlJc w:val="left"/>
      <w:pPr>
        <w:ind w:left="3030" w:hanging="1080"/>
      </w:pPr>
      <w:rPr>
        <w:rFonts w:hint="default"/>
        <w:b/>
        <w:u w:val="single"/>
      </w:rPr>
    </w:lvl>
    <w:lvl w:ilvl="6">
      <w:start w:val="1"/>
      <w:numFmt w:val="decimal"/>
      <w:lvlText w:val="%1.%2.%3.%4.%5.%6.%7"/>
      <w:lvlJc w:val="left"/>
      <w:pPr>
        <w:ind w:left="3420" w:hanging="1080"/>
      </w:pPr>
      <w:rPr>
        <w:rFonts w:hint="default"/>
        <w:b/>
        <w:u w:val="single"/>
      </w:rPr>
    </w:lvl>
    <w:lvl w:ilvl="7">
      <w:start w:val="1"/>
      <w:numFmt w:val="decimal"/>
      <w:lvlText w:val="%1.%2.%3.%4.%5.%6.%7.%8"/>
      <w:lvlJc w:val="left"/>
      <w:pPr>
        <w:ind w:left="4170" w:hanging="1440"/>
      </w:pPr>
      <w:rPr>
        <w:rFonts w:hint="default"/>
        <w:b/>
        <w:u w:val="single"/>
      </w:rPr>
    </w:lvl>
    <w:lvl w:ilvl="8">
      <w:start w:val="1"/>
      <w:numFmt w:val="decimal"/>
      <w:lvlText w:val="%1.%2.%3.%4.%5.%6.%7.%8.%9"/>
      <w:lvlJc w:val="left"/>
      <w:pPr>
        <w:ind w:left="4560" w:hanging="1440"/>
      </w:pPr>
      <w:rPr>
        <w:rFonts w:hint="default"/>
        <w:b/>
        <w:u w:val="single"/>
      </w:rPr>
    </w:lvl>
  </w:abstractNum>
  <w:abstractNum w:abstractNumId="374" w15:restartNumberingAfterBreak="0">
    <w:nsid w:val="79672E74"/>
    <w:multiLevelType w:val="hybridMultilevel"/>
    <w:tmpl w:val="CAF82A3E"/>
    <w:lvl w:ilvl="0" w:tplc="53C4FD4A">
      <w:numFmt w:val="bullet"/>
      <w:lvlText w:val="•"/>
      <w:lvlJc w:val="left"/>
      <w:pPr>
        <w:ind w:left="720" w:hanging="720"/>
      </w:pPr>
      <w:rPr>
        <w:rFonts w:ascii="Arial" w:eastAsia="Times New Roman" w:hAnsi="Arial" w:cs="Arial" w:hint="default"/>
      </w:rPr>
    </w:lvl>
    <w:lvl w:ilvl="1" w:tplc="AAEE049C" w:tentative="1">
      <w:start w:val="1"/>
      <w:numFmt w:val="bullet"/>
      <w:lvlText w:val="o"/>
      <w:lvlJc w:val="left"/>
      <w:pPr>
        <w:ind w:left="1080" w:hanging="360"/>
      </w:pPr>
      <w:rPr>
        <w:rFonts w:ascii="Courier New" w:hAnsi="Courier New" w:cs="Courier New" w:hint="default"/>
      </w:rPr>
    </w:lvl>
    <w:lvl w:ilvl="2" w:tplc="1CB245E2" w:tentative="1">
      <w:start w:val="1"/>
      <w:numFmt w:val="bullet"/>
      <w:lvlText w:val=""/>
      <w:lvlJc w:val="left"/>
      <w:pPr>
        <w:ind w:left="1800" w:hanging="360"/>
      </w:pPr>
      <w:rPr>
        <w:rFonts w:ascii="Wingdings" w:hAnsi="Wingdings" w:hint="default"/>
      </w:rPr>
    </w:lvl>
    <w:lvl w:ilvl="3" w:tplc="3D58C992" w:tentative="1">
      <w:start w:val="1"/>
      <w:numFmt w:val="bullet"/>
      <w:lvlText w:val=""/>
      <w:lvlJc w:val="left"/>
      <w:pPr>
        <w:ind w:left="2520" w:hanging="360"/>
      </w:pPr>
      <w:rPr>
        <w:rFonts w:ascii="Symbol" w:hAnsi="Symbol" w:hint="default"/>
      </w:rPr>
    </w:lvl>
    <w:lvl w:ilvl="4" w:tplc="A030C22E" w:tentative="1">
      <w:start w:val="1"/>
      <w:numFmt w:val="bullet"/>
      <w:lvlText w:val="o"/>
      <w:lvlJc w:val="left"/>
      <w:pPr>
        <w:ind w:left="3240" w:hanging="360"/>
      </w:pPr>
      <w:rPr>
        <w:rFonts w:ascii="Courier New" w:hAnsi="Courier New" w:cs="Courier New" w:hint="default"/>
      </w:rPr>
    </w:lvl>
    <w:lvl w:ilvl="5" w:tplc="E31EAAFE" w:tentative="1">
      <w:start w:val="1"/>
      <w:numFmt w:val="bullet"/>
      <w:lvlText w:val=""/>
      <w:lvlJc w:val="left"/>
      <w:pPr>
        <w:ind w:left="3960" w:hanging="360"/>
      </w:pPr>
      <w:rPr>
        <w:rFonts w:ascii="Wingdings" w:hAnsi="Wingdings" w:hint="default"/>
      </w:rPr>
    </w:lvl>
    <w:lvl w:ilvl="6" w:tplc="705283F0" w:tentative="1">
      <w:start w:val="1"/>
      <w:numFmt w:val="bullet"/>
      <w:lvlText w:val=""/>
      <w:lvlJc w:val="left"/>
      <w:pPr>
        <w:ind w:left="4680" w:hanging="360"/>
      </w:pPr>
      <w:rPr>
        <w:rFonts w:ascii="Symbol" w:hAnsi="Symbol" w:hint="default"/>
      </w:rPr>
    </w:lvl>
    <w:lvl w:ilvl="7" w:tplc="2C32E192" w:tentative="1">
      <w:start w:val="1"/>
      <w:numFmt w:val="bullet"/>
      <w:lvlText w:val="o"/>
      <w:lvlJc w:val="left"/>
      <w:pPr>
        <w:ind w:left="5400" w:hanging="360"/>
      </w:pPr>
      <w:rPr>
        <w:rFonts w:ascii="Courier New" w:hAnsi="Courier New" w:cs="Courier New" w:hint="default"/>
      </w:rPr>
    </w:lvl>
    <w:lvl w:ilvl="8" w:tplc="487055FC" w:tentative="1">
      <w:start w:val="1"/>
      <w:numFmt w:val="bullet"/>
      <w:lvlText w:val=""/>
      <w:lvlJc w:val="left"/>
      <w:pPr>
        <w:ind w:left="6120" w:hanging="360"/>
      </w:pPr>
      <w:rPr>
        <w:rFonts w:ascii="Wingdings" w:hAnsi="Wingdings" w:hint="default"/>
      </w:rPr>
    </w:lvl>
  </w:abstractNum>
  <w:abstractNum w:abstractNumId="375" w15:restartNumberingAfterBreak="0">
    <w:nsid w:val="79FF040F"/>
    <w:multiLevelType w:val="multilevel"/>
    <w:tmpl w:val="EBC8FF2C"/>
    <w:lvl w:ilvl="0">
      <w:start w:val="9"/>
      <w:numFmt w:val="decimal"/>
      <w:lvlText w:val="%1"/>
      <w:lvlJc w:val="left"/>
      <w:pPr>
        <w:ind w:left="705" w:hanging="705"/>
      </w:pPr>
      <w:rPr>
        <w:rFonts w:hint="default"/>
        <w:sz w:val="24"/>
      </w:rPr>
    </w:lvl>
    <w:lvl w:ilvl="1">
      <w:start w:val="13"/>
      <w:numFmt w:val="decimal"/>
      <w:lvlText w:val="%1.%2"/>
      <w:lvlJc w:val="left"/>
      <w:pPr>
        <w:ind w:left="705" w:hanging="705"/>
      </w:pPr>
      <w:rPr>
        <w:rFonts w:hint="default"/>
        <w:sz w:val="24"/>
      </w:rPr>
    </w:lvl>
    <w:lvl w:ilvl="2">
      <w:start w:val="8"/>
      <w:numFmt w:val="decimal"/>
      <w:lvlText w:val="%1.%2.%3"/>
      <w:lvlJc w:val="left"/>
      <w:pPr>
        <w:ind w:left="720" w:hanging="720"/>
      </w:pPr>
      <w:rPr>
        <w:rFonts w:hint="default"/>
        <w:sz w:val="24"/>
      </w:rPr>
    </w:lvl>
    <w:lvl w:ilvl="3">
      <w:start w:val="6"/>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76" w15:restartNumberingAfterBreak="0">
    <w:nsid w:val="7A707996"/>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7" w15:restartNumberingAfterBreak="0">
    <w:nsid w:val="7AD8028C"/>
    <w:multiLevelType w:val="multilevel"/>
    <w:tmpl w:val="0D8E6AB2"/>
    <w:lvl w:ilvl="0">
      <w:start w:val="9"/>
      <w:numFmt w:val="decimal"/>
      <w:lvlText w:val="%1"/>
      <w:lvlJc w:val="left"/>
      <w:pPr>
        <w:ind w:left="435" w:hanging="435"/>
      </w:pPr>
      <w:rPr>
        <w:rFonts w:hint="default"/>
        <w:sz w:val="24"/>
      </w:rPr>
    </w:lvl>
    <w:lvl w:ilvl="1">
      <w:start w:val="1"/>
      <w:numFmt w:val="decimal"/>
      <w:lvlText w:val="%1.%2"/>
      <w:lvlJc w:val="left"/>
      <w:pPr>
        <w:ind w:left="435" w:hanging="435"/>
      </w:pPr>
      <w:rPr>
        <w:rFonts w:hint="default"/>
        <w:sz w:val="24"/>
      </w:rPr>
    </w:lvl>
    <w:lvl w:ilvl="2">
      <w:start w:val="1"/>
      <w:numFmt w:val="decimal"/>
      <w:lvlText w:val="%1.%2.%3"/>
      <w:lvlJc w:val="left"/>
      <w:pPr>
        <w:ind w:left="720" w:hanging="720"/>
      </w:pPr>
      <w:rPr>
        <w:rFonts w:hint="default"/>
        <w:b w:val="0"/>
        <w:bCs w:val="0"/>
        <w:sz w:val="4"/>
        <w:szCs w:val="24"/>
        <w:lang w:bidi="he-IL"/>
      </w:rPr>
    </w:lvl>
    <w:lvl w:ilvl="3">
      <w:start w:val="1"/>
      <w:numFmt w:val="decimal"/>
      <w:lvlText w:val="%1.%2.%3.%4"/>
      <w:lvlJc w:val="left"/>
      <w:pPr>
        <w:ind w:left="1287" w:hanging="720"/>
      </w:pPr>
      <w:rPr>
        <w:rFonts w:hint="default"/>
        <w:b w:val="0"/>
        <w:bCs w:val="0"/>
        <w:sz w:val="24"/>
        <w:szCs w:val="24"/>
        <w:lang w:bidi="he-IL"/>
      </w:rPr>
    </w:lvl>
    <w:lvl w:ilvl="4">
      <w:start w:val="1"/>
      <w:numFmt w:val="decimal"/>
      <w:lvlText w:val="%1.%2.%3.%4.%5"/>
      <w:lvlJc w:val="left"/>
      <w:pPr>
        <w:ind w:left="720" w:hanging="720"/>
      </w:pPr>
      <w:rPr>
        <w:rFonts w:hint="default"/>
        <w:b w:val="0"/>
        <w:bCs w:val="0"/>
        <w:sz w:val="24"/>
        <w:lang w:bidi="he-IL"/>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78" w15:restartNumberingAfterBreak="0">
    <w:nsid w:val="7AF55F2B"/>
    <w:multiLevelType w:val="hybridMultilevel"/>
    <w:tmpl w:val="83D2A4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9" w15:restartNumberingAfterBreak="0">
    <w:nsid w:val="7C291453"/>
    <w:multiLevelType w:val="multilevel"/>
    <w:tmpl w:val="D548C196"/>
    <w:lvl w:ilvl="0">
      <w:start w:val="4"/>
      <w:numFmt w:val="decimal"/>
      <w:lvlText w:val="%1"/>
      <w:lvlJc w:val="left"/>
      <w:pPr>
        <w:ind w:left="1155" w:hanging="435"/>
      </w:pPr>
      <w:rPr>
        <w:rFonts w:hint="default"/>
        <w:b w:val="0"/>
      </w:rPr>
    </w:lvl>
    <w:lvl w:ilvl="1">
      <w:start w:val="2"/>
      <w:numFmt w:val="decimal"/>
      <w:lvlText w:val="%1.%2"/>
      <w:lvlJc w:val="left"/>
      <w:pPr>
        <w:ind w:left="1779" w:hanging="435"/>
      </w:pPr>
      <w:rPr>
        <w:rFonts w:hint="default"/>
        <w:b w:val="0"/>
      </w:rPr>
    </w:lvl>
    <w:lvl w:ilvl="2">
      <w:start w:val="1"/>
      <w:numFmt w:val="bullet"/>
      <w:lvlText w:val=""/>
      <w:lvlJc w:val="left"/>
      <w:pPr>
        <w:ind w:left="2688" w:hanging="720"/>
      </w:pPr>
      <w:rPr>
        <w:rFonts w:ascii="Symbol" w:hAnsi="Symbol" w:hint="default"/>
        <w:b w:val="0"/>
      </w:rPr>
    </w:lvl>
    <w:lvl w:ilvl="3">
      <w:start w:val="1"/>
      <w:numFmt w:val="bullet"/>
      <w:lvlText w:val=""/>
      <w:lvlJc w:val="left"/>
      <w:pPr>
        <w:ind w:left="3312" w:hanging="720"/>
      </w:pPr>
      <w:rPr>
        <w:rFonts w:ascii="Wingdings" w:hAnsi="Wingdings" w:hint="default"/>
        <w:b w:val="0"/>
      </w:rPr>
    </w:lvl>
    <w:lvl w:ilvl="4">
      <w:start w:val="1"/>
      <w:numFmt w:val="decimal"/>
      <w:lvlText w:val="%1.%2.%3.%4.%5"/>
      <w:lvlJc w:val="left"/>
      <w:pPr>
        <w:ind w:left="4296" w:hanging="1080"/>
      </w:pPr>
      <w:rPr>
        <w:rFonts w:hint="default"/>
        <w:b w:val="0"/>
      </w:rPr>
    </w:lvl>
    <w:lvl w:ilvl="5">
      <w:start w:val="1"/>
      <w:numFmt w:val="decimal"/>
      <w:lvlText w:val="%1.%2.%3.%4.%5.%6"/>
      <w:lvlJc w:val="left"/>
      <w:pPr>
        <w:ind w:left="4920" w:hanging="1080"/>
      </w:pPr>
      <w:rPr>
        <w:rFonts w:hint="default"/>
        <w:b w:val="0"/>
      </w:rPr>
    </w:lvl>
    <w:lvl w:ilvl="6">
      <w:start w:val="1"/>
      <w:numFmt w:val="decimal"/>
      <w:lvlText w:val="%1.%2.%3.%4.%5.%6.%7"/>
      <w:lvlJc w:val="left"/>
      <w:pPr>
        <w:ind w:left="5904" w:hanging="1440"/>
      </w:pPr>
      <w:rPr>
        <w:rFonts w:hint="default"/>
        <w:b w:val="0"/>
      </w:rPr>
    </w:lvl>
    <w:lvl w:ilvl="7">
      <w:start w:val="1"/>
      <w:numFmt w:val="decimal"/>
      <w:lvlText w:val="%1.%2.%3.%4.%5.%6.%7.%8"/>
      <w:lvlJc w:val="left"/>
      <w:pPr>
        <w:ind w:left="6528" w:hanging="1440"/>
      </w:pPr>
      <w:rPr>
        <w:rFonts w:hint="default"/>
        <w:b w:val="0"/>
      </w:rPr>
    </w:lvl>
    <w:lvl w:ilvl="8">
      <w:start w:val="1"/>
      <w:numFmt w:val="decimal"/>
      <w:lvlText w:val="%1.%2.%3.%4.%5.%6.%7.%8.%9"/>
      <w:lvlJc w:val="left"/>
      <w:pPr>
        <w:ind w:left="7152" w:hanging="1440"/>
      </w:pPr>
      <w:rPr>
        <w:rFonts w:hint="default"/>
        <w:b w:val="0"/>
      </w:rPr>
    </w:lvl>
  </w:abstractNum>
  <w:abstractNum w:abstractNumId="380" w15:restartNumberingAfterBreak="0">
    <w:nsid w:val="7D9815DB"/>
    <w:multiLevelType w:val="multilevel"/>
    <w:tmpl w:val="4CF26010"/>
    <w:lvl w:ilvl="0">
      <w:start w:val="4"/>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0"/>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1" w15:restartNumberingAfterBreak="0">
    <w:nsid w:val="7DA14C11"/>
    <w:multiLevelType w:val="multilevel"/>
    <w:tmpl w:val="9AEE1C68"/>
    <w:lvl w:ilvl="0">
      <w:start w:val="10"/>
      <w:numFmt w:val="decimal"/>
      <w:lvlText w:val="%1"/>
      <w:lvlJc w:val="left"/>
      <w:pPr>
        <w:ind w:left="375" w:hanging="375"/>
      </w:pPr>
      <w:rPr>
        <w:rFonts w:hint="default"/>
        <w:u w:val="single"/>
      </w:rPr>
    </w:lvl>
    <w:lvl w:ilvl="1">
      <w:start w:val="1"/>
      <w:numFmt w:val="decimal"/>
      <w:lvlText w:val="%1.%2"/>
      <w:lvlJc w:val="left"/>
      <w:pPr>
        <w:ind w:left="375" w:hanging="375"/>
      </w:pPr>
      <w:rPr>
        <w:rFonts w:hint="default"/>
        <w:u w:val="single"/>
      </w:rPr>
    </w:lvl>
    <w:lvl w:ilvl="2">
      <w:start w:val="1"/>
      <w:numFmt w:val="decimal"/>
      <w:lvlText w:val="%1.%2.%3"/>
      <w:lvlJc w:val="left"/>
      <w:pPr>
        <w:ind w:left="720" w:hanging="720"/>
      </w:pPr>
      <w:rPr>
        <w:rFonts w:hint="default"/>
        <w:b w:val="0"/>
        <w:bCs w:val="0"/>
        <w:u w:val="single"/>
        <w:lang w:bidi="he-IL"/>
      </w:rPr>
    </w:lvl>
    <w:lvl w:ilvl="3">
      <w:start w:val="1"/>
      <w:numFmt w:val="decimal"/>
      <w:lvlText w:val="%1.%2.%3.%4"/>
      <w:lvlJc w:val="left"/>
      <w:pPr>
        <w:ind w:left="720" w:hanging="720"/>
      </w:pPr>
      <w:rPr>
        <w:rFonts w:hint="default"/>
        <w:b w:val="0"/>
        <w:bCs w:val="0"/>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abstractNum w:abstractNumId="382" w15:restartNumberingAfterBreak="0">
    <w:nsid w:val="7DDF3179"/>
    <w:multiLevelType w:val="hybridMultilevel"/>
    <w:tmpl w:val="307673A8"/>
    <w:lvl w:ilvl="0" w:tplc="7C6C9BB0">
      <w:start w:val="4"/>
      <w:numFmt w:val="bullet"/>
      <w:lvlText w:val="-"/>
      <w:lvlJc w:val="left"/>
      <w:pPr>
        <w:ind w:left="1440" w:hanging="360"/>
      </w:pPr>
      <w:rPr>
        <w:rFonts w:ascii="David" w:eastAsiaTheme="minorHAnsi" w:hAnsi="David" w:cs="David" w:hint="default"/>
        <w:b w:val="0"/>
        <w:bCs w:val="0"/>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3" w15:restartNumberingAfterBreak="0">
    <w:nsid w:val="7E572CA5"/>
    <w:multiLevelType w:val="multilevel"/>
    <w:tmpl w:val="C48E35C6"/>
    <w:lvl w:ilvl="0">
      <w:start w:val="14"/>
      <w:numFmt w:val="decimal"/>
      <w:lvlText w:val="%1"/>
      <w:lvlJc w:val="left"/>
      <w:pPr>
        <w:ind w:left="645" w:hanging="645"/>
      </w:pPr>
      <w:rPr>
        <w:rFonts w:hint="default"/>
      </w:rPr>
    </w:lvl>
    <w:lvl w:ilvl="1">
      <w:start w:val="13"/>
      <w:numFmt w:val="decimal"/>
      <w:lvlText w:val="%1.%2"/>
      <w:lvlJc w:val="left"/>
      <w:pPr>
        <w:ind w:left="832" w:hanging="645"/>
      </w:pPr>
      <w:rPr>
        <w:rFonts w:hint="default"/>
      </w:rPr>
    </w:lvl>
    <w:lvl w:ilvl="2">
      <w:start w:val="3"/>
      <w:numFmt w:val="decimal"/>
      <w:lvlText w:val="%1.%2.%3"/>
      <w:lvlJc w:val="left"/>
      <w:pPr>
        <w:ind w:left="1094" w:hanging="720"/>
      </w:pPr>
      <w:rPr>
        <w:rFonts w:hint="default"/>
      </w:rPr>
    </w:lvl>
    <w:lvl w:ilvl="3">
      <w:start w:val="1"/>
      <w:numFmt w:val="decimal"/>
      <w:lvlText w:val="%1.%2.%3.%4"/>
      <w:lvlJc w:val="left"/>
      <w:pPr>
        <w:ind w:left="1281" w:hanging="720"/>
      </w:pPr>
      <w:rPr>
        <w:rFonts w:hint="default"/>
      </w:rPr>
    </w:lvl>
    <w:lvl w:ilvl="4">
      <w:start w:val="1"/>
      <w:numFmt w:val="decimal"/>
      <w:lvlText w:val="%1.%2.%3.%4.%5"/>
      <w:lvlJc w:val="left"/>
      <w:pPr>
        <w:ind w:left="1468" w:hanging="720"/>
      </w:pPr>
      <w:rPr>
        <w:rFonts w:hint="default"/>
      </w:rPr>
    </w:lvl>
    <w:lvl w:ilvl="5">
      <w:start w:val="1"/>
      <w:numFmt w:val="decimal"/>
      <w:lvlText w:val="%1.%2.%3.%4.%5.%6"/>
      <w:lvlJc w:val="left"/>
      <w:pPr>
        <w:ind w:left="2015" w:hanging="1080"/>
      </w:pPr>
      <w:rPr>
        <w:rFonts w:hint="default"/>
      </w:rPr>
    </w:lvl>
    <w:lvl w:ilvl="6">
      <w:start w:val="1"/>
      <w:numFmt w:val="decimal"/>
      <w:lvlText w:val="%1.%2.%3.%4.%5.%6.%7"/>
      <w:lvlJc w:val="left"/>
      <w:pPr>
        <w:ind w:left="2202" w:hanging="1080"/>
      </w:pPr>
      <w:rPr>
        <w:rFonts w:hint="default"/>
      </w:rPr>
    </w:lvl>
    <w:lvl w:ilvl="7">
      <w:start w:val="1"/>
      <w:numFmt w:val="decimal"/>
      <w:lvlText w:val="%1.%2.%3.%4.%5.%6.%7.%8"/>
      <w:lvlJc w:val="left"/>
      <w:pPr>
        <w:ind w:left="2749" w:hanging="1440"/>
      </w:pPr>
      <w:rPr>
        <w:rFonts w:hint="default"/>
      </w:rPr>
    </w:lvl>
    <w:lvl w:ilvl="8">
      <w:start w:val="1"/>
      <w:numFmt w:val="decimal"/>
      <w:lvlText w:val="%1.%2.%3.%4.%5.%6.%7.%8.%9"/>
      <w:lvlJc w:val="left"/>
      <w:pPr>
        <w:ind w:left="2936" w:hanging="1440"/>
      </w:pPr>
      <w:rPr>
        <w:rFonts w:hint="default"/>
      </w:rPr>
    </w:lvl>
  </w:abstractNum>
  <w:abstractNum w:abstractNumId="384" w15:restartNumberingAfterBreak="0">
    <w:nsid w:val="7E8A524F"/>
    <w:multiLevelType w:val="multilevel"/>
    <w:tmpl w:val="C46A99AE"/>
    <w:lvl w:ilvl="0">
      <w:start w:val="1"/>
      <w:numFmt w:val="decimal"/>
      <w:lvlText w:val="%1."/>
      <w:lvlJc w:val="left"/>
      <w:pPr>
        <w:ind w:left="720" w:hanging="360"/>
      </w:pPr>
      <w:rPr>
        <w:rFonts w:hint="default"/>
        <w:b w:val="0"/>
        <w:bCs w:val="0"/>
      </w:rPr>
    </w:lvl>
    <w:lvl w:ilvl="1">
      <w:start w:val="1"/>
      <w:numFmt w:val="decimal"/>
      <w:isLgl/>
      <w:lvlText w:val="%1.%2"/>
      <w:lvlJc w:val="left"/>
      <w:pPr>
        <w:ind w:left="1268" w:hanging="360"/>
      </w:pPr>
      <w:rPr>
        <w:rFonts w:hint="default"/>
      </w:rPr>
    </w:lvl>
    <w:lvl w:ilvl="2">
      <w:start w:val="1"/>
      <w:numFmt w:val="decimal"/>
      <w:isLgl/>
      <w:lvlText w:val="%1.%2.%3"/>
      <w:lvlJc w:val="left"/>
      <w:pPr>
        <w:ind w:left="2176" w:hanging="720"/>
      </w:pPr>
      <w:rPr>
        <w:rFonts w:hint="default"/>
      </w:rPr>
    </w:lvl>
    <w:lvl w:ilvl="3">
      <w:start w:val="1"/>
      <w:numFmt w:val="bullet"/>
      <w:lvlText w:val=""/>
      <w:lvlJc w:val="left"/>
      <w:pPr>
        <w:ind w:left="2724" w:hanging="720"/>
      </w:pPr>
      <w:rPr>
        <w:rFonts w:ascii="Wingdings" w:hAnsi="Wingdings" w:hint="default"/>
      </w:rPr>
    </w:lvl>
    <w:lvl w:ilvl="4">
      <w:start w:val="1"/>
      <w:numFmt w:val="decimal"/>
      <w:isLgl/>
      <w:lvlText w:val="%1.%2.%3.%4.%5"/>
      <w:lvlJc w:val="left"/>
      <w:pPr>
        <w:ind w:left="3632" w:hanging="1080"/>
      </w:pPr>
      <w:rPr>
        <w:rFonts w:hint="default"/>
      </w:rPr>
    </w:lvl>
    <w:lvl w:ilvl="5">
      <w:start w:val="1"/>
      <w:numFmt w:val="decimal"/>
      <w:isLgl/>
      <w:lvlText w:val="%1.%2.%3.%4.%5.%6"/>
      <w:lvlJc w:val="left"/>
      <w:pPr>
        <w:ind w:left="4180" w:hanging="1080"/>
      </w:pPr>
      <w:rPr>
        <w:rFonts w:hint="default"/>
      </w:rPr>
    </w:lvl>
    <w:lvl w:ilvl="6">
      <w:start w:val="1"/>
      <w:numFmt w:val="decimal"/>
      <w:isLgl/>
      <w:lvlText w:val="%1.%2.%3.%4.%5.%6.%7"/>
      <w:lvlJc w:val="left"/>
      <w:pPr>
        <w:ind w:left="5088" w:hanging="1440"/>
      </w:pPr>
      <w:rPr>
        <w:rFonts w:hint="default"/>
      </w:rPr>
    </w:lvl>
    <w:lvl w:ilvl="7">
      <w:start w:val="1"/>
      <w:numFmt w:val="decimal"/>
      <w:isLgl/>
      <w:lvlText w:val="%1.%2.%3.%4.%5.%6.%7.%8"/>
      <w:lvlJc w:val="left"/>
      <w:pPr>
        <w:ind w:left="5636" w:hanging="1440"/>
      </w:pPr>
      <w:rPr>
        <w:rFonts w:hint="default"/>
      </w:rPr>
    </w:lvl>
    <w:lvl w:ilvl="8">
      <w:start w:val="1"/>
      <w:numFmt w:val="decimal"/>
      <w:isLgl/>
      <w:lvlText w:val="%1.%2.%3.%4.%5.%6.%7.%8.%9"/>
      <w:lvlJc w:val="left"/>
      <w:pPr>
        <w:ind w:left="6544" w:hanging="1800"/>
      </w:pPr>
      <w:rPr>
        <w:rFonts w:hint="default"/>
      </w:rPr>
    </w:lvl>
  </w:abstractNum>
  <w:abstractNum w:abstractNumId="385" w15:restartNumberingAfterBreak="0">
    <w:nsid w:val="7E93289D"/>
    <w:multiLevelType w:val="multilevel"/>
    <w:tmpl w:val="9D4868CC"/>
    <w:lvl w:ilvl="0">
      <w:start w:val="1"/>
      <w:numFmt w:val="decimal"/>
      <w:lvlText w:val="%1"/>
      <w:lvlJc w:val="left"/>
      <w:pPr>
        <w:ind w:left="360" w:hanging="360"/>
      </w:pPr>
      <w:rPr>
        <w:rFonts w:hint="default"/>
      </w:rPr>
    </w:lvl>
    <w:lvl w:ilvl="1">
      <w:start w:val="1"/>
      <w:numFmt w:val="decimal"/>
      <w:lvlText w:val="%1.%2"/>
      <w:lvlJc w:val="left"/>
      <w:pPr>
        <w:ind w:left="163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8730" w:hanging="108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386" w15:restartNumberingAfterBreak="0">
    <w:nsid w:val="7EBA0A19"/>
    <w:multiLevelType w:val="hybridMultilevel"/>
    <w:tmpl w:val="3B929982"/>
    <w:lvl w:ilvl="0" w:tplc="82FA340C">
      <w:start w:val="4"/>
      <w:numFmt w:val="bullet"/>
      <w:lvlText w:val="-"/>
      <w:lvlJc w:val="left"/>
      <w:pPr>
        <w:ind w:left="1049" w:hanging="360"/>
      </w:pPr>
      <w:rPr>
        <w:rFonts w:ascii="David" w:eastAsiaTheme="minorHAnsi" w:hAnsi="David" w:cs="David" w:hint="default"/>
      </w:rPr>
    </w:lvl>
    <w:lvl w:ilvl="1" w:tplc="04090003" w:tentative="1">
      <w:start w:val="1"/>
      <w:numFmt w:val="bullet"/>
      <w:lvlText w:val="o"/>
      <w:lvlJc w:val="left"/>
      <w:pPr>
        <w:ind w:left="1769" w:hanging="360"/>
      </w:pPr>
      <w:rPr>
        <w:rFonts w:ascii="Courier New" w:hAnsi="Courier New" w:cs="Courier New" w:hint="default"/>
      </w:rPr>
    </w:lvl>
    <w:lvl w:ilvl="2" w:tplc="04090005" w:tentative="1">
      <w:start w:val="1"/>
      <w:numFmt w:val="bullet"/>
      <w:lvlText w:val=""/>
      <w:lvlJc w:val="left"/>
      <w:pPr>
        <w:ind w:left="2489" w:hanging="360"/>
      </w:pPr>
      <w:rPr>
        <w:rFonts w:ascii="Wingdings" w:hAnsi="Wingdings" w:hint="default"/>
      </w:rPr>
    </w:lvl>
    <w:lvl w:ilvl="3" w:tplc="04090001" w:tentative="1">
      <w:start w:val="1"/>
      <w:numFmt w:val="bullet"/>
      <w:lvlText w:val=""/>
      <w:lvlJc w:val="left"/>
      <w:pPr>
        <w:ind w:left="3209" w:hanging="360"/>
      </w:pPr>
      <w:rPr>
        <w:rFonts w:ascii="Symbol" w:hAnsi="Symbol" w:hint="default"/>
      </w:rPr>
    </w:lvl>
    <w:lvl w:ilvl="4" w:tplc="04090003" w:tentative="1">
      <w:start w:val="1"/>
      <w:numFmt w:val="bullet"/>
      <w:lvlText w:val="o"/>
      <w:lvlJc w:val="left"/>
      <w:pPr>
        <w:ind w:left="3929" w:hanging="360"/>
      </w:pPr>
      <w:rPr>
        <w:rFonts w:ascii="Courier New" w:hAnsi="Courier New" w:cs="Courier New" w:hint="default"/>
      </w:rPr>
    </w:lvl>
    <w:lvl w:ilvl="5" w:tplc="04090005" w:tentative="1">
      <w:start w:val="1"/>
      <w:numFmt w:val="bullet"/>
      <w:lvlText w:val=""/>
      <w:lvlJc w:val="left"/>
      <w:pPr>
        <w:ind w:left="4649" w:hanging="360"/>
      </w:pPr>
      <w:rPr>
        <w:rFonts w:ascii="Wingdings" w:hAnsi="Wingdings" w:hint="default"/>
      </w:rPr>
    </w:lvl>
    <w:lvl w:ilvl="6" w:tplc="04090001" w:tentative="1">
      <w:start w:val="1"/>
      <w:numFmt w:val="bullet"/>
      <w:lvlText w:val=""/>
      <w:lvlJc w:val="left"/>
      <w:pPr>
        <w:ind w:left="5369" w:hanging="360"/>
      </w:pPr>
      <w:rPr>
        <w:rFonts w:ascii="Symbol" w:hAnsi="Symbol" w:hint="default"/>
      </w:rPr>
    </w:lvl>
    <w:lvl w:ilvl="7" w:tplc="04090003" w:tentative="1">
      <w:start w:val="1"/>
      <w:numFmt w:val="bullet"/>
      <w:lvlText w:val="o"/>
      <w:lvlJc w:val="left"/>
      <w:pPr>
        <w:ind w:left="6089" w:hanging="360"/>
      </w:pPr>
      <w:rPr>
        <w:rFonts w:ascii="Courier New" w:hAnsi="Courier New" w:cs="Courier New" w:hint="default"/>
      </w:rPr>
    </w:lvl>
    <w:lvl w:ilvl="8" w:tplc="04090005" w:tentative="1">
      <w:start w:val="1"/>
      <w:numFmt w:val="bullet"/>
      <w:lvlText w:val=""/>
      <w:lvlJc w:val="left"/>
      <w:pPr>
        <w:ind w:left="6809" w:hanging="360"/>
      </w:pPr>
      <w:rPr>
        <w:rFonts w:ascii="Wingdings" w:hAnsi="Wingdings" w:hint="default"/>
      </w:rPr>
    </w:lvl>
  </w:abstractNum>
  <w:abstractNum w:abstractNumId="387" w15:restartNumberingAfterBreak="0">
    <w:nsid w:val="7F262E1E"/>
    <w:multiLevelType w:val="multilevel"/>
    <w:tmpl w:val="8D06A1F8"/>
    <w:lvl w:ilvl="0">
      <w:start w:val="6"/>
      <w:numFmt w:val="decimal"/>
      <w:lvlText w:val="%1"/>
      <w:lvlJc w:val="left"/>
      <w:pPr>
        <w:ind w:left="360" w:hanging="360"/>
      </w:pPr>
      <w:rPr>
        <w:rFonts w:hint="default"/>
      </w:rPr>
    </w:lvl>
    <w:lvl w:ilvl="1">
      <w:start w:val="1"/>
      <w:numFmt w:val="decimal"/>
      <w:lvlText w:val="%1.%2"/>
      <w:lvlJc w:val="left"/>
      <w:pPr>
        <w:ind w:left="1288" w:hanging="360"/>
      </w:pPr>
      <w:rPr>
        <w:rFonts w:hint="default"/>
      </w:rPr>
    </w:lvl>
    <w:lvl w:ilvl="2">
      <w:start w:val="1"/>
      <w:numFmt w:val="decimal"/>
      <w:lvlText w:val="%1.%2.%3"/>
      <w:lvlJc w:val="left"/>
      <w:pPr>
        <w:ind w:left="2576" w:hanging="720"/>
      </w:pPr>
      <w:rPr>
        <w:rFonts w:hint="default"/>
        <w:b w:val="0"/>
        <w:bCs w:val="0"/>
        <w:lang w:val="en-US"/>
      </w:rPr>
    </w:lvl>
    <w:lvl w:ilvl="3">
      <w:start w:val="1"/>
      <w:numFmt w:val="decimal"/>
      <w:lvlText w:val="%1.%2.%3.%4"/>
      <w:lvlJc w:val="left"/>
      <w:pPr>
        <w:ind w:left="3504" w:hanging="720"/>
      </w:pPr>
      <w:rPr>
        <w:rFonts w:hint="default"/>
      </w:rPr>
    </w:lvl>
    <w:lvl w:ilvl="4">
      <w:start w:val="1"/>
      <w:numFmt w:val="decimal"/>
      <w:lvlText w:val="%1.%2.%3.%4.%5"/>
      <w:lvlJc w:val="left"/>
      <w:pPr>
        <w:ind w:left="4792" w:hanging="1080"/>
      </w:pPr>
      <w:rPr>
        <w:rFonts w:hint="default"/>
      </w:rPr>
    </w:lvl>
    <w:lvl w:ilvl="5">
      <w:start w:val="1"/>
      <w:numFmt w:val="decimal"/>
      <w:lvlText w:val="%1.%2.%3.%4.%5.%6"/>
      <w:lvlJc w:val="left"/>
      <w:pPr>
        <w:ind w:left="5720" w:hanging="1080"/>
      </w:pPr>
      <w:rPr>
        <w:rFonts w:hint="default"/>
      </w:rPr>
    </w:lvl>
    <w:lvl w:ilvl="6">
      <w:start w:val="1"/>
      <w:numFmt w:val="decimal"/>
      <w:lvlText w:val="%1.%2.%3.%4.%5.%6.%7"/>
      <w:lvlJc w:val="left"/>
      <w:pPr>
        <w:ind w:left="6648" w:hanging="1080"/>
      </w:pPr>
      <w:rPr>
        <w:rFonts w:hint="default"/>
      </w:rPr>
    </w:lvl>
    <w:lvl w:ilvl="7">
      <w:start w:val="1"/>
      <w:numFmt w:val="decimal"/>
      <w:lvlText w:val="%1.%2.%3.%4.%5.%6.%7.%8"/>
      <w:lvlJc w:val="left"/>
      <w:pPr>
        <w:ind w:left="7936" w:hanging="1440"/>
      </w:pPr>
      <w:rPr>
        <w:rFonts w:hint="default"/>
      </w:rPr>
    </w:lvl>
    <w:lvl w:ilvl="8">
      <w:start w:val="1"/>
      <w:numFmt w:val="decimal"/>
      <w:lvlText w:val="%1.%2.%3.%4.%5.%6.%7.%8.%9"/>
      <w:lvlJc w:val="left"/>
      <w:pPr>
        <w:ind w:left="8864" w:hanging="1440"/>
      </w:pPr>
      <w:rPr>
        <w:rFonts w:hint="default"/>
      </w:rPr>
    </w:lvl>
  </w:abstractNum>
  <w:abstractNum w:abstractNumId="388" w15:restartNumberingAfterBreak="0">
    <w:nsid w:val="7F4427D0"/>
    <w:multiLevelType w:val="hybridMultilevel"/>
    <w:tmpl w:val="1D0E27D6"/>
    <w:lvl w:ilvl="0" w:tplc="CE682BE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9" w15:restartNumberingAfterBreak="0">
    <w:nsid w:val="7F5656B6"/>
    <w:multiLevelType w:val="hybridMultilevel"/>
    <w:tmpl w:val="43E06C42"/>
    <w:lvl w:ilvl="0" w:tplc="7FFA12D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0" w15:restartNumberingAfterBreak="0">
    <w:nsid w:val="7F855475"/>
    <w:multiLevelType w:val="hybridMultilevel"/>
    <w:tmpl w:val="1108DC8C"/>
    <w:lvl w:ilvl="0" w:tplc="D6622260">
      <w:start w:val="1"/>
      <w:numFmt w:val="hebrew1"/>
      <w:lvlText w:val="%1."/>
      <w:lvlJc w:val="left"/>
      <w:pPr>
        <w:ind w:left="925" w:hanging="360"/>
      </w:pPr>
      <w:rPr>
        <w:rFonts w:hint="default"/>
        <w:b/>
      </w:rPr>
    </w:lvl>
    <w:lvl w:ilvl="1" w:tplc="04090019">
      <w:start w:val="1"/>
      <w:numFmt w:val="lowerLetter"/>
      <w:lvlText w:val="%2."/>
      <w:lvlJc w:val="left"/>
      <w:pPr>
        <w:ind w:left="1645" w:hanging="360"/>
      </w:pPr>
    </w:lvl>
    <w:lvl w:ilvl="2" w:tplc="04090001">
      <w:start w:val="1"/>
      <w:numFmt w:val="bullet"/>
      <w:lvlText w:val=""/>
      <w:lvlJc w:val="left"/>
      <w:pPr>
        <w:ind w:left="2365" w:hanging="180"/>
      </w:pPr>
      <w:rPr>
        <w:rFonts w:ascii="Symbol" w:hAnsi="Symbol" w:hint="default"/>
      </w:rPr>
    </w:lvl>
    <w:lvl w:ilvl="3" w:tplc="04090001">
      <w:start w:val="1"/>
      <w:numFmt w:val="bullet"/>
      <w:lvlText w:val=""/>
      <w:lvlJc w:val="left"/>
      <w:pPr>
        <w:ind w:left="3085" w:hanging="360"/>
      </w:pPr>
      <w:rPr>
        <w:rFonts w:ascii="Symbol" w:hAnsi="Symbol" w:hint="default"/>
      </w:rPr>
    </w:lvl>
    <w:lvl w:ilvl="4" w:tplc="04090001">
      <w:start w:val="1"/>
      <w:numFmt w:val="bullet"/>
      <w:lvlText w:val=""/>
      <w:lvlJc w:val="left"/>
      <w:pPr>
        <w:ind w:left="3805" w:hanging="360"/>
      </w:pPr>
      <w:rPr>
        <w:rFonts w:ascii="Symbol" w:hAnsi="Symbol" w:hint="default"/>
      </w:r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391" w15:restartNumberingAfterBreak="0">
    <w:nsid w:val="7FB776C4"/>
    <w:multiLevelType w:val="hybridMultilevel"/>
    <w:tmpl w:val="6C2425BC"/>
    <w:lvl w:ilvl="0" w:tplc="E93AF914">
      <w:start w:val="1"/>
      <w:numFmt w:val="hebrew1"/>
      <w:lvlText w:val="%1."/>
      <w:lvlJc w:val="left"/>
      <w:pPr>
        <w:ind w:left="1080" w:hanging="360"/>
      </w:pPr>
      <w:rPr>
        <w:rFonts w:hint="default"/>
        <w:sz w:val="24"/>
        <w:u w:val="single"/>
      </w:rPr>
    </w:lvl>
    <w:lvl w:ilvl="1" w:tplc="BA68BC0C">
      <w:start w:val="14"/>
      <w:numFmt w:val="decimal"/>
      <w:lvlText w:val="%2."/>
      <w:lvlJc w:val="left"/>
      <w:pPr>
        <w:ind w:left="1800" w:hanging="360"/>
      </w:pPr>
      <w:rPr>
        <w:rFonts w:hint="default"/>
        <w:sz w:val="24"/>
      </w:rPr>
    </w:lvl>
    <w:lvl w:ilvl="2" w:tplc="E812C19E">
      <w:start w:val="1"/>
      <w:numFmt w:val="hebrew1"/>
      <w:lvlText w:val="%3."/>
      <w:lvlJc w:val="left"/>
      <w:pPr>
        <w:ind w:left="2700" w:hanging="360"/>
      </w:pPr>
      <w:rPr>
        <w:rFonts w:hint="default"/>
        <w:b w:val="0"/>
        <w:sz w:val="24"/>
      </w:rPr>
    </w:lvl>
    <w:lvl w:ilvl="3" w:tplc="04090001">
      <w:start w:val="1"/>
      <w:numFmt w:val="bullet"/>
      <w:lvlText w:val=""/>
      <w:lvlJc w:val="left"/>
      <w:pPr>
        <w:ind w:left="3240" w:hanging="360"/>
      </w:pPr>
      <w:rPr>
        <w:rFonts w:ascii="Symbol" w:hAnsi="Symbol"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2" w15:restartNumberingAfterBreak="0">
    <w:nsid w:val="7FFE1071"/>
    <w:multiLevelType w:val="multilevel"/>
    <w:tmpl w:val="E9723AD4"/>
    <w:lvl w:ilvl="0">
      <w:start w:val="10"/>
      <w:numFmt w:val="decimal"/>
      <w:lvlText w:val="%1"/>
      <w:lvlJc w:val="left"/>
      <w:pPr>
        <w:ind w:left="645" w:hanging="645"/>
      </w:pPr>
      <w:rPr>
        <w:rFonts w:hint="default"/>
        <w:b/>
        <w:u w:val="single"/>
      </w:rPr>
    </w:lvl>
    <w:lvl w:ilvl="1">
      <w:start w:val="9"/>
      <w:numFmt w:val="decimal"/>
      <w:lvlText w:val="%1.%2"/>
      <w:lvlJc w:val="left"/>
      <w:pPr>
        <w:ind w:left="645" w:hanging="645"/>
      </w:pPr>
      <w:rPr>
        <w:rFonts w:hint="default"/>
        <w:b/>
        <w:u w:val="single"/>
      </w:rPr>
    </w:lvl>
    <w:lvl w:ilvl="2">
      <w:start w:val="14"/>
      <w:numFmt w:val="decimal"/>
      <w:lvlText w:val="%1.%2.%3"/>
      <w:lvlJc w:val="left"/>
      <w:pPr>
        <w:ind w:left="720" w:hanging="720"/>
      </w:pPr>
      <w:rPr>
        <w:rFonts w:hint="default"/>
        <w:b/>
        <w:u w:val="singl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080" w:hanging="108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440" w:hanging="1440"/>
      </w:pPr>
      <w:rPr>
        <w:rFonts w:hint="default"/>
        <w:b/>
        <w:u w:val="single"/>
      </w:rPr>
    </w:lvl>
  </w:abstractNum>
  <w:num w:numId="1">
    <w:abstractNumId w:val="47"/>
  </w:num>
  <w:num w:numId="2">
    <w:abstractNumId w:val="34"/>
  </w:num>
  <w:num w:numId="3">
    <w:abstractNumId w:val="65"/>
  </w:num>
  <w:num w:numId="4">
    <w:abstractNumId w:val="14"/>
  </w:num>
  <w:num w:numId="5">
    <w:abstractNumId w:val="71"/>
  </w:num>
  <w:num w:numId="6">
    <w:abstractNumId w:val="325"/>
  </w:num>
  <w:num w:numId="7">
    <w:abstractNumId w:val="371"/>
  </w:num>
  <w:num w:numId="8">
    <w:abstractNumId w:val="303"/>
  </w:num>
  <w:num w:numId="9">
    <w:abstractNumId w:val="264"/>
  </w:num>
  <w:num w:numId="10">
    <w:abstractNumId w:val="66"/>
  </w:num>
  <w:num w:numId="11">
    <w:abstractNumId w:val="334"/>
  </w:num>
  <w:num w:numId="12">
    <w:abstractNumId w:val="276"/>
  </w:num>
  <w:num w:numId="13">
    <w:abstractNumId w:val="128"/>
  </w:num>
  <w:num w:numId="14">
    <w:abstractNumId w:val="361"/>
  </w:num>
  <w:num w:numId="15">
    <w:abstractNumId w:val="347"/>
  </w:num>
  <w:num w:numId="16">
    <w:abstractNumId w:val="262"/>
  </w:num>
  <w:num w:numId="17">
    <w:abstractNumId w:val="148"/>
  </w:num>
  <w:num w:numId="18">
    <w:abstractNumId w:val="134"/>
  </w:num>
  <w:num w:numId="19">
    <w:abstractNumId w:val="178"/>
  </w:num>
  <w:num w:numId="20">
    <w:abstractNumId w:val="340"/>
  </w:num>
  <w:num w:numId="21">
    <w:abstractNumId w:val="236"/>
  </w:num>
  <w:num w:numId="22">
    <w:abstractNumId w:val="254"/>
  </w:num>
  <w:num w:numId="23">
    <w:abstractNumId w:val="266"/>
  </w:num>
  <w:num w:numId="24">
    <w:abstractNumId w:val="118"/>
  </w:num>
  <w:num w:numId="25">
    <w:abstractNumId w:val="372"/>
  </w:num>
  <w:num w:numId="26">
    <w:abstractNumId w:val="305"/>
  </w:num>
  <w:num w:numId="27">
    <w:abstractNumId w:val="83"/>
  </w:num>
  <w:num w:numId="28">
    <w:abstractNumId w:val="172"/>
  </w:num>
  <w:num w:numId="29">
    <w:abstractNumId w:val="6"/>
  </w:num>
  <w:num w:numId="30">
    <w:abstractNumId w:val="352"/>
  </w:num>
  <w:num w:numId="31">
    <w:abstractNumId w:val="309"/>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0"/>
  </w:num>
  <w:num w:numId="34">
    <w:abstractNumId w:val="311"/>
  </w:num>
  <w:num w:numId="35">
    <w:abstractNumId w:val="9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22"/>
  </w:num>
  <w:num w:numId="37">
    <w:abstractNumId w:val="25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06"/>
  </w:num>
  <w:num w:numId="42">
    <w:abstractNumId w:val="167"/>
  </w:num>
  <w:num w:numId="43">
    <w:abstractNumId w:val="285"/>
  </w:num>
  <w:num w:numId="44">
    <w:abstractNumId w:val="322"/>
  </w:num>
  <w:num w:numId="45">
    <w:abstractNumId w:val="15"/>
  </w:num>
  <w:num w:numId="46">
    <w:abstractNumId w:val="272"/>
  </w:num>
  <w:num w:numId="47">
    <w:abstractNumId w:val="40"/>
  </w:num>
  <w:num w:numId="48">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40"/>
  </w:num>
  <w:num w:numId="50">
    <w:abstractNumId w:val="177"/>
  </w:num>
  <w:num w:numId="51">
    <w:abstractNumId w:val="22"/>
  </w:num>
  <w:num w:numId="52">
    <w:abstractNumId w:val="336"/>
  </w:num>
  <w:num w:numId="53">
    <w:abstractNumId w:val="216"/>
  </w:num>
  <w:num w:numId="54">
    <w:abstractNumId w:val="67"/>
  </w:num>
  <w:num w:numId="55">
    <w:abstractNumId w:val="149"/>
  </w:num>
  <w:num w:numId="5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7">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1"/>
  </w:num>
  <w:num w:numId="59">
    <w:abstractNumId w:val="104"/>
  </w:num>
  <w:num w:numId="60">
    <w:abstractNumId w:val="44"/>
  </w:num>
  <w:num w:numId="61">
    <w:abstractNumId w:val="242"/>
  </w:num>
  <w:num w:numId="62">
    <w:abstractNumId w:val="85"/>
  </w:num>
  <w:num w:numId="63">
    <w:abstractNumId w:val="5"/>
  </w:num>
  <w:num w:numId="64">
    <w:abstractNumId w:val="18"/>
  </w:num>
  <w:num w:numId="65">
    <w:abstractNumId w:val="100"/>
  </w:num>
  <w:num w:numId="66">
    <w:abstractNumId w:val="376"/>
  </w:num>
  <w:num w:numId="67">
    <w:abstractNumId w:val="260"/>
  </w:num>
  <w:num w:numId="68">
    <w:abstractNumId w:val="259"/>
  </w:num>
  <w:num w:numId="69">
    <w:abstractNumId w:val="357"/>
  </w:num>
  <w:num w:numId="70">
    <w:abstractNumId w:val="275"/>
  </w:num>
  <w:num w:numId="71">
    <w:abstractNumId w:val="231"/>
  </w:num>
  <w:num w:numId="72">
    <w:abstractNumId w:val="314"/>
  </w:num>
  <w:num w:numId="73">
    <w:abstractNumId w:val="94"/>
  </w:num>
  <w:num w:numId="74">
    <w:abstractNumId w:val="58"/>
  </w:num>
  <w:num w:numId="75">
    <w:abstractNumId w:val="30"/>
  </w:num>
  <w:num w:numId="76">
    <w:abstractNumId w:val="186"/>
  </w:num>
  <w:num w:numId="77">
    <w:abstractNumId w:val="130"/>
  </w:num>
  <w:num w:numId="78">
    <w:abstractNumId w:val="191"/>
  </w:num>
  <w:num w:numId="79">
    <w:abstractNumId w:val="313"/>
  </w:num>
  <w:num w:numId="80">
    <w:abstractNumId w:val="253"/>
  </w:num>
  <w:num w:numId="81">
    <w:abstractNumId w:val="160"/>
  </w:num>
  <w:num w:numId="82">
    <w:abstractNumId w:val="123"/>
  </w:num>
  <w:num w:numId="83">
    <w:abstractNumId w:val="369"/>
  </w:num>
  <w:num w:numId="84">
    <w:abstractNumId w:val="62"/>
  </w:num>
  <w:num w:numId="85">
    <w:abstractNumId w:val="9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263"/>
  </w:num>
  <w:num w:numId="87">
    <w:abstractNumId w:val="3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41"/>
  </w:num>
  <w:num w:numId="89">
    <w:abstractNumId w:val="124"/>
  </w:num>
  <w:num w:numId="90">
    <w:abstractNumId w:val="346"/>
  </w:num>
  <w:num w:numId="91">
    <w:abstractNumId w:val="92"/>
  </w:num>
  <w:num w:numId="92">
    <w:abstractNumId w:val="244"/>
  </w:num>
  <w:num w:numId="93">
    <w:abstractNumId w:val="95"/>
  </w:num>
  <w:num w:numId="94">
    <w:abstractNumId w:val="289"/>
  </w:num>
  <w:num w:numId="95">
    <w:abstractNumId w:val="195"/>
  </w:num>
  <w:num w:numId="96">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03"/>
  </w:num>
  <w:num w:numId="98">
    <w:abstractNumId w:val="27"/>
  </w:num>
  <w:num w:numId="99">
    <w:abstractNumId w:val="273"/>
  </w:num>
  <w:num w:numId="100">
    <w:abstractNumId w:val="227"/>
  </w:num>
  <w:num w:numId="101">
    <w:abstractNumId w:val="57"/>
  </w:num>
  <w:num w:numId="102">
    <w:abstractNumId w:val="304"/>
  </w:num>
  <w:num w:numId="103">
    <w:abstractNumId w:val="170"/>
  </w:num>
  <w:num w:numId="104">
    <w:abstractNumId w:val="229"/>
  </w:num>
  <w:num w:numId="105">
    <w:abstractNumId w:val="343"/>
  </w:num>
  <w:num w:numId="106">
    <w:abstractNumId w:val="338"/>
  </w:num>
  <w:num w:numId="107">
    <w:abstractNumId w:val="163"/>
  </w:num>
  <w:num w:numId="108">
    <w:abstractNumId w:val="175"/>
  </w:num>
  <w:num w:numId="109">
    <w:abstractNumId w:val="164"/>
  </w:num>
  <w:num w:numId="110">
    <w:abstractNumId w:val="327"/>
  </w:num>
  <w:num w:numId="111">
    <w:abstractNumId w:val="174"/>
  </w:num>
  <w:num w:numId="112">
    <w:abstractNumId w:val="101"/>
  </w:num>
  <w:num w:numId="113">
    <w:abstractNumId w:val="360"/>
  </w:num>
  <w:num w:numId="114">
    <w:abstractNumId w:val="35"/>
  </w:num>
  <w:num w:numId="115">
    <w:abstractNumId w:val="384"/>
  </w:num>
  <w:num w:numId="116">
    <w:abstractNumId w:val="268"/>
  </w:num>
  <w:num w:numId="117">
    <w:abstractNumId w:val="206"/>
  </w:num>
  <w:num w:numId="118">
    <w:abstractNumId w:val="19"/>
  </w:num>
  <w:num w:numId="119">
    <w:abstractNumId w:val="147"/>
  </w:num>
  <w:num w:numId="120">
    <w:abstractNumId w:val="46"/>
  </w:num>
  <w:num w:numId="121">
    <w:abstractNumId w:val="258"/>
  </w:num>
  <w:num w:numId="122">
    <w:abstractNumId w:val="161"/>
  </w:num>
  <w:num w:numId="123">
    <w:abstractNumId w:val="355"/>
  </w:num>
  <w:num w:numId="124">
    <w:abstractNumId w:val="110"/>
  </w:num>
  <w:num w:numId="125">
    <w:abstractNumId w:val="157"/>
  </w:num>
  <w:num w:numId="126">
    <w:abstractNumId w:val="349"/>
  </w:num>
  <w:num w:numId="127">
    <w:abstractNumId w:val="315"/>
  </w:num>
  <w:num w:numId="128">
    <w:abstractNumId w:val="89"/>
  </w:num>
  <w:num w:numId="129">
    <w:abstractNumId w:val="299"/>
  </w:num>
  <w:num w:numId="130">
    <w:abstractNumId w:val="158"/>
  </w:num>
  <w:num w:numId="131">
    <w:abstractNumId w:val="0"/>
  </w:num>
  <w:num w:numId="132">
    <w:abstractNumId w:val="286"/>
  </w:num>
  <w:num w:numId="133">
    <w:abstractNumId w:val="136"/>
  </w:num>
  <w:num w:numId="134">
    <w:abstractNumId w:val="212"/>
  </w:num>
  <w:num w:numId="135">
    <w:abstractNumId w:val="213"/>
  </w:num>
  <w:num w:numId="136">
    <w:abstractNumId w:val="201"/>
  </w:num>
  <w:num w:numId="137">
    <w:abstractNumId w:val="291"/>
  </w:num>
  <w:num w:numId="138">
    <w:abstractNumId w:val="239"/>
  </w:num>
  <w:num w:numId="139">
    <w:abstractNumId w:val="176"/>
  </w:num>
  <w:num w:numId="140">
    <w:abstractNumId w:val="307"/>
  </w:num>
  <w:num w:numId="141">
    <w:abstractNumId w:val="97"/>
  </w:num>
  <w:num w:numId="142">
    <w:abstractNumId w:val="237"/>
  </w:num>
  <w:num w:numId="143">
    <w:abstractNumId w:val="269"/>
  </w:num>
  <w:num w:numId="144">
    <w:abstractNumId w:val="316"/>
  </w:num>
  <w:num w:numId="145">
    <w:abstractNumId w:val="103"/>
  </w:num>
  <w:num w:numId="146">
    <w:abstractNumId w:val="267"/>
  </w:num>
  <w:num w:numId="147">
    <w:abstractNumId w:val="298"/>
  </w:num>
  <w:num w:numId="148">
    <w:abstractNumId w:val="318"/>
  </w:num>
  <w:num w:numId="149">
    <w:abstractNumId w:val="190"/>
  </w:num>
  <w:num w:numId="150">
    <w:abstractNumId w:val="194"/>
  </w:num>
  <w:num w:numId="151">
    <w:abstractNumId w:val="109"/>
  </w:num>
  <w:num w:numId="152">
    <w:abstractNumId w:val="42"/>
  </w:num>
  <w:num w:numId="153">
    <w:abstractNumId w:val="391"/>
  </w:num>
  <w:num w:numId="154">
    <w:abstractNumId w:val="250"/>
  </w:num>
  <w:num w:numId="155">
    <w:abstractNumId w:val="364"/>
  </w:num>
  <w:num w:numId="156">
    <w:abstractNumId w:val="3"/>
  </w:num>
  <w:num w:numId="157">
    <w:abstractNumId w:val="233"/>
  </w:num>
  <w:num w:numId="158">
    <w:abstractNumId w:val="80"/>
  </w:num>
  <w:num w:numId="159">
    <w:abstractNumId w:val="38"/>
  </w:num>
  <w:num w:numId="160">
    <w:abstractNumId w:val="111"/>
  </w:num>
  <w:num w:numId="161">
    <w:abstractNumId w:val="48"/>
  </w:num>
  <w:num w:numId="162">
    <w:abstractNumId w:val="189"/>
  </w:num>
  <w:num w:numId="163">
    <w:abstractNumId w:val="390"/>
  </w:num>
  <w:num w:numId="164">
    <w:abstractNumId w:val="210"/>
  </w:num>
  <w:num w:numId="165">
    <w:abstractNumId w:val="293"/>
  </w:num>
  <w:num w:numId="166">
    <w:abstractNumId w:val="36"/>
  </w:num>
  <w:num w:numId="167">
    <w:abstractNumId w:val="127"/>
  </w:num>
  <w:num w:numId="168">
    <w:abstractNumId w:val="235"/>
  </w:num>
  <w:num w:numId="169">
    <w:abstractNumId w:val="90"/>
  </w:num>
  <w:num w:numId="170">
    <w:abstractNumId w:val="60"/>
  </w:num>
  <w:num w:numId="171">
    <w:abstractNumId w:val="51"/>
  </w:num>
  <w:num w:numId="172">
    <w:abstractNumId w:val="312"/>
  </w:num>
  <w:num w:numId="173">
    <w:abstractNumId w:val="49"/>
  </w:num>
  <w:num w:numId="174">
    <w:abstractNumId w:val="120"/>
  </w:num>
  <w:num w:numId="175">
    <w:abstractNumId w:val="64"/>
  </w:num>
  <w:num w:numId="176">
    <w:abstractNumId w:val="180"/>
  </w:num>
  <w:num w:numId="177">
    <w:abstractNumId w:val="227"/>
  </w:num>
  <w:num w:numId="178">
    <w:abstractNumId w:val="154"/>
  </w:num>
  <w:num w:numId="179">
    <w:abstractNumId w:val="265"/>
  </w:num>
  <w:num w:numId="180">
    <w:abstractNumId w:val="337"/>
  </w:num>
  <w:num w:numId="181">
    <w:abstractNumId w:val="200"/>
  </w:num>
  <w:num w:numId="182">
    <w:abstractNumId w:val="173"/>
  </w:num>
  <w:num w:numId="183">
    <w:abstractNumId w:val="238"/>
  </w:num>
  <w:num w:numId="184">
    <w:abstractNumId w:val="330"/>
  </w:num>
  <w:num w:numId="185">
    <w:abstractNumId w:val="227"/>
  </w:num>
  <w:num w:numId="186">
    <w:abstractNumId w:val="227"/>
  </w:num>
  <w:num w:numId="187">
    <w:abstractNumId w:val="227"/>
  </w:num>
  <w:num w:numId="188">
    <w:abstractNumId w:val="290"/>
  </w:num>
  <w:num w:numId="189">
    <w:abstractNumId w:val="204"/>
  </w:num>
  <w:num w:numId="190">
    <w:abstractNumId w:val="227"/>
  </w:num>
  <w:num w:numId="191">
    <w:abstractNumId w:val="227"/>
  </w:num>
  <w:num w:numId="192">
    <w:abstractNumId w:val="252"/>
  </w:num>
  <w:num w:numId="193">
    <w:abstractNumId w:val="116"/>
  </w:num>
  <w:num w:numId="194">
    <w:abstractNumId w:val="32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362"/>
  </w:num>
  <w:num w:numId="196">
    <w:abstractNumId w:val="354"/>
  </w:num>
  <w:num w:numId="197">
    <w:abstractNumId w:val="374"/>
  </w:num>
  <w:num w:numId="198">
    <w:abstractNumId w:val="188"/>
  </w:num>
  <w:num w:numId="199">
    <w:abstractNumId w:val="4"/>
  </w:num>
  <w:num w:numId="200">
    <w:abstractNumId w:val="135"/>
  </w:num>
  <w:num w:numId="201">
    <w:abstractNumId w:val="145"/>
  </w:num>
  <w:num w:numId="202">
    <w:abstractNumId w:val="47"/>
  </w:num>
  <w:num w:numId="203">
    <w:abstractNumId w:val="196"/>
  </w:num>
  <w:num w:numId="204">
    <w:abstractNumId w:val="218"/>
  </w:num>
  <w:num w:numId="205">
    <w:abstractNumId w:val="365"/>
  </w:num>
  <w:num w:numId="206">
    <w:abstractNumId w:val="198"/>
  </w:num>
  <w:num w:numId="207">
    <w:abstractNumId w:val="106"/>
  </w:num>
  <w:num w:numId="208">
    <w:abstractNumId w:val="366"/>
  </w:num>
  <w:num w:numId="209">
    <w:abstractNumId w:val="378"/>
  </w:num>
  <w:num w:numId="210">
    <w:abstractNumId w:val="326"/>
  </w:num>
  <w:num w:numId="211">
    <w:abstractNumId w:val="77"/>
  </w:num>
  <w:num w:numId="212">
    <w:abstractNumId w:val="224"/>
  </w:num>
  <w:num w:numId="213">
    <w:abstractNumId w:val="54"/>
  </w:num>
  <w:num w:numId="214">
    <w:abstractNumId w:val="47"/>
  </w:num>
  <w:num w:numId="215">
    <w:abstractNumId w:val="47"/>
  </w:num>
  <w:num w:numId="216">
    <w:abstractNumId w:val="47"/>
  </w:num>
  <w:num w:numId="217">
    <w:abstractNumId w:val="141"/>
  </w:num>
  <w:num w:numId="218">
    <w:abstractNumId w:val="270"/>
  </w:num>
  <w:num w:numId="219">
    <w:abstractNumId w:val="81"/>
  </w:num>
  <w:num w:numId="220">
    <w:abstractNumId w:val="310"/>
  </w:num>
  <w:num w:numId="221">
    <w:abstractNumId w:val="271"/>
  </w:num>
  <w:num w:numId="222">
    <w:abstractNumId w:val="152"/>
  </w:num>
  <w:num w:numId="223">
    <w:abstractNumId w:val="182"/>
  </w:num>
  <w:num w:numId="224">
    <w:abstractNumId w:val="329"/>
  </w:num>
  <w:num w:numId="225">
    <w:abstractNumId w:val="13"/>
  </w:num>
  <w:num w:numId="226">
    <w:abstractNumId w:val="55"/>
  </w:num>
  <w:num w:numId="227">
    <w:abstractNumId w:val="295"/>
  </w:num>
  <w:num w:numId="228">
    <w:abstractNumId w:val="61"/>
  </w:num>
  <w:num w:numId="229">
    <w:abstractNumId w:val="257"/>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0">
    <w:abstractNumId w:val="359"/>
  </w:num>
  <w:num w:numId="231">
    <w:abstractNumId w:val="59"/>
  </w:num>
  <w:num w:numId="232">
    <w:abstractNumId w:val="126"/>
  </w:num>
  <w:num w:numId="233">
    <w:abstractNumId w:val="274"/>
  </w:num>
  <w:num w:numId="234">
    <w:abstractNumId w:val="179"/>
  </w:num>
  <w:num w:numId="235">
    <w:abstractNumId w:val="125"/>
  </w:num>
  <w:num w:numId="236">
    <w:abstractNumId w:val="370"/>
  </w:num>
  <w:num w:numId="237">
    <w:abstractNumId w:val="323"/>
  </w:num>
  <w:num w:numId="238">
    <w:abstractNumId w:val="320"/>
  </w:num>
  <w:num w:numId="239">
    <w:abstractNumId w:val="17"/>
  </w:num>
  <w:num w:numId="240">
    <w:abstractNumId w:val="25"/>
  </w:num>
  <w:num w:numId="241">
    <w:abstractNumId w:val="251"/>
  </w:num>
  <w:num w:numId="242">
    <w:abstractNumId w:val="21"/>
  </w:num>
  <w:num w:numId="243">
    <w:abstractNumId w:val="207"/>
  </w:num>
  <w:num w:numId="244">
    <w:abstractNumId w:val="119"/>
  </w:num>
  <w:num w:numId="245">
    <w:abstractNumId w:val="129"/>
  </w:num>
  <w:num w:numId="246">
    <w:abstractNumId w:val="257"/>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47">
    <w:abstractNumId w:val="292"/>
  </w:num>
  <w:num w:numId="248">
    <w:abstractNumId w:val="328"/>
  </w:num>
  <w:num w:numId="249">
    <w:abstractNumId w:val="75"/>
  </w:num>
  <w:num w:numId="250">
    <w:abstractNumId w:val="16"/>
  </w:num>
  <w:num w:numId="251">
    <w:abstractNumId w:val="108"/>
  </w:num>
  <w:num w:numId="252">
    <w:abstractNumId w:val="74"/>
  </w:num>
  <w:num w:numId="253">
    <w:abstractNumId w:val="356"/>
  </w:num>
  <w:num w:numId="254">
    <w:abstractNumId w:val="76"/>
  </w:num>
  <w:num w:numId="255">
    <w:abstractNumId w:val="387"/>
  </w:num>
  <w:num w:numId="256">
    <w:abstractNumId w:val="184"/>
  </w:num>
  <w:num w:numId="257">
    <w:abstractNumId w:val="277"/>
  </w:num>
  <w:num w:numId="258">
    <w:abstractNumId w:val="102"/>
  </w:num>
  <w:num w:numId="259">
    <w:abstractNumId w:val="197"/>
  </w:num>
  <w:num w:numId="260">
    <w:abstractNumId w:val="183"/>
  </w:num>
  <w:num w:numId="261">
    <w:abstractNumId w:val="73"/>
  </w:num>
  <w:num w:numId="262">
    <w:abstractNumId w:val="282"/>
  </w:num>
  <w:num w:numId="263">
    <w:abstractNumId w:val="133"/>
  </w:num>
  <w:num w:numId="264">
    <w:abstractNumId w:val="249"/>
  </w:num>
  <w:num w:numId="265">
    <w:abstractNumId w:val="385"/>
  </w:num>
  <w:num w:numId="266">
    <w:abstractNumId w:val="199"/>
  </w:num>
  <w:num w:numId="267">
    <w:abstractNumId w:val="28"/>
  </w:num>
  <w:num w:numId="268">
    <w:abstractNumId w:val="363"/>
  </w:num>
  <w:num w:numId="269">
    <w:abstractNumId w:val="296"/>
  </w:num>
  <w:num w:numId="270">
    <w:abstractNumId w:val="321"/>
  </w:num>
  <w:num w:numId="271">
    <w:abstractNumId w:val="52"/>
  </w:num>
  <w:num w:numId="272">
    <w:abstractNumId w:val="281"/>
  </w:num>
  <w:num w:numId="273">
    <w:abstractNumId w:val="50"/>
  </w:num>
  <w:num w:numId="274">
    <w:abstractNumId w:val="230"/>
  </w:num>
  <w:num w:numId="275">
    <w:abstractNumId w:val="132"/>
  </w:num>
  <w:num w:numId="276">
    <w:abstractNumId w:val="246"/>
  </w:num>
  <w:num w:numId="277">
    <w:abstractNumId w:val="96"/>
  </w:num>
  <w:num w:numId="278">
    <w:abstractNumId w:val="7"/>
  </w:num>
  <w:num w:numId="279">
    <w:abstractNumId w:val="280"/>
  </w:num>
  <w:num w:numId="280">
    <w:abstractNumId w:val="122"/>
  </w:num>
  <w:num w:numId="281">
    <w:abstractNumId w:val="342"/>
  </w:num>
  <w:num w:numId="282">
    <w:abstractNumId w:val="143"/>
  </w:num>
  <w:num w:numId="283">
    <w:abstractNumId w:val="375"/>
  </w:num>
  <w:num w:numId="284">
    <w:abstractNumId w:val="121"/>
  </w:num>
  <w:num w:numId="285">
    <w:abstractNumId w:val="113"/>
  </w:num>
  <w:num w:numId="286">
    <w:abstractNumId w:val="20"/>
  </w:num>
  <w:num w:numId="287">
    <w:abstractNumId w:val="88"/>
  </w:num>
  <w:num w:numId="288">
    <w:abstractNumId w:val="99"/>
  </w:num>
  <w:num w:numId="289">
    <w:abstractNumId w:val="1"/>
  </w:num>
  <w:num w:numId="290">
    <w:abstractNumId w:val="56"/>
  </w:num>
  <w:num w:numId="291">
    <w:abstractNumId w:val="87"/>
  </w:num>
  <w:num w:numId="292">
    <w:abstractNumId w:val="245"/>
  </w:num>
  <w:num w:numId="293">
    <w:abstractNumId w:val="381"/>
  </w:num>
  <w:num w:numId="294">
    <w:abstractNumId w:val="117"/>
  </w:num>
  <w:num w:numId="295">
    <w:abstractNumId w:val="392"/>
  </w:num>
  <w:num w:numId="296">
    <w:abstractNumId w:val="142"/>
  </w:num>
  <w:num w:numId="297">
    <w:abstractNumId w:val="220"/>
  </w:num>
  <w:num w:numId="298">
    <w:abstractNumId w:val="261"/>
  </w:num>
  <w:num w:numId="299">
    <w:abstractNumId w:val="228"/>
  </w:num>
  <w:num w:numId="300">
    <w:abstractNumId w:val="37"/>
  </w:num>
  <w:num w:numId="301">
    <w:abstractNumId w:val="26"/>
  </w:num>
  <w:num w:numId="302">
    <w:abstractNumId w:val="137"/>
  </w:num>
  <w:num w:numId="303">
    <w:abstractNumId w:val="159"/>
  </w:num>
  <w:num w:numId="304">
    <w:abstractNumId w:val="288"/>
  </w:num>
  <w:num w:numId="305">
    <w:abstractNumId w:val="185"/>
  </w:num>
  <w:num w:numId="306">
    <w:abstractNumId w:val="341"/>
  </w:num>
  <w:num w:numId="307">
    <w:abstractNumId w:val="332"/>
  </w:num>
  <w:num w:numId="308">
    <w:abstractNumId w:val="193"/>
  </w:num>
  <w:num w:numId="309">
    <w:abstractNumId w:val="72"/>
  </w:num>
  <w:num w:numId="310">
    <w:abstractNumId w:val="383"/>
  </w:num>
  <w:num w:numId="311">
    <w:abstractNumId w:val="373"/>
  </w:num>
  <w:num w:numId="312">
    <w:abstractNumId w:val="243"/>
  </w:num>
  <w:num w:numId="313">
    <w:abstractNumId w:val="187"/>
  </w:num>
  <w:num w:numId="314">
    <w:abstractNumId w:val="248"/>
  </w:num>
  <w:num w:numId="315">
    <w:abstractNumId w:val="317"/>
  </w:num>
  <w:num w:numId="316">
    <w:abstractNumId w:val="227"/>
  </w:num>
  <w:num w:numId="317">
    <w:abstractNumId w:val="205"/>
  </w:num>
  <w:num w:numId="318">
    <w:abstractNumId w:val="225"/>
  </w:num>
  <w:num w:numId="319">
    <w:abstractNumId w:val="23"/>
  </w:num>
  <w:num w:numId="320">
    <w:abstractNumId w:val="223"/>
  </w:num>
  <w:num w:numId="321">
    <w:abstractNumId w:val="351"/>
  </w:num>
  <w:num w:numId="322">
    <w:abstractNumId w:val="171"/>
  </w:num>
  <w:num w:numId="323">
    <w:abstractNumId w:val="78"/>
  </w:num>
  <w:num w:numId="324">
    <w:abstractNumId w:val="53"/>
  </w:num>
  <w:num w:numId="325">
    <w:abstractNumId w:val="162"/>
  </w:num>
  <w:num w:numId="326">
    <w:abstractNumId w:val="45"/>
  </w:num>
  <w:num w:numId="327">
    <w:abstractNumId w:val="221"/>
  </w:num>
  <w:num w:numId="328">
    <w:abstractNumId w:val="202"/>
  </w:num>
  <w:num w:numId="329">
    <w:abstractNumId w:val="219"/>
  </w:num>
  <w:num w:numId="330">
    <w:abstractNumId w:val="255"/>
  </w:num>
  <w:num w:numId="331">
    <w:abstractNumId w:val="294"/>
  </w:num>
  <w:num w:numId="332">
    <w:abstractNumId w:val="214"/>
  </w:num>
  <w:num w:numId="333">
    <w:abstractNumId w:val="344"/>
  </w:num>
  <w:num w:numId="334">
    <w:abstractNumId w:val="380"/>
  </w:num>
  <w:num w:numId="335">
    <w:abstractNumId w:val="31"/>
  </w:num>
  <w:num w:numId="336">
    <w:abstractNumId w:val="150"/>
  </w:num>
  <w:num w:numId="337">
    <w:abstractNumId w:val="215"/>
  </w:num>
  <w:num w:numId="338">
    <w:abstractNumId w:val="348"/>
  </w:num>
  <w:num w:numId="339">
    <w:abstractNumId w:val="217"/>
  </w:num>
  <w:num w:numId="340">
    <w:abstractNumId w:val="302"/>
  </w:num>
  <w:num w:numId="341">
    <w:abstractNumId w:val="140"/>
  </w:num>
  <w:num w:numId="342">
    <w:abstractNumId w:val="68"/>
  </w:num>
  <w:num w:numId="343">
    <w:abstractNumId w:val="192"/>
  </w:num>
  <w:num w:numId="344">
    <w:abstractNumId w:val="139"/>
  </w:num>
  <w:num w:numId="345">
    <w:abstractNumId w:val="287"/>
  </w:num>
  <w:num w:numId="346">
    <w:abstractNumId w:val="138"/>
  </w:num>
  <w:num w:numId="347">
    <w:abstractNumId w:val="82"/>
  </w:num>
  <w:num w:numId="348">
    <w:abstractNumId w:val="377"/>
  </w:num>
  <w:num w:numId="349">
    <w:abstractNumId w:val="84"/>
  </w:num>
  <w:num w:numId="350">
    <w:abstractNumId w:val="279"/>
  </w:num>
  <w:num w:numId="351">
    <w:abstractNumId w:val="86"/>
  </w:num>
  <w:num w:numId="352">
    <w:abstractNumId w:val="209"/>
  </w:num>
  <w:num w:numId="353">
    <w:abstractNumId w:val="8"/>
  </w:num>
  <w:num w:numId="354">
    <w:abstractNumId w:val="146"/>
  </w:num>
  <w:num w:numId="355">
    <w:abstractNumId w:val="131"/>
  </w:num>
  <w:num w:numId="356">
    <w:abstractNumId w:val="247"/>
  </w:num>
  <w:num w:numId="357">
    <w:abstractNumId w:val="297"/>
  </w:num>
  <w:num w:numId="358">
    <w:abstractNumId w:val="388"/>
  </w:num>
  <w:num w:numId="359">
    <w:abstractNumId w:val="43"/>
  </w:num>
  <w:num w:numId="360">
    <w:abstractNumId w:val="208"/>
  </w:num>
  <w:num w:numId="361">
    <w:abstractNumId w:val="308"/>
  </w:num>
  <w:num w:numId="362">
    <w:abstractNumId w:val="333"/>
  </w:num>
  <w:num w:numId="363">
    <w:abstractNumId w:val="350"/>
  </w:num>
  <w:num w:numId="364">
    <w:abstractNumId w:val="93"/>
  </w:num>
  <w:num w:numId="365">
    <w:abstractNumId w:val="324"/>
  </w:num>
  <w:num w:numId="366">
    <w:abstractNumId w:val="107"/>
  </w:num>
  <w:num w:numId="367">
    <w:abstractNumId w:val="151"/>
  </w:num>
  <w:num w:numId="368">
    <w:abstractNumId w:val="12"/>
  </w:num>
  <w:num w:numId="369">
    <w:abstractNumId w:val="115"/>
  </w:num>
  <w:num w:numId="370">
    <w:abstractNumId w:val="353"/>
  </w:num>
  <w:num w:numId="371">
    <w:abstractNumId w:val="63"/>
  </w:num>
  <w:num w:numId="372">
    <w:abstractNumId w:val="181"/>
  </w:num>
  <w:num w:numId="373">
    <w:abstractNumId w:val="234"/>
  </w:num>
  <w:num w:numId="374">
    <w:abstractNumId w:val="47"/>
  </w:num>
  <w:num w:numId="375">
    <w:abstractNumId w:val="47"/>
  </w:num>
  <w:num w:numId="376">
    <w:abstractNumId w:val="47"/>
  </w:num>
  <w:num w:numId="377">
    <w:abstractNumId w:val="47"/>
  </w:num>
  <w:num w:numId="378">
    <w:abstractNumId w:val="358"/>
  </w:num>
  <w:num w:numId="379">
    <w:abstractNumId w:val="47"/>
  </w:num>
  <w:num w:numId="380">
    <w:abstractNumId w:val="98"/>
  </w:num>
  <w:num w:numId="381">
    <w:abstractNumId w:val="301"/>
  </w:num>
  <w:num w:numId="382">
    <w:abstractNumId w:val="368"/>
  </w:num>
  <w:num w:numId="383">
    <w:abstractNumId w:val="112"/>
  </w:num>
  <w:num w:numId="384">
    <w:abstractNumId w:val="156"/>
  </w:num>
  <w:num w:numId="385">
    <w:abstractNumId w:val="165"/>
  </w:num>
  <w:num w:numId="386">
    <w:abstractNumId w:val="144"/>
  </w:num>
  <w:num w:numId="387">
    <w:abstractNumId w:val="319"/>
  </w:num>
  <w:num w:numId="388">
    <w:abstractNumId w:val="345"/>
  </w:num>
  <w:num w:numId="389">
    <w:abstractNumId w:val="211"/>
  </w:num>
  <w:num w:numId="390">
    <w:abstractNumId w:val="226"/>
  </w:num>
  <w:num w:numId="391">
    <w:abstractNumId w:val="114"/>
  </w:num>
  <w:num w:numId="392">
    <w:abstractNumId w:val="32"/>
  </w:num>
  <w:num w:numId="393">
    <w:abstractNumId w:val="155"/>
  </w:num>
  <w:num w:numId="394">
    <w:abstractNumId w:val="33"/>
  </w:num>
  <w:num w:numId="395">
    <w:abstractNumId w:val="379"/>
  </w:num>
  <w:num w:numId="396">
    <w:abstractNumId w:val="168"/>
  </w:num>
  <w:num w:numId="397">
    <w:abstractNumId w:val="2"/>
  </w:num>
  <w:num w:numId="398">
    <w:abstractNumId w:val="69"/>
  </w:num>
  <w:num w:numId="399">
    <w:abstractNumId w:val="232"/>
  </w:num>
  <w:num w:numId="400">
    <w:abstractNumId w:val="166"/>
  </w:num>
  <w:num w:numId="401">
    <w:abstractNumId w:val="79"/>
  </w:num>
  <w:num w:numId="402">
    <w:abstractNumId w:val="241"/>
  </w:num>
  <w:num w:numId="403">
    <w:abstractNumId w:val="300"/>
  </w:num>
  <w:num w:numId="404">
    <w:abstractNumId w:val="278"/>
  </w:num>
  <w:num w:numId="405">
    <w:abstractNumId w:val="169"/>
  </w:num>
  <w:num w:numId="406">
    <w:abstractNumId w:val="70"/>
  </w:num>
  <w:num w:numId="407">
    <w:abstractNumId w:val="39"/>
  </w:num>
  <w:num w:numId="408">
    <w:abstractNumId w:val="47"/>
  </w:num>
  <w:num w:numId="409">
    <w:abstractNumId w:val="29"/>
  </w:num>
  <w:num w:numId="410">
    <w:abstractNumId w:val="382"/>
  </w:num>
  <w:num w:numId="411">
    <w:abstractNumId w:val="339"/>
  </w:num>
  <w:num w:numId="412">
    <w:abstractNumId w:val="283"/>
  </w:num>
  <w:num w:numId="413">
    <w:abstractNumId w:val="367"/>
  </w:num>
  <w:num w:numId="414">
    <w:abstractNumId w:val="386"/>
  </w:num>
  <w:num w:numId="415">
    <w:abstractNumId w:val="24"/>
  </w:num>
  <w:num w:numId="416">
    <w:abstractNumId w:val="284"/>
  </w:num>
  <w:num w:numId="417">
    <w:abstractNumId w:val="335"/>
  </w:num>
  <w:num w:numId="418">
    <w:abstractNumId w:val="47"/>
  </w:num>
  <w:num w:numId="419">
    <w:abstractNumId w:val="47"/>
  </w:num>
  <w:num w:numId="420">
    <w:abstractNumId w:val="47"/>
  </w:num>
  <w:numIdMacAtCleanup w:val="41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יכל סירי יצחק">
    <w15:presenceInfo w15:providerId="AD" w15:userId="S-1-5-21-1925825703-2083570432-909944387-1577"/>
  </w15:person>
  <w15:person w15:author="רן אבני">
    <w15:presenceInfo w15:providerId="None" w15:userId="רן אבני"/>
  </w15:person>
  <w15:person w15:author="אילה אביעד">
    <w15:presenceInfo w15:providerId="None" w15:userId="אילה אביעד"/>
  </w15:person>
  <w15:person w15:author="רן אבני [2]">
    <w15:presenceInfo w15:providerId="AD" w15:userId="S-1-5-21-1925825703-2083570432-909944387-12418"/>
  </w15:person>
  <w15:person w15:author="אילה אביעד [2]">
    <w15:presenceInfo w15:providerId="AD" w15:userId="S-1-5-21-1925825703-2083570432-909944387-397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trackRevisions/>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E82"/>
    <w:rsid w:val="00001AC2"/>
    <w:rsid w:val="000158DB"/>
    <w:rsid w:val="0001592F"/>
    <w:rsid w:val="000242D8"/>
    <w:rsid w:val="000263FB"/>
    <w:rsid w:val="00026808"/>
    <w:rsid w:val="00026ED0"/>
    <w:rsid w:val="00027FED"/>
    <w:rsid w:val="000302AB"/>
    <w:rsid w:val="00032325"/>
    <w:rsid w:val="000376FE"/>
    <w:rsid w:val="000377E3"/>
    <w:rsid w:val="00045C27"/>
    <w:rsid w:val="0004627C"/>
    <w:rsid w:val="00046FE0"/>
    <w:rsid w:val="00051621"/>
    <w:rsid w:val="00052647"/>
    <w:rsid w:val="0005309B"/>
    <w:rsid w:val="00056F8C"/>
    <w:rsid w:val="00064E3F"/>
    <w:rsid w:val="000709F8"/>
    <w:rsid w:val="00070DB1"/>
    <w:rsid w:val="000720BF"/>
    <w:rsid w:val="00072249"/>
    <w:rsid w:val="00072508"/>
    <w:rsid w:val="0007419E"/>
    <w:rsid w:val="000749BF"/>
    <w:rsid w:val="00075FF2"/>
    <w:rsid w:val="000766D5"/>
    <w:rsid w:val="0007757D"/>
    <w:rsid w:val="00082F7F"/>
    <w:rsid w:val="00085CE0"/>
    <w:rsid w:val="000868F0"/>
    <w:rsid w:val="00086915"/>
    <w:rsid w:val="00086F45"/>
    <w:rsid w:val="00087D59"/>
    <w:rsid w:val="0009306E"/>
    <w:rsid w:val="00093CAF"/>
    <w:rsid w:val="00097622"/>
    <w:rsid w:val="000A0B4A"/>
    <w:rsid w:val="000A32BD"/>
    <w:rsid w:val="000A3C11"/>
    <w:rsid w:val="000A427E"/>
    <w:rsid w:val="000B0CC0"/>
    <w:rsid w:val="000B0D96"/>
    <w:rsid w:val="000B1A80"/>
    <w:rsid w:val="000B2D5F"/>
    <w:rsid w:val="000B4726"/>
    <w:rsid w:val="000B53AF"/>
    <w:rsid w:val="000B600D"/>
    <w:rsid w:val="000B71A8"/>
    <w:rsid w:val="000B7EF5"/>
    <w:rsid w:val="000C1E8C"/>
    <w:rsid w:val="000C5FFA"/>
    <w:rsid w:val="000C6AC6"/>
    <w:rsid w:val="000C7A36"/>
    <w:rsid w:val="000C7D53"/>
    <w:rsid w:val="000D09A3"/>
    <w:rsid w:val="000D1EBD"/>
    <w:rsid w:val="000D5075"/>
    <w:rsid w:val="000D5DB4"/>
    <w:rsid w:val="000D664E"/>
    <w:rsid w:val="000D6FBA"/>
    <w:rsid w:val="000D7499"/>
    <w:rsid w:val="000D7737"/>
    <w:rsid w:val="000D7B6F"/>
    <w:rsid w:val="000E3CD4"/>
    <w:rsid w:val="000E5244"/>
    <w:rsid w:val="000E5957"/>
    <w:rsid w:val="000E6684"/>
    <w:rsid w:val="000E6AE8"/>
    <w:rsid w:val="000E6EC6"/>
    <w:rsid w:val="000F07C0"/>
    <w:rsid w:val="000F12E2"/>
    <w:rsid w:val="000F2215"/>
    <w:rsid w:val="000F2818"/>
    <w:rsid w:val="000F3301"/>
    <w:rsid w:val="000F42F3"/>
    <w:rsid w:val="000F551D"/>
    <w:rsid w:val="000F571A"/>
    <w:rsid w:val="000F74D6"/>
    <w:rsid w:val="000F7B5E"/>
    <w:rsid w:val="00102B1D"/>
    <w:rsid w:val="00105F42"/>
    <w:rsid w:val="001072C3"/>
    <w:rsid w:val="00111494"/>
    <w:rsid w:val="00113E36"/>
    <w:rsid w:val="00115272"/>
    <w:rsid w:val="00115341"/>
    <w:rsid w:val="00116E8C"/>
    <w:rsid w:val="00122A86"/>
    <w:rsid w:val="00126D35"/>
    <w:rsid w:val="00127035"/>
    <w:rsid w:val="0012743E"/>
    <w:rsid w:val="0012768E"/>
    <w:rsid w:val="00127728"/>
    <w:rsid w:val="001279FD"/>
    <w:rsid w:val="00131874"/>
    <w:rsid w:val="00131B84"/>
    <w:rsid w:val="00134E6C"/>
    <w:rsid w:val="00137AD3"/>
    <w:rsid w:val="00141FA8"/>
    <w:rsid w:val="00143493"/>
    <w:rsid w:val="0014391D"/>
    <w:rsid w:val="00144D30"/>
    <w:rsid w:val="00144E34"/>
    <w:rsid w:val="00150194"/>
    <w:rsid w:val="00152665"/>
    <w:rsid w:val="001571F7"/>
    <w:rsid w:val="0015733A"/>
    <w:rsid w:val="00163F0C"/>
    <w:rsid w:val="001641A8"/>
    <w:rsid w:val="00167084"/>
    <w:rsid w:val="0017000F"/>
    <w:rsid w:val="001740D9"/>
    <w:rsid w:val="00174512"/>
    <w:rsid w:val="001746F2"/>
    <w:rsid w:val="00177921"/>
    <w:rsid w:val="00181E27"/>
    <w:rsid w:val="001848E7"/>
    <w:rsid w:val="0018502D"/>
    <w:rsid w:val="001851BB"/>
    <w:rsid w:val="001914D2"/>
    <w:rsid w:val="00192A4C"/>
    <w:rsid w:val="001938BB"/>
    <w:rsid w:val="00195E21"/>
    <w:rsid w:val="00197E95"/>
    <w:rsid w:val="001A034B"/>
    <w:rsid w:val="001A0CD9"/>
    <w:rsid w:val="001A0DAD"/>
    <w:rsid w:val="001A3B32"/>
    <w:rsid w:val="001A5252"/>
    <w:rsid w:val="001A7529"/>
    <w:rsid w:val="001A7B94"/>
    <w:rsid w:val="001B0274"/>
    <w:rsid w:val="001B1380"/>
    <w:rsid w:val="001B1607"/>
    <w:rsid w:val="001B2862"/>
    <w:rsid w:val="001B2B08"/>
    <w:rsid w:val="001B3ED0"/>
    <w:rsid w:val="001B55A3"/>
    <w:rsid w:val="001B5B29"/>
    <w:rsid w:val="001B7C64"/>
    <w:rsid w:val="001C194A"/>
    <w:rsid w:val="001C1AB4"/>
    <w:rsid w:val="001C1DA6"/>
    <w:rsid w:val="001C1EC9"/>
    <w:rsid w:val="001C50B9"/>
    <w:rsid w:val="001C6729"/>
    <w:rsid w:val="001C7834"/>
    <w:rsid w:val="001D2CBB"/>
    <w:rsid w:val="001D318C"/>
    <w:rsid w:val="001E0BE0"/>
    <w:rsid w:val="001E4AD5"/>
    <w:rsid w:val="001E602C"/>
    <w:rsid w:val="001E6B86"/>
    <w:rsid w:val="001E791A"/>
    <w:rsid w:val="001F13AB"/>
    <w:rsid w:val="001F4474"/>
    <w:rsid w:val="001F5EA6"/>
    <w:rsid w:val="001F6543"/>
    <w:rsid w:val="001F75AD"/>
    <w:rsid w:val="002005A2"/>
    <w:rsid w:val="00201C7C"/>
    <w:rsid w:val="00202214"/>
    <w:rsid w:val="002040FA"/>
    <w:rsid w:val="00207F83"/>
    <w:rsid w:val="00210B49"/>
    <w:rsid w:val="0021178A"/>
    <w:rsid w:val="0021307D"/>
    <w:rsid w:val="002146D2"/>
    <w:rsid w:val="00215445"/>
    <w:rsid w:val="00223DE4"/>
    <w:rsid w:val="00224AC6"/>
    <w:rsid w:val="0022740F"/>
    <w:rsid w:val="00230B43"/>
    <w:rsid w:val="0023306D"/>
    <w:rsid w:val="002337AC"/>
    <w:rsid w:val="00237C35"/>
    <w:rsid w:val="002400F7"/>
    <w:rsid w:val="0024299E"/>
    <w:rsid w:val="00244AFC"/>
    <w:rsid w:val="002460CD"/>
    <w:rsid w:val="002529DA"/>
    <w:rsid w:val="002545F1"/>
    <w:rsid w:val="00254B71"/>
    <w:rsid w:val="0026380F"/>
    <w:rsid w:val="0026478B"/>
    <w:rsid w:val="00265130"/>
    <w:rsid w:val="002668FE"/>
    <w:rsid w:val="0027054F"/>
    <w:rsid w:val="00270DFD"/>
    <w:rsid w:val="00270E72"/>
    <w:rsid w:val="0027100A"/>
    <w:rsid w:val="0027253C"/>
    <w:rsid w:val="00272995"/>
    <w:rsid w:val="00273E28"/>
    <w:rsid w:val="0027632B"/>
    <w:rsid w:val="002775A7"/>
    <w:rsid w:val="00280B98"/>
    <w:rsid w:val="002810CE"/>
    <w:rsid w:val="00282225"/>
    <w:rsid w:val="00284D89"/>
    <w:rsid w:val="00286EBC"/>
    <w:rsid w:val="00287D06"/>
    <w:rsid w:val="0029352C"/>
    <w:rsid w:val="00293E6B"/>
    <w:rsid w:val="0029532F"/>
    <w:rsid w:val="0029653A"/>
    <w:rsid w:val="002A0724"/>
    <w:rsid w:val="002A19FD"/>
    <w:rsid w:val="002A1DCF"/>
    <w:rsid w:val="002A4943"/>
    <w:rsid w:val="002A6202"/>
    <w:rsid w:val="002A7620"/>
    <w:rsid w:val="002A7C7E"/>
    <w:rsid w:val="002B0874"/>
    <w:rsid w:val="002B0BE3"/>
    <w:rsid w:val="002B3637"/>
    <w:rsid w:val="002B3A58"/>
    <w:rsid w:val="002B543D"/>
    <w:rsid w:val="002B5ACD"/>
    <w:rsid w:val="002B7E8B"/>
    <w:rsid w:val="002C0900"/>
    <w:rsid w:val="002C0E8C"/>
    <w:rsid w:val="002C29B4"/>
    <w:rsid w:val="002C4D5E"/>
    <w:rsid w:val="002C519C"/>
    <w:rsid w:val="002C703A"/>
    <w:rsid w:val="002C7D07"/>
    <w:rsid w:val="002D15A7"/>
    <w:rsid w:val="002D3489"/>
    <w:rsid w:val="002D374C"/>
    <w:rsid w:val="002D5B05"/>
    <w:rsid w:val="002E0C4B"/>
    <w:rsid w:val="002E410B"/>
    <w:rsid w:val="002E4E84"/>
    <w:rsid w:val="002F15DF"/>
    <w:rsid w:val="002F30DA"/>
    <w:rsid w:val="002F4D46"/>
    <w:rsid w:val="002F66F7"/>
    <w:rsid w:val="00301BE1"/>
    <w:rsid w:val="00303E5A"/>
    <w:rsid w:val="00305404"/>
    <w:rsid w:val="00311EB1"/>
    <w:rsid w:val="00312C9C"/>
    <w:rsid w:val="00315474"/>
    <w:rsid w:val="003177F2"/>
    <w:rsid w:val="003230BD"/>
    <w:rsid w:val="00323EC7"/>
    <w:rsid w:val="00326B3C"/>
    <w:rsid w:val="00327649"/>
    <w:rsid w:val="003310B3"/>
    <w:rsid w:val="00331A25"/>
    <w:rsid w:val="003354D5"/>
    <w:rsid w:val="003357B8"/>
    <w:rsid w:val="003366CF"/>
    <w:rsid w:val="00341B92"/>
    <w:rsid w:val="00343EE5"/>
    <w:rsid w:val="003443B4"/>
    <w:rsid w:val="003460FA"/>
    <w:rsid w:val="00351ABD"/>
    <w:rsid w:val="00353B0F"/>
    <w:rsid w:val="003543A3"/>
    <w:rsid w:val="0035494B"/>
    <w:rsid w:val="00355662"/>
    <w:rsid w:val="0035665F"/>
    <w:rsid w:val="003624F0"/>
    <w:rsid w:val="00365CB9"/>
    <w:rsid w:val="00366D51"/>
    <w:rsid w:val="00370D3C"/>
    <w:rsid w:val="00371E43"/>
    <w:rsid w:val="00372EF8"/>
    <w:rsid w:val="00376136"/>
    <w:rsid w:val="00380D30"/>
    <w:rsid w:val="003828B1"/>
    <w:rsid w:val="00383BAA"/>
    <w:rsid w:val="00384862"/>
    <w:rsid w:val="00386409"/>
    <w:rsid w:val="00396DCE"/>
    <w:rsid w:val="003A014B"/>
    <w:rsid w:val="003A0D81"/>
    <w:rsid w:val="003A1DC2"/>
    <w:rsid w:val="003A3020"/>
    <w:rsid w:val="003A38D1"/>
    <w:rsid w:val="003A429E"/>
    <w:rsid w:val="003B40EC"/>
    <w:rsid w:val="003B435A"/>
    <w:rsid w:val="003B4E61"/>
    <w:rsid w:val="003B55FE"/>
    <w:rsid w:val="003C003A"/>
    <w:rsid w:val="003C024D"/>
    <w:rsid w:val="003C0BB2"/>
    <w:rsid w:val="003C12E6"/>
    <w:rsid w:val="003C1811"/>
    <w:rsid w:val="003C2EDA"/>
    <w:rsid w:val="003C3F9C"/>
    <w:rsid w:val="003C4F96"/>
    <w:rsid w:val="003D0E6E"/>
    <w:rsid w:val="003D3AC7"/>
    <w:rsid w:val="003D4D97"/>
    <w:rsid w:val="003D5269"/>
    <w:rsid w:val="003D5337"/>
    <w:rsid w:val="003D5D93"/>
    <w:rsid w:val="003D6D04"/>
    <w:rsid w:val="003E18B6"/>
    <w:rsid w:val="003E1C52"/>
    <w:rsid w:val="003E23D2"/>
    <w:rsid w:val="003E3FD3"/>
    <w:rsid w:val="003E4B9D"/>
    <w:rsid w:val="003E6171"/>
    <w:rsid w:val="003E62BB"/>
    <w:rsid w:val="003F39C5"/>
    <w:rsid w:val="003F3E2C"/>
    <w:rsid w:val="003F4AAB"/>
    <w:rsid w:val="003F5E03"/>
    <w:rsid w:val="003F6E21"/>
    <w:rsid w:val="003F7FD6"/>
    <w:rsid w:val="00402315"/>
    <w:rsid w:val="0041007F"/>
    <w:rsid w:val="00410134"/>
    <w:rsid w:val="0041055E"/>
    <w:rsid w:val="00411631"/>
    <w:rsid w:val="0041482F"/>
    <w:rsid w:val="00415453"/>
    <w:rsid w:val="004156A1"/>
    <w:rsid w:val="00415A55"/>
    <w:rsid w:val="00416100"/>
    <w:rsid w:val="0042169C"/>
    <w:rsid w:val="00425313"/>
    <w:rsid w:val="0042656E"/>
    <w:rsid w:val="004266CC"/>
    <w:rsid w:val="00430628"/>
    <w:rsid w:val="00430F2F"/>
    <w:rsid w:val="004343C0"/>
    <w:rsid w:val="0043697B"/>
    <w:rsid w:val="00437E9B"/>
    <w:rsid w:val="004403CA"/>
    <w:rsid w:val="00441FB2"/>
    <w:rsid w:val="00454AD2"/>
    <w:rsid w:val="00456FD6"/>
    <w:rsid w:val="00460160"/>
    <w:rsid w:val="00466B8F"/>
    <w:rsid w:val="0046758E"/>
    <w:rsid w:val="004718DE"/>
    <w:rsid w:val="0047191B"/>
    <w:rsid w:val="00472C4C"/>
    <w:rsid w:val="004735FD"/>
    <w:rsid w:val="00473DEE"/>
    <w:rsid w:val="0047449C"/>
    <w:rsid w:val="004778DE"/>
    <w:rsid w:val="00480D1F"/>
    <w:rsid w:val="00481A32"/>
    <w:rsid w:val="004826AD"/>
    <w:rsid w:val="00483309"/>
    <w:rsid w:val="004851DC"/>
    <w:rsid w:val="004930E3"/>
    <w:rsid w:val="00496109"/>
    <w:rsid w:val="004A1D85"/>
    <w:rsid w:val="004A3833"/>
    <w:rsid w:val="004A3F98"/>
    <w:rsid w:val="004A708F"/>
    <w:rsid w:val="004B4FC3"/>
    <w:rsid w:val="004B5222"/>
    <w:rsid w:val="004B7ECA"/>
    <w:rsid w:val="004C07D6"/>
    <w:rsid w:val="004C29D5"/>
    <w:rsid w:val="004C36E2"/>
    <w:rsid w:val="004C4C93"/>
    <w:rsid w:val="004C7BDD"/>
    <w:rsid w:val="004D0960"/>
    <w:rsid w:val="004D2406"/>
    <w:rsid w:val="004D2D10"/>
    <w:rsid w:val="004D5436"/>
    <w:rsid w:val="004D63EB"/>
    <w:rsid w:val="004D661E"/>
    <w:rsid w:val="004E0310"/>
    <w:rsid w:val="004E0830"/>
    <w:rsid w:val="004E2675"/>
    <w:rsid w:val="004E5422"/>
    <w:rsid w:val="004E5606"/>
    <w:rsid w:val="004F0579"/>
    <w:rsid w:val="004F09CB"/>
    <w:rsid w:val="004F265E"/>
    <w:rsid w:val="004F2A3E"/>
    <w:rsid w:val="004F2B42"/>
    <w:rsid w:val="004F3517"/>
    <w:rsid w:val="004F3D0F"/>
    <w:rsid w:val="004F3F7F"/>
    <w:rsid w:val="004F79A6"/>
    <w:rsid w:val="0050005B"/>
    <w:rsid w:val="0050022C"/>
    <w:rsid w:val="00503EA2"/>
    <w:rsid w:val="00513E82"/>
    <w:rsid w:val="00515B0E"/>
    <w:rsid w:val="005211DD"/>
    <w:rsid w:val="005220BA"/>
    <w:rsid w:val="00523177"/>
    <w:rsid w:val="00524218"/>
    <w:rsid w:val="0052438E"/>
    <w:rsid w:val="0052588D"/>
    <w:rsid w:val="00525D29"/>
    <w:rsid w:val="0052617A"/>
    <w:rsid w:val="005304CD"/>
    <w:rsid w:val="005307FF"/>
    <w:rsid w:val="005330FA"/>
    <w:rsid w:val="005331C8"/>
    <w:rsid w:val="00533538"/>
    <w:rsid w:val="00533D36"/>
    <w:rsid w:val="00534AC6"/>
    <w:rsid w:val="0053596F"/>
    <w:rsid w:val="0053730C"/>
    <w:rsid w:val="00540928"/>
    <w:rsid w:val="00543E96"/>
    <w:rsid w:val="005449CD"/>
    <w:rsid w:val="00544B23"/>
    <w:rsid w:val="00546F99"/>
    <w:rsid w:val="00547599"/>
    <w:rsid w:val="00551666"/>
    <w:rsid w:val="00551B1B"/>
    <w:rsid w:val="0055486E"/>
    <w:rsid w:val="00555F68"/>
    <w:rsid w:val="00557BA9"/>
    <w:rsid w:val="0056240A"/>
    <w:rsid w:val="005628D9"/>
    <w:rsid w:val="00563B5D"/>
    <w:rsid w:val="005649D1"/>
    <w:rsid w:val="00565CE4"/>
    <w:rsid w:val="005669EF"/>
    <w:rsid w:val="005725C4"/>
    <w:rsid w:val="005728C9"/>
    <w:rsid w:val="005746F4"/>
    <w:rsid w:val="005762A7"/>
    <w:rsid w:val="00576E60"/>
    <w:rsid w:val="0058078E"/>
    <w:rsid w:val="00580797"/>
    <w:rsid w:val="00582358"/>
    <w:rsid w:val="00582845"/>
    <w:rsid w:val="00584E71"/>
    <w:rsid w:val="00590D2B"/>
    <w:rsid w:val="005927A3"/>
    <w:rsid w:val="00593BF1"/>
    <w:rsid w:val="005945C4"/>
    <w:rsid w:val="00594D2E"/>
    <w:rsid w:val="005A131D"/>
    <w:rsid w:val="005A2C32"/>
    <w:rsid w:val="005A328A"/>
    <w:rsid w:val="005A48B1"/>
    <w:rsid w:val="005A61F8"/>
    <w:rsid w:val="005A736A"/>
    <w:rsid w:val="005A74EE"/>
    <w:rsid w:val="005B280C"/>
    <w:rsid w:val="005B289F"/>
    <w:rsid w:val="005B28FD"/>
    <w:rsid w:val="005B5A6E"/>
    <w:rsid w:val="005B6351"/>
    <w:rsid w:val="005B6E1D"/>
    <w:rsid w:val="005C0673"/>
    <w:rsid w:val="005C0A26"/>
    <w:rsid w:val="005C19A3"/>
    <w:rsid w:val="005C2FAB"/>
    <w:rsid w:val="005C4BA2"/>
    <w:rsid w:val="005C4CE6"/>
    <w:rsid w:val="005D0C17"/>
    <w:rsid w:val="005D1657"/>
    <w:rsid w:val="005D2B1B"/>
    <w:rsid w:val="005D45CA"/>
    <w:rsid w:val="005D5652"/>
    <w:rsid w:val="005D65D9"/>
    <w:rsid w:val="005E04DD"/>
    <w:rsid w:val="005E16A6"/>
    <w:rsid w:val="005E2024"/>
    <w:rsid w:val="005E2128"/>
    <w:rsid w:val="005E3C8B"/>
    <w:rsid w:val="005E4128"/>
    <w:rsid w:val="005E4BAA"/>
    <w:rsid w:val="005E5DA4"/>
    <w:rsid w:val="005E7281"/>
    <w:rsid w:val="005E7431"/>
    <w:rsid w:val="005F0977"/>
    <w:rsid w:val="005F1085"/>
    <w:rsid w:val="005F1E73"/>
    <w:rsid w:val="005F6A60"/>
    <w:rsid w:val="006016C0"/>
    <w:rsid w:val="00601747"/>
    <w:rsid w:val="00602201"/>
    <w:rsid w:val="006064CD"/>
    <w:rsid w:val="006071D5"/>
    <w:rsid w:val="006136A4"/>
    <w:rsid w:val="006138E8"/>
    <w:rsid w:val="00615897"/>
    <w:rsid w:val="0062217A"/>
    <w:rsid w:val="006247DE"/>
    <w:rsid w:val="006251AA"/>
    <w:rsid w:val="006267AD"/>
    <w:rsid w:val="00634137"/>
    <w:rsid w:val="00635A3D"/>
    <w:rsid w:val="00635F7C"/>
    <w:rsid w:val="00642D66"/>
    <w:rsid w:val="00643CB9"/>
    <w:rsid w:val="006455E0"/>
    <w:rsid w:val="0064574A"/>
    <w:rsid w:val="00650464"/>
    <w:rsid w:val="00653F16"/>
    <w:rsid w:val="0065728E"/>
    <w:rsid w:val="006603AC"/>
    <w:rsid w:val="00661784"/>
    <w:rsid w:val="006624F2"/>
    <w:rsid w:val="0066611F"/>
    <w:rsid w:val="006673B6"/>
    <w:rsid w:val="00667518"/>
    <w:rsid w:val="006676B8"/>
    <w:rsid w:val="00670BE7"/>
    <w:rsid w:val="00671590"/>
    <w:rsid w:val="0067321B"/>
    <w:rsid w:val="0067337E"/>
    <w:rsid w:val="0067488C"/>
    <w:rsid w:val="0067526F"/>
    <w:rsid w:val="00680D6A"/>
    <w:rsid w:val="006820C2"/>
    <w:rsid w:val="006821B6"/>
    <w:rsid w:val="00682E0F"/>
    <w:rsid w:val="006841FF"/>
    <w:rsid w:val="00685500"/>
    <w:rsid w:val="006866AC"/>
    <w:rsid w:val="0069253C"/>
    <w:rsid w:val="00692D45"/>
    <w:rsid w:val="00697569"/>
    <w:rsid w:val="0069785C"/>
    <w:rsid w:val="00697F4F"/>
    <w:rsid w:val="006A1470"/>
    <w:rsid w:val="006A3506"/>
    <w:rsid w:val="006A35ED"/>
    <w:rsid w:val="006A4B00"/>
    <w:rsid w:val="006A4DFC"/>
    <w:rsid w:val="006B0253"/>
    <w:rsid w:val="006B0471"/>
    <w:rsid w:val="006B1690"/>
    <w:rsid w:val="006B1D10"/>
    <w:rsid w:val="006B5630"/>
    <w:rsid w:val="006B6174"/>
    <w:rsid w:val="006B7D9E"/>
    <w:rsid w:val="006D1EE7"/>
    <w:rsid w:val="006D5B6F"/>
    <w:rsid w:val="006D67DA"/>
    <w:rsid w:val="006E6C4A"/>
    <w:rsid w:val="006F0117"/>
    <w:rsid w:val="006F2FF6"/>
    <w:rsid w:val="006F303C"/>
    <w:rsid w:val="006F34B3"/>
    <w:rsid w:val="006F5806"/>
    <w:rsid w:val="006F599C"/>
    <w:rsid w:val="006F5DD3"/>
    <w:rsid w:val="006F71FF"/>
    <w:rsid w:val="006F77CF"/>
    <w:rsid w:val="006F7D10"/>
    <w:rsid w:val="00704E59"/>
    <w:rsid w:val="007053F8"/>
    <w:rsid w:val="007064CB"/>
    <w:rsid w:val="00710422"/>
    <w:rsid w:val="0071207D"/>
    <w:rsid w:val="00712603"/>
    <w:rsid w:val="00713B41"/>
    <w:rsid w:val="00713DAE"/>
    <w:rsid w:val="007142B9"/>
    <w:rsid w:val="00720311"/>
    <w:rsid w:val="00721509"/>
    <w:rsid w:val="00721E44"/>
    <w:rsid w:val="00722212"/>
    <w:rsid w:val="00722860"/>
    <w:rsid w:val="00722DEF"/>
    <w:rsid w:val="00723700"/>
    <w:rsid w:val="00724530"/>
    <w:rsid w:val="0072559B"/>
    <w:rsid w:val="007265E8"/>
    <w:rsid w:val="0073011B"/>
    <w:rsid w:val="00731245"/>
    <w:rsid w:val="00732C39"/>
    <w:rsid w:val="00733856"/>
    <w:rsid w:val="00734E33"/>
    <w:rsid w:val="0073553D"/>
    <w:rsid w:val="00735896"/>
    <w:rsid w:val="00736CC5"/>
    <w:rsid w:val="00737138"/>
    <w:rsid w:val="00737F4E"/>
    <w:rsid w:val="00740472"/>
    <w:rsid w:val="00740AE3"/>
    <w:rsid w:val="00741156"/>
    <w:rsid w:val="0074137F"/>
    <w:rsid w:val="007413B0"/>
    <w:rsid w:val="00742C9D"/>
    <w:rsid w:val="00743D30"/>
    <w:rsid w:val="0074756C"/>
    <w:rsid w:val="0075016F"/>
    <w:rsid w:val="00753BE8"/>
    <w:rsid w:val="00753ECF"/>
    <w:rsid w:val="00754801"/>
    <w:rsid w:val="007578F0"/>
    <w:rsid w:val="00761F38"/>
    <w:rsid w:val="00762E81"/>
    <w:rsid w:val="00762EED"/>
    <w:rsid w:val="0076398D"/>
    <w:rsid w:val="00763BE9"/>
    <w:rsid w:val="00764AF5"/>
    <w:rsid w:val="0076691B"/>
    <w:rsid w:val="00766EFA"/>
    <w:rsid w:val="00775157"/>
    <w:rsid w:val="007809D3"/>
    <w:rsid w:val="00781C33"/>
    <w:rsid w:val="007916DA"/>
    <w:rsid w:val="007939DB"/>
    <w:rsid w:val="00796CC3"/>
    <w:rsid w:val="00797A45"/>
    <w:rsid w:val="007A340F"/>
    <w:rsid w:val="007A7CCE"/>
    <w:rsid w:val="007B3D57"/>
    <w:rsid w:val="007B3D61"/>
    <w:rsid w:val="007B4388"/>
    <w:rsid w:val="007C135C"/>
    <w:rsid w:val="007C2B8E"/>
    <w:rsid w:val="007C3438"/>
    <w:rsid w:val="007C3BCE"/>
    <w:rsid w:val="007C3C62"/>
    <w:rsid w:val="007C525C"/>
    <w:rsid w:val="007C60F0"/>
    <w:rsid w:val="007D23AD"/>
    <w:rsid w:val="007D4BF3"/>
    <w:rsid w:val="007D4CA5"/>
    <w:rsid w:val="007D6DCE"/>
    <w:rsid w:val="007E2BA9"/>
    <w:rsid w:val="007E2EA3"/>
    <w:rsid w:val="007E392D"/>
    <w:rsid w:val="007E3C9B"/>
    <w:rsid w:val="007E4D27"/>
    <w:rsid w:val="007E4D32"/>
    <w:rsid w:val="007E635C"/>
    <w:rsid w:val="007E64FE"/>
    <w:rsid w:val="007E6A0A"/>
    <w:rsid w:val="007F02F1"/>
    <w:rsid w:val="007F1CFC"/>
    <w:rsid w:val="007F30C1"/>
    <w:rsid w:val="007F5171"/>
    <w:rsid w:val="007F588F"/>
    <w:rsid w:val="00802831"/>
    <w:rsid w:val="00802F74"/>
    <w:rsid w:val="00802F9B"/>
    <w:rsid w:val="0080415F"/>
    <w:rsid w:val="00805F7E"/>
    <w:rsid w:val="008109FB"/>
    <w:rsid w:val="0081105F"/>
    <w:rsid w:val="00814C35"/>
    <w:rsid w:val="0081533E"/>
    <w:rsid w:val="008174ED"/>
    <w:rsid w:val="00820FCA"/>
    <w:rsid w:val="0082175D"/>
    <w:rsid w:val="00822F82"/>
    <w:rsid w:val="0082394A"/>
    <w:rsid w:val="008240BE"/>
    <w:rsid w:val="0082509D"/>
    <w:rsid w:val="00825FAA"/>
    <w:rsid w:val="008268EB"/>
    <w:rsid w:val="00830E14"/>
    <w:rsid w:val="00832AAD"/>
    <w:rsid w:val="00835039"/>
    <w:rsid w:val="0083535B"/>
    <w:rsid w:val="00835C61"/>
    <w:rsid w:val="00836BFD"/>
    <w:rsid w:val="00837CFC"/>
    <w:rsid w:val="00837D08"/>
    <w:rsid w:val="008412B0"/>
    <w:rsid w:val="008454E3"/>
    <w:rsid w:val="00845889"/>
    <w:rsid w:val="00846C9F"/>
    <w:rsid w:val="00847DFB"/>
    <w:rsid w:val="0085002B"/>
    <w:rsid w:val="0085282F"/>
    <w:rsid w:val="00853566"/>
    <w:rsid w:val="0085507F"/>
    <w:rsid w:val="0085554E"/>
    <w:rsid w:val="00856153"/>
    <w:rsid w:val="00856823"/>
    <w:rsid w:val="00857861"/>
    <w:rsid w:val="0085791C"/>
    <w:rsid w:val="008600FF"/>
    <w:rsid w:val="008605C2"/>
    <w:rsid w:val="00860AD9"/>
    <w:rsid w:val="00860B45"/>
    <w:rsid w:val="00863F81"/>
    <w:rsid w:val="0086702C"/>
    <w:rsid w:val="00870726"/>
    <w:rsid w:val="0087154E"/>
    <w:rsid w:val="00871B8C"/>
    <w:rsid w:val="0087668E"/>
    <w:rsid w:val="00880F2F"/>
    <w:rsid w:val="00881298"/>
    <w:rsid w:val="008825A3"/>
    <w:rsid w:val="00883157"/>
    <w:rsid w:val="00883160"/>
    <w:rsid w:val="008912F6"/>
    <w:rsid w:val="00891D7A"/>
    <w:rsid w:val="008938C6"/>
    <w:rsid w:val="008938FC"/>
    <w:rsid w:val="008962A8"/>
    <w:rsid w:val="008964B8"/>
    <w:rsid w:val="008A0F70"/>
    <w:rsid w:val="008A1DE3"/>
    <w:rsid w:val="008A6244"/>
    <w:rsid w:val="008A638C"/>
    <w:rsid w:val="008A74CE"/>
    <w:rsid w:val="008B09FB"/>
    <w:rsid w:val="008B2F53"/>
    <w:rsid w:val="008B4694"/>
    <w:rsid w:val="008B4705"/>
    <w:rsid w:val="008B4F86"/>
    <w:rsid w:val="008B58E7"/>
    <w:rsid w:val="008B760A"/>
    <w:rsid w:val="008C32AB"/>
    <w:rsid w:val="008C4AD3"/>
    <w:rsid w:val="008C4CE8"/>
    <w:rsid w:val="008C6183"/>
    <w:rsid w:val="008D1CC6"/>
    <w:rsid w:val="008D2084"/>
    <w:rsid w:val="008D22B3"/>
    <w:rsid w:val="008D3338"/>
    <w:rsid w:val="008D3BB9"/>
    <w:rsid w:val="008D6EA7"/>
    <w:rsid w:val="008D7F05"/>
    <w:rsid w:val="008E74AF"/>
    <w:rsid w:val="008F1C57"/>
    <w:rsid w:val="008F4361"/>
    <w:rsid w:val="008F6655"/>
    <w:rsid w:val="00902664"/>
    <w:rsid w:val="00905584"/>
    <w:rsid w:val="009062CC"/>
    <w:rsid w:val="00910227"/>
    <w:rsid w:val="00910B83"/>
    <w:rsid w:val="009115F4"/>
    <w:rsid w:val="009127B8"/>
    <w:rsid w:val="009135E2"/>
    <w:rsid w:val="009139A3"/>
    <w:rsid w:val="00913AD2"/>
    <w:rsid w:val="00916C16"/>
    <w:rsid w:val="00916E03"/>
    <w:rsid w:val="00917166"/>
    <w:rsid w:val="00917682"/>
    <w:rsid w:val="0092255F"/>
    <w:rsid w:val="00922CA2"/>
    <w:rsid w:val="00925744"/>
    <w:rsid w:val="009269B9"/>
    <w:rsid w:val="00926BE5"/>
    <w:rsid w:val="0093040A"/>
    <w:rsid w:val="00930780"/>
    <w:rsid w:val="00932703"/>
    <w:rsid w:val="00932ED3"/>
    <w:rsid w:val="00933113"/>
    <w:rsid w:val="00933CF9"/>
    <w:rsid w:val="00935502"/>
    <w:rsid w:val="00937C6E"/>
    <w:rsid w:val="009406DA"/>
    <w:rsid w:val="0094180D"/>
    <w:rsid w:val="00943223"/>
    <w:rsid w:val="00943403"/>
    <w:rsid w:val="00944B00"/>
    <w:rsid w:val="00944B47"/>
    <w:rsid w:val="009465FA"/>
    <w:rsid w:val="0094707F"/>
    <w:rsid w:val="009505EE"/>
    <w:rsid w:val="0095213F"/>
    <w:rsid w:val="00953052"/>
    <w:rsid w:val="009530CA"/>
    <w:rsid w:val="009535B4"/>
    <w:rsid w:val="009538EB"/>
    <w:rsid w:val="00954F6F"/>
    <w:rsid w:val="00957055"/>
    <w:rsid w:val="00960008"/>
    <w:rsid w:val="009673C6"/>
    <w:rsid w:val="00967C42"/>
    <w:rsid w:val="00970E47"/>
    <w:rsid w:val="009718AC"/>
    <w:rsid w:val="009720EA"/>
    <w:rsid w:val="00976D6D"/>
    <w:rsid w:val="009776FE"/>
    <w:rsid w:val="00980682"/>
    <w:rsid w:val="009809D2"/>
    <w:rsid w:val="00980C42"/>
    <w:rsid w:val="00980F1F"/>
    <w:rsid w:val="00982AE8"/>
    <w:rsid w:val="00985F7B"/>
    <w:rsid w:val="00986972"/>
    <w:rsid w:val="0099185C"/>
    <w:rsid w:val="0099463C"/>
    <w:rsid w:val="009947D2"/>
    <w:rsid w:val="00995367"/>
    <w:rsid w:val="0099556E"/>
    <w:rsid w:val="009955B1"/>
    <w:rsid w:val="0099731F"/>
    <w:rsid w:val="009A0968"/>
    <w:rsid w:val="009A0F7D"/>
    <w:rsid w:val="009A263C"/>
    <w:rsid w:val="009A3484"/>
    <w:rsid w:val="009A413F"/>
    <w:rsid w:val="009A4220"/>
    <w:rsid w:val="009A4F03"/>
    <w:rsid w:val="009A6493"/>
    <w:rsid w:val="009A6B59"/>
    <w:rsid w:val="009A743D"/>
    <w:rsid w:val="009B3A3E"/>
    <w:rsid w:val="009B3CEE"/>
    <w:rsid w:val="009C129B"/>
    <w:rsid w:val="009C31B8"/>
    <w:rsid w:val="009C6956"/>
    <w:rsid w:val="009D09C3"/>
    <w:rsid w:val="009D372B"/>
    <w:rsid w:val="009D3DB8"/>
    <w:rsid w:val="009D65B3"/>
    <w:rsid w:val="009D67C7"/>
    <w:rsid w:val="009E06F1"/>
    <w:rsid w:val="009E2A4A"/>
    <w:rsid w:val="009E356A"/>
    <w:rsid w:val="009E4562"/>
    <w:rsid w:val="009E6DBD"/>
    <w:rsid w:val="009E7652"/>
    <w:rsid w:val="009E7CEA"/>
    <w:rsid w:val="009F1D69"/>
    <w:rsid w:val="009F2B15"/>
    <w:rsid w:val="009F5F83"/>
    <w:rsid w:val="009F619E"/>
    <w:rsid w:val="009F6FD7"/>
    <w:rsid w:val="009F7022"/>
    <w:rsid w:val="00A01DD0"/>
    <w:rsid w:val="00A02B9B"/>
    <w:rsid w:val="00A03B43"/>
    <w:rsid w:val="00A07BD1"/>
    <w:rsid w:val="00A12A4D"/>
    <w:rsid w:val="00A22874"/>
    <w:rsid w:val="00A253D0"/>
    <w:rsid w:val="00A2725A"/>
    <w:rsid w:val="00A3006D"/>
    <w:rsid w:val="00A3429E"/>
    <w:rsid w:val="00A3466F"/>
    <w:rsid w:val="00A35132"/>
    <w:rsid w:val="00A35ECF"/>
    <w:rsid w:val="00A41AF2"/>
    <w:rsid w:val="00A41E22"/>
    <w:rsid w:val="00A426B9"/>
    <w:rsid w:val="00A46AAF"/>
    <w:rsid w:val="00A50BFD"/>
    <w:rsid w:val="00A52896"/>
    <w:rsid w:val="00A5300D"/>
    <w:rsid w:val="00A55145"/>
    <w:rsid w:val="00A63714"/>
    <w:rsid w:val="00A649E7"/>
    <w:rsid w:val="00A64A6D"/>
    <w:rsid w:val="00A664A1"/>
    <w:rsid w:val="00A70D3F"/>
    <w:rsid w:val="00A71163"/>
    <w:rsid w:val="00A718BD"/>
    <w:rsid w:val="00A730BA"/>
    <w:rsid w:val="00A74FFE"/>
    <w:rsid w:val="00A757C9"/>
    <w:rsid w:val="00A75ED6"/>
    <w:rsid w:val="00A82E42"/>
    <w:rsid w:val="00A90744"/>
    <w:rsid w:val="00A9198B"/>
    <w:rsid w:val="00A92918"/>
    <w:rsid w:val="00A935EF"/>
    <w:rsid w:val="00A96DC4"/>
    <w:rsid w:val="00A97955"/>
    <w:rsid w:val="00A979D7"/>
    <w:rsid w:val="00AA1024"/>
    <w:rsid w:val="00AA3030"/>
    <w:rsid w:val="00AA3FCA"/>
    <w:rsid w:val="00AA7051"/>
    <w:rsid w:val="00AB077E"/>
    <w:rsid w:val="00AB1609"/>
    <w:rsid w:val="00AB34C2"/>
    <w:rsid w:val="00AB533C"/>
    <w:rsid w:val="00AB5352"/>
    <w:rsid w:val="00AB5B69"/>
    <w:rsid w:val="00AB63F5"/>
    <w:rsid w:val="00AC1A1C"/>
    <w:rsid w:val="00AC2F02"/>
    <w:rsid w:val="00AC3695"/>
    <w:rsid w:val="00AC4538"/>
    <w:rsid w:val="00AC51BF"/>
    <w:rsid w:val="00AC714D"/>
    <w:rsid w:val="00AD0755"/>
    <w:rsid w:val="00AD15A6"/>
    <w:rsid w:val="00AD180C"/>
    <w:rsid w:val="00AD256F"/>
    <w:rsid w:val="00AD290A"/>
    <w:rsid w:val="00AD6618"/>
    <w:rsid w:val="00AD7460"/>
    <w:rsid w:val="00AE0777"/>
    <w:rsid w:val="00AE09E1"/>
    <w:rsid w:val="00AE109F"/>
    <w:rsid w:val="00AE1D46"/>
    <w:rsid w:val="00AE2EDF"/>
    <w:rsid w:val="00AE2FA2"/>
    <w:rsid w:val="00AE45AC"/>
    <w:rsid w:val="00AE67BA"/>
    <w:rsid w:val="00AE7188"/>
    <w:rsid w:val="00AE789D"/>
    <w:rsid w:val="00AF4C22"/>
    <w:rsid w:val="00AF5CAF"/>
    <w:rsid w:val="00B0044A"/>
    <w:rsid w:val="00B02132"/>
    <w:rsid w:val="00B05D3D"/>
    <w:rsid w:val="00B0651B"/>
    <w:rsid w:val="00B0767E"/>
    <w:rsid w:val="00B106FF"/>
    <w:rsid w:val="00B121BA"/>
    <w:rsid w:val="00B12530"/>
    <w:rsid w:val="00B12EE9"/>
    <w:rsid w:val="00B144AF"/>
    <w:rsid w:val="00B14FEE"/>
    <w:rsid w:val="00B16003"/>
    <w:rsid w:val="00B16A8E"/>
    <w:rsid w:val="00B2084E"/>
    <w:rsid w:val="00B20BEE"/>
    <w:rsid w:val="00B242B2"/>
    <w:rsid w:val="00B24491"/>
    <w:rsid w:val="00B26377"/>
    <w:rsid w:val="00B27670"/>
    <w:rsid w:val="00B30136"/>
    <w:rsid w:val="00B3060A"/>
    <w:rsid w:val="00B30F1B"/>
    <w:rsid w:val="00B31383"/>
    <w:rsid w:val="00B320E5"/>
    <w:rsid w:val="00B32322"/>
    <w:rsid w:val="00B330A9"/>
    <w:rsid w:val="00B33D0D"/>
    <w:rsid w:val="00B34184"/>
    <w:rsid w:val="00B366DB"/>
    <w:rsid w:val="00B41034"/>
    <w:rsid w:val="00B41BCE"/>
    <w:rsid w:val="00B50EEE"/>
    <w:rsid w:val="00B51685"/>
    <w:rsid w:val="00B51A2B"/>
    <w:rsid w:val="00B51CA5"/>
    <w:rsid w:val="00B51DA8"/>
    <w:rsid w:val="00B538DA"/>
    <w:rsid w:val="00B539D0"/>
    <w:rsid w:val="00B54038"/>
    <w:rsid w:val="00B56839"/>
    <w:rsid w:val="00B57894"/>
    <w:rsid w:val="00B61D42"/>
    <w:rsid w:val="00B6397B"/>
    <w:rsid w:val="00B641E7"/>
    <w:rsid w:val="00B64B9F"/>
    <w:rsid w:val="00B6517E"/>
    <w:rsid w:val="00B65AEA"/>
    <w:rsid w:val="00B65C19"/>
    <w:rsid w:val="00B677B3"/>
    <w:rsid w:val="00B67DA0"/>
    <w:rsid w:val="00B72589"/>
    <w:rsid w:val="00B733AC"/>
    <w:rsid w:val="00B801F5"/>
    <w:rsid w:val="00B842B8"/>
    <w:rsid w:val="00B847D6"/>
    <w:rsid w:val="00B85D83"/>
    <w:rsid w:val="00B87C63"/>
    <w:rsid w:val="00B87FA1"/>
    <w:rsid w:val="00B9584E"/>
    <w:rsid w:val="00B95AFD"/>
    <w:rsid w:val="00B95BC2"/>
    <w:rsid w:val="00B960C4"/>
    <w:rsid w:val="00BA1947"/>
    <w:rsid w:val="00BA23A5"/>
    <w:rsid w:val="00BA3040"/>
    <w:rsid w:val="00BA311F"/>
    <w:rsid w:val="00BA38A7"/>
    <w:rsid w:val="00BA682D"/>
    <w:rsid w:val="00BA6868"/>
    <w:rsid w:val="00BA6BC5"/>
    <w:rsid w:val="00BB0911"/>
    <w:rsid w:val="00BB43F0"/>
    <w:rsid w:val="00BB4DC2"/>
    <w:rsid w:val="00BB7602"/>
    <w:rsid w:val="00BB7F82"/>
    <w:rsid w:val="00BC1425"/>
    <w:rsid w:val="00BC4C73"/>
    <w:rsid w:val="00BC5FEC"/>
    <w:rsid w:val="00BC6A8B"/>
    <w:rsid w:val="00BD10C4"/>
    <w:rsid w:val="00BD3A19"/>
    <w:rsid w:val="00BD56DB"/>
    <w:rsid w:val="00BE1DDA"/>
    <w:rsid w:val="00BE2F0A"/>
    <w:rsid w:val="00BE32CC"/>
    <w:rsid w:val="00BE377B"/>
    <w:rsid w:val="00BE5209"/>
    <w:rsid w:val="00BE671A"/>
    <w:rsid w:val="00BE6C3D"/>
    <w:rsid w:val="00BF1BA8"/>
    <w:rsid w:val="00BF27A5"/>
    <w:rsid w:val="00C03562"/>
    <w:rsid w:val="00C03767"/>
    <w:rsid w:val="00C0767A"/>
    <w:rsid w:val="00C1022C"/>
    <w:rsid w:val="00C1132C"/>
    <w:rsid w:val="00C11C01"/>
    <w:rsid w:val="00C12015"/>
    <w:rsid w:val="00C121C7"/>
    <w:rsid w:val="00C12989"/>
    <w:rsid w:val="00C15A07"/>
    <w:rsid w:val="00C177D6"/>
    <w:rsid w:val="00C21EB4"/>
    <w:rsid w:val="00C226A0"/>
    <w:rsid w:val="00C25586"/>
    <w:rsid w:val="00C267B4"/>
    <w:rsid w:val="00C2776E"/>
    <w:rsid w:val="00C3067C"/>
    <w:rsid w:val="00C30918"/>
    <w:rsid w:val="00C32802"/>
    <w:rsid w:val="00C32E4B"/>
    <w:rsid w:val="00C336BD"/>
    <w:rsid w:val="00C34894"/>
    <w:rsid w:val="00C34BDF"/>
    <w:rsid w:val="00C34DA1"/>
    <w:rsid w:val="00C35D6D"/>
    <w:rsid w:val="00C35F60"/>
    <w:rsid w:val="00C37064"/>
    <w:rsid w:val="00C37173"/>
    <w:rsid w:val="00C400B5"/>
    <w:rsid w:val="00C4087A"/>
    <w:rsid w:val="00C415B5"/>
    <w:rsid w:val="00C42647"/>
    <w:rsid w:val="00C44A49"/>
    <w:rsid w:val="00C45DCA"/>
    <w:rsid w:val="00C522BB"/>
    <w:rsid w:val="00C53690"/>
    <w:rsid w:val="00C5481F"/>
    <w:rsid w:val="00C54DCE"/>
    <w:rsid w:val="00C551E0"/>
    <w:rsid w:val="00C57ABB"/>
    <w:rsid w:val="00C57FAA"/>
    <w:rsid w:val="00C6000C"/>
    <w:rsid w:val="00C73F0E"/>
    <w:rsid w:val="00C7589E"/>
    <w:rsid w:val="00C759D8"/>
    <w:rsid w:val="00C76523"/>
    <w:rsid w:val="00C77809"/>
    <w:rsid w:val="00C821E3"/>
    <w:rsid w:val="00C823DF"/>
    <w:rsid w:val="00C831EA"/>
    <w:rsid w:val="00C85657"/>
    <w:rsid w:val="00C87EE4"/>
    <w:rsid w:val="00C900DB"/>
    <w:rsid w:val="00C911C3"/>
    <w:rsid w:val="00C91900"/>
    <w:rsid w:val="00C92EFA"/>
    <w:rsid w:val="00C967DB"/>
    <w:rsid w:val="00CA18D0"/>
    <w:rsid w:val="00CA287B"/>
    <w:rsid w:val="00CA3004"/>
    <w:rsid w:val="00CA36C7"/>
    <w:rsid w:val="00CA3F0E"/>
    <w:rsid w:val="00CA5810"/>
    <w:rsid w:val="00CA6146"/>
    <w:rsid w:val="00CA73E6"/>
    <w:rsid w:val="00CB0311"/>
    <w:rsid w:val="00CB0719"/>
    <w:rsid w:val="00CB0D22"/>
    <w:rsid w:val="00CB5262"/>
    <w:rsid w:val="00CB78E6"/>
    <w:rsid w:val="00CC056D"/>
    <w:rsid w:val="00CC3924"/>
    <w:rsid w:val="00CC6BC1"/>
    <w:rsid w:val="00CD1E6D"/>
    <w:rsid w:val="00CD3C05"/>
    <w:rsid w:val="00CD3DED"/>
    <w:rsid w:val="00CD4670"/>
    <w:rsid w:val="00CD6A70"/>
    <w:rsid w:val="00CD74D9"/>
    <w:rsid w:val="00CD7953"/>
    <w:rsid w:val="00CD7DE7"/>
    <w:rsid w:val="00CE1EF1"/>
    <w:rsid w:val="00CE621A"/>
    <w:rsid w:val="00CF45A8"/>
    <w:rsid w:val="00CF6DFC"/>
    <w:rsid w:val="00CF724F"/>
    <w:rsid w:val="00D00200"/>
    <w:rsid w:val="00D00658"/>
    <w:rsid w:val="00D01E27"/>
    <w:rsid w:val="00D02064"/>
    <w:rsid w:val="00D0332E"/>
    <w:rsid w:val="00D03D4E"/>
    <w:rsid w:val="00D04D6C"/>
    <w:rsid w:val="00D170D1"/>
    <w:rsid w:val="00D21E4B"/>
    <w:rsid w:val="00D225D3"/>
    <w:rsid w:val="00D234E8"/>
    <w:rsid w:val="00D25CFF"/>
    <w:rsid w:val="00D309D4"/>
    <w:rsid w:val="00D35AE1"/>
    <w:rsid w:val="00D364CE"/>
    <w:rsid w:val="00D371F6"/>
    <w:rsid w:val="00D37BA9"/>
    <w:rsid w:val="00D43CB5"/>
    <w:rsid w:val="00D46857"/>
    <w:rsid w:val="00D52645"/>
    <w:rsid w:val="00D527E3"/>
    <w:rsid w:val="00D5491F"/>
    <w:rsid w:val="00D5555F"/>
    <w:rsid w:val="00D55AE7"/>
    <w:rsid w:val="00D5645E"/>
    <w:rsid w:val="00D56B97"/>
    <w:rsid w:val="00D6141E"/>
    <w:rsid w:val="00D622E0"/>
    <w:rsid w:val="00D62937"/>
    <w:rsid w:val="00D63595"/>
    <w:rsid w:val="00D645CC"/>
    <w:rsid w:val="00D649EF"/>
    <w:rsid w:val="00D668E9"/>
    <w:rsid w:val="00D67ADE"/>
    <w:rsid w:val="00D70168"/>
    <w:rsid w:val="00D701C1"/>
    <w:rsid w:val="00D72137"/>
    <w:rsid w:val="00D74E27"/>
    <w:rsid w:val="00D74E55"/>
    <w:rsid w:val="00D756DC"/>
    <w:rsid w:val="00D81DD8"/>
    <w:rsid w:val="00D8286C"/>
    <w:rsid w:val="00D82F7A"/>
    <w:rsid w:val="00D83CFF"/>
    <w:rsid w:val="00D842AF"/>
    <w:rsid w:val="00D84DBC"/>
    <w:rsid w:val="00D8527E"/>
    <w:rsid w:val="00D91530"/>
    <w:rsid w:val="00D91D11"/>
    <w:rsid w:val="00D91D76"/>
    <w:rsid w:val="00D92869"/>
    <w:rsid w:val="00D92D1A"/>
    <w:rsid w:val="00D9418B"/>
    <w:rsid w:val="00D945D8"/>
    <w:rsid w:val="00D94C5A"/>
    <w:rsid w:val="00DA278D"/>
    <w:rsid w:val="00DA28C6"/>
    <w:rsid w:val="00DA56B1"/>
    <w:rsid w:val="00DA7433"/>
    <w:rsid w:val="00DA7E96"/>
    <w:rsid w:val="00DB073A"/>
    <w:rsid w:val="00DB1192"/>
    <w:rsid w:val="00DB180F"/>
    <w:rsid w:val="00DB1EC9"/>
    <w:rsid w:val="00DB30A5"/>
    <w:rsid w:val="00DB3A11"/>
    <w:rsid w:val="00DB4380"/>
    <w:rsid w:val="00DB4C35"/>
    <w:rsid w:val="00DB573D"/>
    <w:rsid w:val="00DB65CA"/>
    <w:rsid w:val="00DC69B0"/>
    <w:rsid w:val="00DC7362"/>
    <w:rsid w:val="00DC7869"/>
    <w:rsid w:val="00DD24A1"/>
    <w:rsid w:val="00DD2E01"/>
    <w:rsid w:val="00DD54C9"/>
    <w:rsid w:val="00DD64C9"/>
    <w:rsid w:val="00DD7BAA"/>
    <w:rsid w:val="00DE08D3"/>
    <w:rsid w:val="00DE61A6"/>
    <w:rsid w:val="00DE755C"/>
    <w:rsid w:val="00DF06C2"/>
    <w:rsid w:val="00DF6231"/>
    <w:rsid w:val="00E011C0"/>
    <w:rsid w:val="00E04ABA"/>
    <w:rsid w:val="00E06929"/>
    <w:rsid w:val="00E14626"/>
    <w:rsid w:val="00E1491F"/>
    <w:rsid w:val="00E15D49"/>
    <w:rsid w:val="00E16265"/>
    <w:rsid w:val="00E175D4"/>
    <w:rsid w:val="00E17B2E"/>
    <w:rsid w:val="00E20C91"/>
    <w:rsid w:val="00E235AC"/>
    <w:rsid w:val="00E236ED"/>
    <w:rsid w:val="00E23E00"/>
    <w:rsid w:val="00E24275"/>
    <w:rsid w:val="00E2443E"/>
    <w:rsid w:val="00E25B13"/>
    <w:rsid w:val="00E266EB"/>
    <w:rsid w:val="00E2754A"/>
    <w:rsid w:val="00E30B66"/>
    <w:rsid w:val="00E32606"/>
    <w:rsid w:val="00E32D4D"/>
    <w:rsid w:val="00E34AED"/>
    <w:rsid w:val="00E35EBC"/>
    <w:rsid w:val="00E36ACE"/>
    <w:rsid w:val="00E37144"/>
    <w:rsid w:val="00E375FA"/>
    <w:rsid w:val="00E437BF"/>
    <w:rsid w:val="00E43DE8"/>
    <w:rsid w:val="00E46EEF"/>
    <w:rsid w:val="00E47CF6"/>
    <w:rsid w:val="00E50086"/>
    <w:rsid w:val="00E535E5"/>
    <w:rsid w:val="00E53E79"/>
    <w:rsid w:val="00E54545"/>
    <w:rsid w:val="00E5645F"/>
    <w:rsid w:val="00E56EED"/>
    <w:rsid w:val="00E61B5A"/>
    <w:rsid w:val="00E63092"/>
    <w:rsid w:val="00E6430E"/>
    <w:rsid w:val="00E64610"/>
    <w:rsid w:val="00E650D0"/>
    <w:rsid w:val="00E70BAB"/>
    <w:rsid w:val="00E72DB4"/>
    <w:rsid w:val="00E73030"/>
    <w:rsid w:val="00E73BD3"/>
    <w:rsid w:val="00E74338"/>
    <w:rsid w:val="00E83DD9"/>
    <w:rsid w:val="00E87267"/>
    <w:rsid w:val="00E91721"/>
    <w:rsid w:val="00E91C0C"/>
    <w:rsid w:val="00E94980"/>
    <w:rsid w:val="00E9504E"/>
    <w:rsid w:val="00E95177"/>
    <w:rsid w:val="00E95DC3"/>
    <w:rsid w:val="00EA01FC"/>
    <w:rsid w:val="00EA0ADE"/>
    <w:rsid w:val="00EA0B8F"/>
    <w:rsid w:val="00EA0F4D"/>
    <w:rsid w:val="00EA1205"/>
    <w:rsid w:val="00EA1821"/>
    <w:rsid w:val="00EA1E91"/>
    <w:rsid w:val="00EA5A4F"/>
    <w:rsid w:val="00EA5AAA"/>
    <w:rsid w:val="00EB0D61"/>
    <w:rsid w:val="00EB0E06"/>
    <w:rsid w:val="00EB6B0D"/>
    <w:rsid w:val="00EB7007"/>
    <w:rsid w:val="00EC0978"/>
    <w:rsid w:val="00EC256C"/>
    <w:rsid w:val="00EC25FA"/>
    <w:rsid w:val="00EC3089"/>
    <w:rsid w:val="00EC416E"/>
    <w:rsid w:val="00EC42AF"/>
    <w:rsid w:val="00EC5865"/>
    <w:rsid w:val="00EC67A4"/>
    <w:rsid w:val="00ED0DFA"/>
    <w:rsid w:val="00ED21F3"/>
    <w:rsid w:val="00ED407C"/>
    <w:rsid w:val="00ED4C6F"/>
    <w:rsid w:val="00ED7F2D"/>
    <w:rsid w:val="00EE0CBD"/>
    <w:rsid w:val="00EE10A9"/>
    <w:rsid w:val="00EE1104"/>
    <w:rsid w:val="00EE12EF"/>
    <w:rsid w:val="00EE1607"/>
    <w:rsid w:val="00EE2CA0"/>
    <w:rsid w:val="00EE6943"/>
    <w:rsid w:val="00EF2DCB"/>
    <w:rsid w:val="00EF50C2"/>
    <w:rsid w:val="00EF53DC"/>
    <w:rsid w:val="00F007B7"/>
    <w:rsid w:val="00F03954"/>
    <w:rsid w:val="00F10DF9"/>
    <w:rsid w:val="00F139E0"/>
    <w:rsid w:val="00F13DEE"/>
    <w:rsid w:val="00F158BE"/>
    <w:rsid w:val="00F20A8E"/>
    <w:rsid w:val="00F2172E"/>
    <w:rsid w:val="00F27000"/>
    <w:rsid w:val="00F27AF4"/>
    <w:rsid w:val="00F301AA"/>
    <w:rsid w:val="00F30923"/>
    <w:rsid w:val="00F30B11"/>
    <w:rsid w:val="00F31106"/>
    <w:rsid w:val="00F32C26"/>
    <w:rsid w:val="00F32CD4"/>
    <w:rsid w:val="00F35217"/>
    <w:rsid w:val="00F3534A"/>
    <w:rsid w:val="00F35C41"/>
    <w:rsid w:val="00F3684D"/>
    <w:rsid w:val="00F3734E"/>
    <w:rsid w:val="00F3737A"/>
    <w:rsid w:val="00F4044D"/>
    <w:rsid w:val="00F43119"/>
    <w:rsid w:val="00F464F6"/>
    <w:rsid w:val="00F473C3"/>
    <w:rsid w:val="00F54C25"/>
    <w:rsid w:val="00F5640E"/>
    <w:rsid w:val="00F61AD0"/>
    <w:rsid w:val="00F62AF2"/>
    <w:rsid w:val="00F66A8D"/>
    <w:rsid w:val="00F66D8D"/>
    <w:rsid w:val="00F67AFA"/>
    <w:rsid w:val="00F67CC1"/>
    <w:rsid w:val="00F70417"/>
    <w:rsid w:val="00F749A6"/>
    <w:rsid w:val="00F82CD1"/>
    <w:rsid w:val="00F83849"/>
    <w:rsid w:val="00F8506B"/>
    <w:rsid w:val="00F90B6F"/>
    <w:rsid w:val="00F92D19"/>
    <w:rsid w:val="00F94856"/>
    <w:rsid w:val="00F95E83"/>
    <w:rsid w:val="00F961DB"/>
    <w:rsid w:val="00FA0624"/>
    <w:rsid w:val="00FA3EE9"/>
    <w:rsid w:val="00FA5F05"/>
    <w:rsid w:val="00FA7817"/>
    <w:rsid w:val="00FB05B4"/>
    <w:rsid w:val="00FB1723"/>
    <w:rsid w:val="00FB2ECD"/>
    <w:rsid w:val="00FB4862"/>
    <w:rsid w:val="00FB730E"/>
    <w:rsid w:val="00FC02B6"/>
    <w:rsid w:val="00FC4692"/>
    <w:rsid w:val="00FC4B4E"/>
    <w:rsid w:val="00FC6F3C"/>
    <w:rsid w:val="00FC7D35"/>
    <w:rsid w:val="00FD1387"/>
    <w:rsid w:val="00FD2064"/>
    <w:rsid w:val="00FD297D"/>
    <w:rsid w:val="00FD2A45"/>
    <w:rsid w:val="00FD36AD"/>
    <w:rsid w:val="00FD375B"/>
    <w:rsid w:val="00FD49D5"/>
    <w:rsid w:val="00FD5583"/>
    <w:rsid w:val="00FE186B"/>
    <w:rsid w:val="00FE18BA"/>
    <w:rsid w:val="00FF0EBA"/>
    <w:rsid w:val="00FF1B47"/>
    <w:rsid w:val="00FF1BD4"/>
    <w:rsid w:val="00FF2771"/>
    <w:rsid w:val="00FF2985"/>
    <w:rsid w:val="00FF4098"/>
    <w:rsid w:val="00FF6D20"/>
    <w:rsid w:val="00FF6EE0"/>
    <w:rsid w:val="00FF762B"/>
    <w:rsid w:val="00FF77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6C98E9"/>
  <w15:chartTrackingRefBased/>
  <w15:docId w15:val="{85A68782-759E-4A1B-88FB-460EBFCCBE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uiPriority w:val="1"/>
    <w:qFormat/>
    <w:rsid w:val="00C900DB"/>
    <w:pPr>
      <w:bidi/>
      <w:spacing w:after="200" w:line="276" w:lineRule="auto"/>
    </w:pPr>
    <w:rPr>
      <w:rFonts w:cs="David"/>
      <w:szCs w:val="24"/>
    </w:rPr>
  </w:style>
  <w:style w:type="paragraph" w:styleId="18">
    <w:name w:val="heading 1"/>
    <w:basedOn w:val="a7"/>
    <w:next w:val="a7"/>
    <w:link w:val="19"/>
    <w:qFormat/>
    <w:rsid w:val="00513E82"/>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7"/>
    <w:next w:val="a7"/>
    <w:link w:val="28"/>
    <w:uiPriority w:val="9"/>
    <w:unhideWhenUsed/>
    <w:qFormat/>
    <w:rsid w:val="00513E82"/>
    <w:pPr>
      <w:keepNext/>
      <w:keepLines/>
      <w:spacing w:before="40" w:after="0" w:line="240" w:lineRule="auto"/>
      <w:outlineLvl w:val="1"/>
    </w:pPr>
    <w:rPr>
      <w:rFonts w:asciiTheme="majorHAnsi" w:eastAsiaTheme="majorEastAsia" w:hAnsiTheme="majorHAnsi" w:cstheme="majorBidi"/>
      <w:color w:val="2F5496" w:themeColor="accent1" w:themeShade="BF"/>
      <w:sz w:val="26"/>
      <w:szCs w:val="26"/>
    </w:rPr>
  </w:style>
  <w:style w:type="paragraph" w:styleId="35">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7"/>
    <w:next w:val="a7"/>
    <w:link w:val="36"/>
    <w:qFormat/>
    <w:rsid w:val="00513E82"/>
    <w:pPr>
      <w:keepNext/>
      <w:keepLines/>
      <w:spacing w:before="40" w:after="0" w:line="240" w:lineRule="auto"/>
      <w:outlineLvl w:val="2"/>
    </w:pPr>
    <w:rPr>
      <w:rFonts w:asciiTheme="majorHAnsi" w:eastAsiaTheme="majorEastAsia" w:hAnsiTheme="majorHAnsi" w:cstheme="majorBidi"/>
      <w:color w:val="1F3763" w:themeColor="accent1" w:themeShade="7F"/>
      <w:sz w:val="24"/>
    </w:rPr>
  </w:style>
  <w:style w:type="paragraph" w:styleId="44">
    <w:name w:val="heading 4"/>
    <w:basedOn w:val="a7"/>
    <w:next w:val="a7"/>
    <w:link w:val="45"/>
    <w:uiPriority w:val="9"/>
    <w:qFormat/>
    <w:rsid w:val="00513E82"/>
    <w:pPr>
      <w:keepNext/>
      <w:keepLines/>
      <w:spacing w:before="40" w:after="0" w:line="240" w:lineRule="auto"/>
      <w:outlineLvl w:val="3"/>
    </w:pPr>
    <w:rPr>
      <w:rFonts w:asciiTheme="majorHAnsi" w:eastAsiaTheme="majorEastAsia" w:hAnsiTheme="majorHAnsi" w:cstheme="majorBidi"/>
      <w:i/>
      <w:iCs/>
      <w:color w:val="2F5496" w:themeColor="accent1" w:themeShade="BF"/>
      <w:sz w:val="24"/>
    </w:rPr>
  </w:style>
  <w:style w:type="paragraph" w:styleId="51">
    <w:name w:val="heading 5"/>
    <w:basedOn w:val="a7"/>
    <w:next w:val="a7"/>
    <w:link w:val="52"/>
    <w:uiPriority w:val="9"/>
    <w:unhideWhenUsed/>
    <w:qFormat/>
    <w:rsid w:val="00513E82"/>
    <w:pPr>
      <w:keepNext/>
      <w:keepLines/>
      <w:spacing w:before="40" w:after="0" w:line="240" w:lineRule="auto"/>
      <w:outlineLvl w:val="4"/>
    </w:pPr>
    <w:rPr>
      <w:rFonts w:asciiTheme="majorHAnsi" w:eastAsiaTheme="majorEastAsia" w:hAnsiTheme="majorHAnsi" w:cstheme="majorBidi"/>
      <w:color w:val="2F5496" w:themeColor="accent1" w:themeShade="BF"/>
      <w:sz w:val="24"/>
    </w:rPr>
  </w:style>
  <w:style w:type="paragraph" w:styleId="6">
    <w:name w:val="heading 6"/>
    <w:basedOn w:val="a7"/>
    <w:next w:val="a7"/>
    <w:link w:val="60"/>
    <w:qFormat/>
    <w:rsid w:val="00513E82"/>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7"/>
    <w:next w:val="a7"/>
    <w:link w:val="70"/>
    <w:uiPriority w:val="99"/>
    <w:unhideWhenUsed/>
    <w:qFormat/>
    <w:rsid w:val="00513E82"/>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8">
    <w:name w:val="heading 8"/>
    <w:basedOn w:val="a7"/>
    <w:next w:val="a7"/>
    <w:link w:val="80"/>
    <w:uiPriority w:val="99"/>
    <w:qFormat/>
    <w:rsid w:val="00513E82"/>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7"/>
    <w:next w:val="a7"/>
    <w:link w:val="90"/>
    <w:unhideWhenUsed/>
    <w:qFormat/>
    <w:rsid w:val="00513E82"/>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9">
    <w:name w:val="כותרת 1 תו"/>
    <w:basedOn w:val="a8"/>
    <w:link w:val="18"/>
    <w:rsid w:val="00513E82"/>
    <w:rPr>
      <w:rFonts w:ascii="Arial" w:eastAsia="Times New Roman" w:hAnsi="Arial" w:cs="Arial"/>
      <w:b/>
      <w:bCs/>
      <w:kern w:val="32"/>
      <w:sz w:val="32"/>
      <w:szCs w:val="32"/>
    </w:rPr>
  </w:style>
  <w:style w:type="character" w:customStyle="1" w:styleId="28">
    <w:name w:val="כותרת 2 תו"/>
    <w:basedOn w:val="a8"/>
    <w:link w:val="27"/>
    <w:uiPriority w:val="9"/>
    <w:rsid w:val="00513E82"/>
    <w:rPr>
      <w:rFonts w:asciiTheme="majorHAnsi" w:eastAsiaTheme="majorEastAsia" w:hAnsiTheme="majorHAnsi" w:cstheme="majorBidi"/>
      <w:color w:val="2F5496" w:themeColor="accent1" w:themeShade="BF"/>
      <w:sz w:val="26"/>
      <w:szCs w:val="26"/>
    </w:rPr>
  </w:style>
  <w:style w:type="character" w:customStyle="1" w:styleId="36">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8"/>
    <w:link w:val="35"/>
    <w:rsid w:val="00513E82"/>
    <w:rPr>
      <w:rFonts w:asciiTheme="majorHAnsi" w:eastAsiaTheme="majorEastAsia" w:hAnsiTheme="majorHAnsi" w:cstheme="majorBidi"/>
      <w:color w:val="1F3763" w:themeColor="accent1" w:themeShade="7F"/>
      <w:sz w:val="24"/>
      <w:szCs w:val="24"/>
    </w:rPr>
  </w:style>
  <w:style w:type="character" w:customStyle="1" w:styleId="45">
    <w:name w:val="כותרת 4 תו"/>
    <w:basedOn w:val="a8"/>
    <w:link w:val="44"/>
    <w:uiPriority w:val="9"/>
    <w:rsid w:val="00513E82"/>
    <w:rPr>
      <w:rFonts w:asciiTheme="majorHAnsi" w:eastAsiaTheme="majorEastAsia" w:hAnsiTheme="majorHAnsi" w:cstheme="majorBidi"/>
      <w:i/>
      <w:iCs/>
      <w:color w:val="2F5496" w:themeColor="accent1" w:themeShade="BF"/>
      <w:sz w:val="24"/>
      <w:szCs w:val="24"/>
    </w:rPr>
  </w:style>
  <w:style w:type="character" w:customStyle="1" w:styleId="52">
    <w:name w:val="כותרת 5 תו"/>
    <w:basedOn w:val="a8"/>
    <w:link w:val="51"/>
    <w:uiPriority w:val="9"/>
    <w:rsid w:val="00513E82"/>
    <w:rPr>
      <w:rFonts w:asciiTheme="majorHAnsi" w:eastAsiaTheme="majorEastAsia" w:hAnsiTheme="majorHAnsi" w:cstheme="majorBidi"/>
      <w:color w:val="2F5496" w:themeColor="accent1" w:themeShade="BF"/>
      <w:sz w:val="24"/>
      <w:szCs w:val="24"/>
    </w:rPr>
  </w:style>
  <w:style w:type="character" w:customStyle="1" w:styleId="60">
    <w:name w:val="כותרת 6 תו"/>
    <w:basedOn w:val="a8"/>
    <w:link w:val="6"/>
    <w:rsid w:val="00513E82"/>
    <w:rPr>
      <w:rFonts w:ascii="Arial" w:eastAsia="Times New Roman" w:hAnsi="Arial" w:cs="Arial"/>
      <w:b/>
      <w:bCs/>
      <w:sz w:val="28"/>
      <w:szCs w:val="28"/>
      <w:u w:val="single"/>
      <w:lang w:eastAsia="he-IL"/>
    </w:rPr>
  </w:style>
  <w:style w:type="character" w:customStyle="1" w:styleId="70">
    <w:name w:val="כותרת 7 תו"/>
    <w:basedOn w:val="a8"/>
    <w:link w:val="7"/>
    <w:uiPriority w:val="99"/>
    <w:rsid w:val="00513E82"/>
    <w:rPr>
      <w:rFonts w:asciiTheme="majorHAnsi" w:eastAsiaTheme="majorEastAsia" w:hAnsiTheme="majorHAnsi" w:cstheme="majorBidi"/>
      <w:i/>
      <w:iCs/>
      <w:color w:val="1F3763" w:themeColor="accent1" w:themeShade="7F"/>
      <w:szCs w:val="24"/>
    </w:rPr>
  </w:style>
  <w:style w:type="character" w:customStyle="1" w:styleId="80">
    <w:name w:val="כותרת 8 תו"/>
    <w:basedOn w:val="a8"/>
    <w:link w:val="8"/>
    <w:uiPriority w:val="99"/>
    <w:rsid w:val="00513E82"/>
    <w:rPr>
      <w:rFonts w:ascii="Arial" w:eastAsia="Times New Roman" w:hAnsi="Arial" w:cs="Arial"/>
      <w:b/>
      <w:bCs/>
      <w:sz w:val="32"/>
      <w:szCs w:val="32"/>
      <w:u w:val="single"/>
      <w:lang w:eastAsia="he-IL"/>
    </w:rPr>
  </w:style>
  <w:style w:type="character" w:customStyle="1" w:styleId="90">
    <w:name w:val="כותרת 9 תו"/>
    <w:aliases w:val="פרטיכל תו"/>
    <w:basedOn w:val="a8"/>
    <w:link w:val="9"/>
    <w:rsid w:val="00513E82"/>
    <w:rPr>
      <w:rFonts w:asciiTheme="majorHAnsi" w:eastAsiaTheme="majorEastAsia" w:hAnsiTheme="majorHAnsi" w:cstheme="majorBidi"/>
      <w:i/>
      <w:iCs/>
      <w:color w:val="272727" w:themeColor="text1" w:themeTint="D8"/>
      <w:sz w:val="21"/>
      <w:szCs w:val="21"/>
    </w:rPr>
  </w:style>
  <w:style w:type="character" w:styleId="Hyperlink">
    <w:name w:val="Hyperlink"/>
    <w:basedOn w:val="a8"/>
    <w:uiPriority w:val="99"/>
    <w:unhideWhenUsed/>
    <w:rsid w:val="00513E82"/>
    <w:rPr>
      <w:color w:val="0563C1" w:themeColor="hyperlink"/>
      <w:u w:val="single"/>
    </w:rPr>
  </w:style>
  <w:style w:type="paragraph" w:styleId="ab">
    <w:name w:val="List Paragraph"/>
    <w:aliases w:val="מכרזים - טקסט סעיפים,style 2,פיסקת bullets,LP1,פיסקת רשימה11,x.x.x.x,נספח 2 מתוקן,רמה 2,lp1,Bullet List,FooterText,numbered,Paragraphe de liste1,List Paragraph_0,List Paragraph_1,LP11,LP111,LP12,LP121,LP13,LP14,LP15,List Paragraph_01"/>
    <w:basedOn w:val="a7"/>
    <w:link w:val="ac"/>
    <w:uiPriority w:val="34"/>
    <w:qFormat/>
    <w:rsid w:val="00513E82"/>
    <w:pPr>
      <w:ind w:left="720"/>
      <w:contextualSpacing/>
    </w:pPr>
  </w:style>
  <w:style w:type="table" w:styleId="ad">
    <w:name w:val="Table Grid"/>
    <w:aliases w:val="טקסט טבלה תחתונה"/>
    <w:basedOn w:val="a9"/>
    <w:uiPriority w:val="39"/>
    <w:rsid w:val="00513E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7"/>
    <w:link w:val="af"/>
    <w:uiPriority w:val="99"/>
    <w:unhideWhenUsed/>
    <w:rsid w:val="00513E82"/>
    <w:pPr>
      <w:spacing w:after="0" w:line="240" w:lineRule="auto"/>
    </w:pPr>
    <w:rPr>
      <w:rFonts w:ascii="Tahoma" w:hAnsi="Tahoma" w:cs="Tahoma"/>
      <w:sz w:val="16"/>
      <w:szCs w:val="16"/>
    </w:rPr>
  </w:style>
  <w:style w:type="character" w:customStyle="1" w:styleId="af">
    <w:name w:val="טקסט בלונים תו"/>
    <w:basedOn w:val="a8"/>
    <w:link w:val="ae"/>
    <w:uiPriority w:val="99"/>
    <w:rsid w:val="00513E82"/>
    <w:rPr>
      <w:rFonts w:ascii="Tahoma" w:hAnsi="Tahoma" w:cs="Tahoma"/>
      <w:sz w:val="16"/>
      <w:szCs w:val="16"/>
    </w:rPr>
  </w:style>
  <w:style w:type="character" w:styleId="af0">
    <w:name w:val="Placeholder Text"/>
    <w:basedOn w:val="a8"/>
    <w:uiPriority w:val="99"/>
    <w:semiHidden/>
    <w:rsid w:val="00513E82"/>
    <w:rPr>
      <w:color w:val="808080"/>
    </w:rPr>
  </w:style>
  <w:style w:type="paragraph" w:customStyle="1" w:styleId="-1">
    <w:name w:val="מכרזים - כותרת רמה 1"/>
    <w:basedOn w:val="ab"/>
    <w:link w:val="-10"/>
    <w:qFormat/>
    <w:rsid w:val="00513E82"/>
    <w:pPr>
      <w:numPr>
        <w:numId w:val="1"/>
      </w:numPr>
      <w:outlineLvl w:val="0"/>
    </w:pPr>
    <w:rPr>
      <w:b/>
      <w:bCs/>
      <w:sz w:val="28"/>
      <w:szCs w:val="28"/>
    </w:rPr>
  </w:style>
  <w:style w:type="paragraph" w:customStyle="1" w:styleId="-2">
    <w:name w:val="מכרזים - כותרת רמה 2"/>
    <w:basedOn w:val="ab"/>
    <w:link w:val="-20"/>
    <w:qFormat/>
    <w:rsid w:val="00513E82"/>
    <w:pPr>
      <w:numPr>
        <w:ilvl w:val="1"/>
        <w:numId w:val="1"/>
      </w:numPr>
      <w:outlineLvl w:val="1"/>
    </w:pPr>
    <w:rPr>
      <w:b/>
      <w:bCs/>
      <w:sz w:val="24"/>
    </w:rPr>
  </w:style>
  <w:style w:type="character" w:customStyle="1" w:styleId="ac">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8"/>
    <w:link w:val="ab"/>
    <w:uiPriority w:val="34"/>
    <w:rsid w:val="00513E82"/>
    <w:rPr>
      <w:rFonts w:cs="David"/>
      <w:szCs w:val="24"/>
    </w:rPr>
  </w:style>
  <w:style w:type="character" w:customStyle="1" w:styleId="-10">
    <w:name w:val="מכרזים - כותרת רמה 1 תו"/>
    <w:basedOn w:val="ac"/>
    <w:link w:val="-1"/>
    <w:rsid w:val="00513E82"/>
    <w:rPr>
      <w:rFonts w:cs="David"/>
      <w:b/>
      <w:bCs/>
      <w:sz w:val="28"/>
      <w:szCs w:val="28"/>
    </w:rPr>
  </w:style>
  <w:style w:type="paragraph" w:customStyle="1" w:styleId="-3">
    <w:name w:val="מכרזים - כותרת רמה 3"/>
    <w:basedOn w:val="ab"/>
    <w:link w:val="-30"/>
    <w:qFormat/>
    <w:rsid w:val="00513E82"/>
    <w:pPr>
      <w:numPr>
        <w:ilvl w:val="2"/>
        <w:numId w:val="1"/>
      </w:numPr>
      <w:outlineLvl w:val="2"/>
    </w:pPr>
    <w:rPr>
      <w:b/>
      <w:bCs/>
      <w:sz w:val="24"/>
    </w:rPr>
  </w:style>
  <w:style w:type="character" w:customStyle="1" w:styleId="-20">
    <w:name w:val="מכרזים - כותרת רמה 2 תו"/>
    <w:basedOn w:val="ac"/>
    <w:link w:val="-2"/>
    <w:rsid w:val="00513E82"/>
    <w:rPr>
      <w:rFonts w:cs="David"/>
      <w:b/>
      <w:bCs/>
      <w:sz w:val="24"/>
      <w:szCs w:val="24"/>
    </w:rPr>
  </w:style>
  <w:style w:type="character" w:customStyle="1" w:styleId="-30">
    <w:name w:val="מכרזים - כותרת רמה 3 תו"/>
    <w:basedOn w:val="ac"/>
    <w:link w:val="-3"/>
    <w:rsid w:val="00513E82"/>
    <w:rPr>
      <w:rFonts w:cs="David"/>
      <w:b/>
      <w:bCs/>
      <w:sz w:val="24"/>
      <w:szCs w:val="24"/>
    </w:rPr>
  </w:style>
  <w:style w:type="paragraph" w:customStyle="1" w:styleId="-0">
    <w:name w:val="מכרזים - כותרת נספח"/>
    <w:basedOn w:val="a7"/>
    <w:link w:val="-4"/>
    <w:uiPriority w:val="1"/>
    <w:qFormat/>
    <w:rsid w:val="00513E82"/>
    <w:pPr>
      <w:jc w:val="right"/>
      <w:outlineLvl w:val="2"/>
    </w:pPr>
    <w:rPr>
      <w:b/>
      <w:bCs/>
      <w:sz w:val="24"/>
      <w:u w:val="single"/>
    </w:rPr>
  </w:style>
  <w:style w:type="paragraph" w:customStyle="1" w:styleId="-5">
    <w:name w:val="מכרזים - כותרת משנה נספחים"/>
    <w:basedOn w:val="a7"/>
    <w:link w:val="-6"/>
    <w:uiPriority w:val="1"/>
    <w:qFormat/>
    <w:rsid w:val="00513E82"/>
    <w:pPr>
      <w:jc w:val="center"/>
      <w:outlineLvl w:val="3"/>
    </w:pPr>
    <w:rPr>
      <w:b/>
      <w:bCs/>
      <w:sz w:val="24"/>
    </w:rPr>
  </w:style>
  <w:style w:type="character" w:customStyle="1" w:styleId="-4">
    <w:name w:val="מכרזים - כותרת נספח תו"/>
    <w:basedOn w:val="a8"/>
    <w:link w:val="-0"/>
    <w:uiPriority w:val="1"/>
    <w:rsid w:val="00513E82"/>
    <w:rPr>
      <w:rFonts w:cs="David"/>
      <w:b/>
      <w:bCs/>
      <w:sz w:val="24"/>
      <w:szCs w:val="24"/>
      <w:u w:val="single"/>
    </w:rPr>
  </w:style>
  <w:style w:type="character" w:customStyle="1" w:styleId="-6">
    <w:name w:val="מכרזים - כותרת משנה נספחים תו"/>
    <w:basedOn w:val="a8"/>
    <w:link w:val="-5"/>
    <w:uiPriority w:val="1"/>
    <w:rsid w:val="00513E82"/>
    <w:rPr>
      <w:rFonts w:cs="David"/>
      <w:b/>
      <w:bCs/>
      <w:sz w:val="24"/>
      <w:szCs w:val="24"/>
    </w:rPr>
  </w:style>
  <w:style w:type="character" w:styleId="af1">
    <w:name w:val="Strong"/>
    <w:aliases w:val="מכרזים - הדגשה"/>
    <w:qFormat/>
    <w:rsid w:val="00513E82"/>
    <w:rPr>
      <w:rFonts w:cs="David"/>
      <w:b/>
      <w:bCs/>
      <w:sz w:val="24"/>
      <w:szCs w:val="24"/>
    </w:rPr>
  </w:style>
  <w:style w:type="paragraph" w:customStyle="1" w:styleId="a">
    <w:name w:val="כותרת הסכם שירותים"/>
    <w:basedOn w:val="ab"/>
    <w:link w:val="af2"/>
    <w:uiPriority w:val="3"/>
    <w:qFormat/>
    <w:rsid w:val="00513E82"/>
    <w:pPr>
      <w:numPr>
        <w:numId w:val="13"/>
      </w:numPr>
      <w:ind w:left="2912"/>
      <w:outlineLvl w:val="3"/>
    </w:pPr>
    <w:rPr>
      <w:bCs/>
      <w:sz w:val="24"/>
      <w:u w:val="single"/>
    </w:rPr>
  </w:style>
  <w:style w:type="character" w:styleId="af3">
    <w:name w:val="annotation reference"/>
    <w:basedOn w:val="a8"/>
    <w:unhideWhenUsed/>
    <w:rsid w:val="00513E82"/>
    <w:rPr>
      <w:sz w:val="16"/>
      <w:szCs w:val="16"/>
    </w:rPr>
  </w:style>
  <w:style w:type="character" w:customStyle="1" w:styleId="af2">
    <w:name w:val="כותרת הסכם שירותים תו"/>
    <w:basedOn w:val="ac"/>
    <w:link w:val="a"/>
    <w:uiPriority w:val="3"/>
    <w:rsid w:val="00513E82"/>
    <w:rPr>
      <w:rFonts w:cs="David"/>
      <w:bCs/>
      <w:sz w:val="24"/>
      <w:szCs w:val="24"/>
      <w:u w:val="single"/>
    </w:rPr>
  </w:style>
  <w:style w:type="paragraph" w:styleId="af4">
    <w:name w:val="annotation text"/>
    <w:basedOn w:val="a7"/>
    <w:link w:val="af5"/>
    <w:unhideWhenUsed/>
    <w:rsid w:val="00513E82"/>
    <w:pPr>
      <w:spacing w:line="240" w:lineRule="auto"/>
    </w:pPr>
    <w:rPr>
      <w:sz w:val="20"/>
      <w:szCs w:val="20"/>
    </w:rPr>
  </w:style>
  <w:style w:type="character" w:customStyle="1" w:styleId="af5">
    <w:name w:val="טקסט הערה תו"/>
    <w:basedOn w:val="a8"/>
    <w:link w:val="af4"/>
    <w:rsid w:val="00513E82"/>
    <w:rPr>
      <w:rFonts w:cs="David"/>
      <w:sz w:val="20"/>
      <w:szCs w:val="20"/>
    </w:rPr>
  </w:style>
  <w:style w:type="paragraph" w:styleId="af6">
    <w:name w:val="annotation subject"/>
    <w:basedOn w:val="af4"/>
    <w:next w:val="af4"/>
    <w:link w:val="af7"/>
    <w:uiPriority w:val="99"/>
    <w:unhideWhenUsed/>
    <w:rsid w:val="00513E82"/>
    <w:rPr>
      <w:b/>
      <w:bCs/>
    </w:rPr>
  </w:style>
  <w:style w:type="character" w:customStyle="1" w:styleId="af7">
    <w:name w:val="נושא הערה תו"/>
    <w:basedOn w:val="af5"/>
    <w:link w:val="af6"/>
    <w:uiPriority w:val="99"/>
    <w:rsid w:val="00513E82"/>
    <w:rPr>
      <w:rFonts w:cs="David"/>
      <w:b/>
      <w:bCs/>
      <w:sz w:val="20"/>
      <w:szCs w:val="20"/>
    </w:rPr>
  </w:style>
  <w:style w:type="paragraph" w:customStyle="1" w:styleId="-7">
    <w:name w:val="מכרזים - תנאי לביצוע סעיף"/>
    <w:basedOn w:val="a7"/>
    <w:link w:val="-8"/>
    <w:qFormat/>
    <w:rsid w:val="00513E82"/>
    <w:pPr>
      <w:tabs>
        <w:tab w:val="left" w:pos="935"/>
      </w:tabs>
    </w:pPr>
    <w:rPr>
      <w:b/>
      <w:bCs/>
      <w:i/>
      <w:iCs/>
      <w:sz w:val="24"/>
    </w:rPr>
  </w:style>
  <w:style w:type="character" w:customStyle="1" w:styleId="-8">
    <w:name w:val="מכרזים - תנאי לביצוע סעיף תו"/>
    <w:basedOn w:val="a8"/>
    <w:link w:val="-7"/>
    <w:rsid w:val="00513E82"/>
    <w:rPr>
      <w:rFonts w:cs="David"/>
      <w:b/>
      <w:bCs/>
      <w:i/>
      <w:iCs/>
      <w:sz w:val="24"/>
      <w:szCs w:val="24"/>
    </w:rPr>
  </w:style>
  <w:style w:type="paragraph" w:customStyle="1" w:styleId="af8">
    <w:name w:val="כותרת קו תחתון מיושרת ימינה"/>
    <w:basedOn w:val="a7"/>
    <w:link w:val="af9"/>
    <w:uiPriority w:val="3"/>
    <w:qFormat/>
    <w:rsid w:val="00513E82"/>
    <w:rPr>
      <w:bCs/>
      <w:u w:val="single"/>
    </w:rPr>
  </w:style>
  <w:style w:type="paragraph" w:styleId="afa">
    <w:name w:val="header"/>
    <w:basedOn w:val="a7"/>
    <w:link w:val="afb"/>
    <w:uiPriority w:val="99"/>
    <w:unhideWhenUsed/>
    <w:rsid w:val="00513E82"/>
    <w:pPr>
      <w:tabs>
        <w:tab w:val="center" w:pos="4153"/>
        <w:tab w:val="right" w:pos="8306"/>
      </w:tabs>
      <w:spacing w:after="0" w:line="240" w:lineRule="auto"/>
    </w:pPr>
  </w:style>
  <w:style w:type="character" w:customStyle="1" w:styleId="afb">
    <w:name w:val="כותרת עליונה תו"/>
    <w:basedOn w:val="a8"/>
    <w:link w:val="afa"/>
    <w:uiPriority w:val="99"/>
    <w:rsid w:val="00513E82"/>
    <w:rPr>
      <w:rFonts w:cs="David"/>
      <w:szCs w:val="24"/>
    </w:rPr>
  </w:style>
  <w:style w:type="character" w:customStyle="1" w:styleId="af9">
    <w:name w:val="כותרת קו תחתון מיושרת ימינה תו"/>
    <w:basedOn w:val="a8"/>
    <w:link w:val="af8"/>
    <w:uiPriority w:val="3"/>
    <w:rsid w:val="00513E82"/>
    <w:rPr>
      <w:rFonts w:cs="David"/>
      <w:bCs/>
      <w:szCs w:val="24"/>
      <w:u w:val="single"/>
    </w:rPr>
  </w:style>
  <w:style w:type="paragraph" w:styleId="afc">
    <w:name w:val="footer"/>
    <w:basedOn w:val="a7"/>
    <w:link w:val="afd"/>
    <w:uiPriority w:val="99"/>
    <w:unhideWhenUsed/>
    <w:rsid w:val="00513E82"/>
    <w:pPr>
      <w:tabs>
        <w:tab w:val="center" w:pos="4153"/>
        <w:tab w:val="right" w:pos="8306"/>
      </w:tabs>
      <w:spacing w:after="0" w:line="240" w:lineRule="auto"/>
    </w:pPr>
  </w:style>
  <w:style w:type="character" w:customStyle="1" w:styleId="afd">
    <w:name w:val="כותרת תחתונה תו"/>
    <w:basedOn w:val="a8"/>
    <w:link w:val="afc"/>
    <w:uiPriority w:val="99"/>
    <w:rsid w:val="00513E82"/>
    <w:rPr>
      <w:rFonts w:cs="David"/>
      <w:szCs w:val="24"/>
    </w:rPr>
  </w:style>
  <w:style w:type="character" w:styleId="afe">
    <w:name w:val="page number"/>
    <w:basedOn w:val="a8"/>
    <w:uiPriority w:val="99"/>
    <w:rsid w:val="00513E82"/>
  </w:style>
  <w:style w:type="paragraph" w:styleId="aff">
    <w:name w:val="footnote text"/>
    <w:basedOn w:val="a7"/>
    <w:link w:val="aff0"/>
    <w:uiPriority w:val="99"/>
    <w:rsid w:val="00513E82"/>
    <w:pPr>
      <w:spacing w:after="0" w:line="240" w:lineRule="auto"/>
    </w:pPr>
    <w:rPr>
      <w:rFonts w:ascii="Times New Roman" w:eastAsia="Times New Roman" w:hAnsi="Times New Roman" w:cs="Times New Roman"/>
      <w:sz w:val="20"/>
      <w:szCs w:val="20"/>
    </w:rPr>
  </w:style>
  <w:style w:type="character" w:customStyle="1" w:styleId="aff0">
    <w:name w:val="טקסט הערת שוליים תו"/>
    <w:basedOn w:val="a8"/>
    <w:link w:val="aff"/>
    <w:uiPriority w:val="99"/>
    <w:rsid w:val="00513E82"/>
    <w:rPr>
      <w:rFonts w:ascii="Times New Roman" w:eastAsia="Times New Roman" w:hAnsi="Times New Roman" w:cs="Times New Roman"/>
      <w:sz w:val="20"/>
      <w:szCs w:val="20"/>
    </w:rPr>
  </w:style>
  <w:style w:type="character" w:styleId="aff1">
    <w:name w:val="footnote reference"/>
    <w:basedOn w:val="a8"/>
    <w:uiPriority w:val="99"/>
    <w:rsid w:val="00513E82"/>
    <w:rPr>
      <w:vertAlign w:val="superscript"/>
    </w:rPr>
  </w:style>
  <w:style w:type="paragraph" w:customStyle="1" w:styleId="1">
    <w:name w:val="כותרת רמה 1"/>
    <w:basedOn w:val="a7"/>
    <w:link w:val="1a"/>
    <w:qFormat/>
    <w:rsid w:val="00513E82"/>
    <w:pPr>
      <w:keepNext/>
      <w:numPr>
        <w:numId w:val="18"/>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513E82"/>
    <w:pPr>
      <w:numPr>
        <w:numId w:val="19"/>
      </w:numPr>
    </w:pPr>
  </w:style>
  <w:style w:type="character" w:customStyle="1" w:styleId="1a">
    <w:name w:val="כותרת רמה 1 תו"/>
    <w:basedOn w:val="a8"/>
    <w:link w:val="1"/>
    <w:rsid w:val="00513E82"/>
    <w:rPr>
      <w:rFonts w:ascii="Arial" w:eastAsia="Times New Roman" w:hAnsi="Arial" w:cs="David"/>
      <w:b/>
      <w:bCs/>
      <w:color w:val="003399"/>
      <w:kern w:val="32"/>
      <w:szCs w:val="24"/>
      <w:shd w:val="clear" w:color="auto" w:fill="F2F2F2"/>
    </w:rPr>
  </w:style>
  <w:style w:type="paragraph" w:customStyle="1" w:styleId="29">
    <w:name w:val="סעיף רמה 2"/>
    <w:basedOn w:val="a7"/>
    <w:link w:val="2a"/>
    <w:qFormat/>
    <w:rsid w:val="00513E82"/>
    <w:pPr>
      <w:spacing w:after="0" w:line="360" w:lineRule="auto"/>
      <w:ind w:left="792" w:hanging="432"/>
      <w:jc w:val="both"/>
    </w:pPr>
    <w:rPr>
      <w:rFonts w:ascii="Arial" w:eastAsia="Times New Roman" w:hAnsi="Arial"/>
    </w:rPr>
  </w:style>
  <w:style w:type="character" w:customStyle="1" w:styleId="2a">
    <w:name w:val="סעיף רמה 2 תו"/>
    <w:basedOn w:val="a8"/>
    <w:link w:val="29"/>
    <w:rsid w:val="00513E82"/>
    <w:rPr>
      <w:rFonts w:ascii="Arial" w:eastAsia="Times New Roman" w:hAnsi="Arial" w:cs="David"/>
      <w:szCs w:val="24"/>
    </w:rPr>
  </w:style>
  <w:style w:type="paragraph" w:customStyle="1" w:styleId="a5">
    <w:name w:val="טקסט סעיף"/>
    <w:basedOn w:val="a7"/>
    <w:link w:val="Char"/>
    <w:rsid w:val="00513E82"/>
    <w:pPr>
      <w:numPr>
        <w:ilvl w:val="1"/>
        <w:numId w:val="20"/>
      </w:numPr>
      <w:spacing w:after="0" w:line="360" w:lineRule="auto"/>
      <w:jc w:val="both"/>
    </w:pPr>
    <w:rPr>
      <w:rFonts w:ascii="Arial" w:eastAsia="Times New Roman" w:hAnsi="Arial" w:cs="Arial"/>
    </w:rPr>
  </w:style>
  <w:style w:type="paragraph" w:customStyle="1" w:styleId="a6">
    <w:name w:val="תת סעיף"/>
    <w:basedOn w:val="a7"/>
    <w:link w:val="Char0"/>
    <w:rsid w:val="00513E82"/>
    <w:pPr>
      <w:numPr>
        <w:ilvl w:val="2"/>
        <w:numId w:val="20"/>
      </w:numPr>
      <w:spacing w:after="0" w:line="360" w:lineRule="auto"/>
      <w:jc w:val="both"/>
    </w:pPr>
    <w:rPr>
      <w:rFonts w:ascii="Times New Roman" w:eastAsia="Times New Roman" w:hAnsi="Times New Roman" w:cs="Arial"/>
    </w:rPr>
  </w:style>
  <w:style w:type="paragraph" w:customStyle="1" w:styleId="17">
    <w:name w:val="תת סעיף1"/>
    <w:basedOn w:val="a6"/>
    <w:rsid w:val="00513E82"/>
    <w:pPr>
      <w:numPr>
        <w:ilvl w:val="3"/>
      </w:numPr>
      <w:tabs>
        <w:tab w:val="clear" w:pos="3119"/>
      </w:tabs>
      <w:ind w:left="4104" w:hanging="360"/>
    </w:pPr>
  </w:style>
  <w:style w:type="character" w:customStyle="1" w:styleId="Char">
    <w:name w:val="טקסט סעיף Char"/>
    <w:link w:val="a5"/>
    <w:rsid w:val="00513E82"/>
    <w:rPr>
      <w:rFonts w:ascii="Arial" w:eastAsia="Times New Roman" w:hAnsi="Arial" w:cs="Arial"/>
      <w:szCs w:val="24"/>
    </w:rPr>
  </w:style>
  <w:style w:type="paragraph" w:customStyle="1" w:styleId="211111">
    <w:name w:val="תת סעיף2 1.1.1.1.1"/>
    <w:basedOn w:val="17"/>
    <w:rsid w:val="00513E82"/>
    <w:pPr>
      <w:numPr>
        <w:ilvl w:val="4"/>
      </w:numPr>
      <w:tabs>
        <w:tab w:val="clear" w:pos="4253"/>
      </w:tabs>
      <w:ind w:left="4824" w:hanging="360"/>
    </w:pPr>
  </w:style>
  <w:style w:type="paragraph" w:customStyle="1" w:styleId="4">
    <w:name w:val="סעיף רמה 4"/>
    <w:basedOn w:val="-3"/>
    <w:link w:val="46"/>
    <w:autoRedefine/>
    <w:qFormat/>
    <w:rsid w:val="001938BB"/>
    <w:pPr>
      <w:numPr>
        <w:numId w:val="13"/>
      </w:numPr>
      <w:tabs>
        <w:tab w:val="left" w:pos="1218"/>
        <w:tab w:val="left" w:pos="1513"/>
      </w:tabs>
      <w:spacing w:after="0" w:line="360" w:lineRule="auto"/>
      <w:ind w:left="1224"/>
      <w:contextualSpacing w:val="0"/>
      <w:jc w:val="both"/>
      <w:outlineLvl w:val="9"/>
    </w:pPr>
    <w:rPr>
      <w:rFonts w:ascii="Arial" w:eastAsia="Times New Roman" w:hAnsi="Arial"/>
      <w:bCs w:val="0"/>
    </w:rPr>
  </w:style>
  <w:style w:type="paragraph" w:customStyle="1" w:styleId="5">
    <w:name w:val="סעיף רמה 5"/>
    <w:basedOn w:val="4"/>
    <w:link w:val="53"/>
    <w:autoRedefine/>
    <w:qFormat/>
    <w:rsid w:val="00111494"/>
    <w:pPr>
      <w:numPr>
        <w:ilvl w:val="3"/>
      </w:numPr>
      <w:tabs>
        <w:tab w:val="left" w:pos="3402"/>
      </w:tabs>
      <w:ind w:hanging="935"/>
    </w:pPr>
  </w:style>
  <w:style w:type="character" w:customStyle="1" w:styleId="46">
    <w:name w:val="סעיף רמה 4 תו"/>
    <w:basedOn w:val="-30"/>
    <w:link w:val="4"/>
    <w:rsid w:val="001938BB"/>
    <w:rPr>
      <w:rFonts w:ascii="Arial" w:eastAsia="Times New Roman" w:hAnsi="Arial" w:cs="David"/>
      <w:b/>
      <w:bCs w:val="0"/>
      <w:sz w:val="24"/>
      <w:szCs w:val="24"/>
    </w:rPr>
  </w:style>
  <w:style w:type="paragraph" w:customStyle="1" w:styleId="-9">
    <w:name w:val="נספח - כותרת"/>
    <w:basedOn w:val="aff2"/>
    <w:link w:val="-Char"/>
    <w:qFormat/>
    <w:rsid w:val="00513E8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
    <w:rsid w:val="00111494"/>
    <w:rPr>
      <w:rFonts w:ascii="Arial" w:eastAsia="Times New Roman" w:hAnsi="Arial" w:cs="David"/>
      <w:b/>
      <w:bCs w:val="0"/>
      <w:sz w:val="24"/>
      <w:szCs w:val="24"/>
    </w:rPr>
  </w:style>
  <w:style w:type="character" w:customStyle="1" w:styleId="-Char">
    <w:name w:val="נספח - כותרת Char"/>
    <w:basedOn w:val="aff3"/>
    <w:link w:val="-9"/>
    <w:rsid w:val="00513E82"/>
    <w:rPr>
      <w:rFonts w:ascii="Arial" w:eastAsiaTheme="majorEastAsia" w:hAnsi="Arial" w:cs="Arial"/>
      <w:b/>
      <w:bCs/>
      <w:color w:val="FFFFFF"/>
      <w:spacing w:val="5"/>
      <w:kern w:val="28"/>
      <w:sz w:val="52"/>
      <w:szCs w:val="52"/>
      <w:shd w:val="clear" w:color="auto" w:fill="4F81BD"/>
    </w:rPr>
  </w:style>
  <w:style w:type="paragraph" w:styleId="aff2">
    <w:name w:val="Title"/>
    <w:basedOn w:val="a7"/>
    <w:next w:val="a7"/>
    <w:link w:val="aff3"/>
    <w:qFormat/>
    <w:rsid w:val="00513E8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3">
    <w:name w:val="כותרת טקסט תו"/>
    <w:basedOn w:val="a8"/>
    <w:link w:val="aff2"/>
    <w:rsid w:val="00513E82"/>
    <w:rPr>
      <w:rFonts w:asciiTheme="majorHAnsi" w:eastAsiaTheme="majorEastAsia" w:hAnsiTheme="majorHAnsi" w:cstheme="majorBidi"/>
      <w:spacing w:val="-10"/>
      <w:kern w:val="28"/>
      <w:sz w:val="56"/>
      <w:szCs w:val="56"/>
    </w:rPr>
  </w:style>
  <w:style w:type="paragraph" w:styleId="aff4">
    <w:name w:val="Subtitle"/>
    <w:basedOn w:val="a7"/>
    <w:next w:val="a7"/>
    <w:link w:val="aff5"/>
    <w:qFormat/>
    <w:rsid w:val="00513E82"/>
    <w:pPr>
      <w:numPr>
        <w:ilvl w:val="1"/>
      </w:numPr>
      <w:spacing w:after="160" w:line="240" w:lineRule="auto"/>
    </w:pPr>
    <w:rPr>
      <w:rFonts w:eastAsiaTheme="minorEastAsia"/>
      <w:color w:val="5A5A5A" w:themeColor="text1" w:themeTint="A5"/>
      <w:spacing w:val="15"/>
    </w:rPr>
  </w:style>
  <w:style w:type="character" w:customStyle="1" w:styleId="aff5">
    <w:name w:val="כותרת משנה תו"/>
    <w:basedOn w:val="a8"/>
    <w:link w:val="aff4"/>
    <w:rsid w:val="00513E82"/>
    <w:rPr>
      <w:rFonts w:eastAsiaTheme="minorEastAsia" w:cs="David"/>
      <w:color w:val="5A5A5A" w:themeColor="text1" w:themeTint="A5"/>
      <w:spacing w:val="15"/>
      <w:szCs w:val="24"/>
    </w:rPr>
  </w:style>
  <w:style w:type="paragraph" w:customStyle="1" w:styleId="-a">
    <w:name w:val="נספח - תיאור"/>
    <w:basedOn w:val="aff4"/>
    <w:link w:val="-b"/>
    <w:qFormat/>
    <w:rsid w:val="00513E82"/>
    <w:pPr>
      <w:numPr>
        <w:ilvl w:val="0"/>
      </w:numPr>
      <w:pBdr>
        <w:bottom w:val="single" w:sz="6" w:space="1" w:color="1F497D"/>
      </w:pBdr>
      <w:spacing w:after="60"/>
      <w:jc w:val="center"/>
      <w:outlineLvl w:val="1"/>
    </w:pPr>
  </w:style>
  <w:style w:type="character" w:styleId="FollowedHyperlink">
    <w:name w:val="FollowedHyperlink"/>
    <w:basedOn w:val="a8"/>
    <w:uiPriority w:val="99"/>
    <w:rsid w:val="00513E82"/>
    <w:rPr>
      <w:color w:val="954F72" w:themeColor="followedHyperlink"/>
      <w:u w:val="single"/>
    </w:rPr>
  </w:style>
  <w:style w:type="character" w:customStyle="1" w:styleId="-b">
    <w:name w:val="נספח - תיאור תו"/>
    <w:basedOn w:val="aff5"/>
    <w:link w:val="-a"/>
    <w:rsid w:val="00513E82"/>
    <w:rPr>
      <w:rFonts w:eastAsiaTheme="minorEastAsia" w:cs="David"/>
      <w:color w:val="5A5A5A" w:themeColor="text1" w:themeTint="A5"/>
      <w:spacing w:val="15"/>
      <w:szCs w:val="24"/>
    </w:rPr>
  </w:style>
  <w:style w:type="paragraph" w:customStyle="1" w:styleId="aff6">
    <w:name w:val="כותרת סעיף"/>
    <w:basedOn w:val="a7"/>
    <w:link w:val="aff7"/>
    <w:rsid w:val="00513E82"/>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6"/>
    <w:rsid w:val="00513E82"/>
    <w:rPr>
      <w:rFonts w:ascii="Times New Roman" w:eastAsia="Times New Roman" w:hAnsi="Times New Roman" w:cs="Arial"/>
      <w:szCs w:val="24"/>
    </w:rPr>
  </w:style>
  <w:style w:type="paragraph" w:customStyle="1" w:styleId="CharChar">
    <w:name w:val="אייקון אסור לעשות תו Char Char"/>
    <w:basedOn w:val="a5"/>
    <w:link w:val="CharCharChar"/>
    <w:unhideWhenUsed/>
    <w:rsid w:val="00513E82"/>
    <w:pPr>
      <w:numPr>
        <w:numId w:val="1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513E82"/>
    <w:rPr>
      <w:rFonts w:ascii="Wingdings" w:eastAsia="Times New Roman" w:hAnsi="Wingdings" w:cs="Arial"/>
      <w:color w:val="A81229"/>
      <w:position w:val="-4"/>
      <w:sz w:val="28"/>
      <w:szCs w:val="28"/>
    </w:rPr>
  </w:style>
  <w:style w:type="paragraph" w:customStyle="1" w:styleId="a3">
    <w:name w:val="הגדרות"/>
    <w:basedOn w:val="a7"/>
    <w:link w:val="aff8"/>
    <w:autoRedefine/>
    <w:qFormat/>
    <w:rsid w:val="00513E82"/>
    <w:pPr>
      <w:numPr>
        <w:numId w:val="23"/>
      </w:numPr>
      <w:spacing w:after="0" w:line="360" w:lineRule="auto"/>
      <w:contextualSpacing/>
      <w:jc w:val="both"/>
    </w:pPr>
    <w:rPr>
      <w:rFonts w:ascii="Arial" w:eastAsia="Times New Roman" w:hAnsi="Arial" w:cs="Arial"/>
    </w:rPr>
  </w:style>
  <w:style w:type="character" w:customStyle="1" w:styleId="aff8">
    <w:name w:val="הגדרות תו"/>
    <w:basedOn w:val="a8"/>
    <w:link w:val="a3"/>
    <w:rsid w:val="00513E82"/>
    <w:rPr>
      <w:rFonts w:ascii="Arial" w:eastAsia="Times New Roman" w:hAnsi="Arial" w:cs="Arial"/>
      <w:szCs w:val="24"/>
    </w:rPr>
  </w:style>
  <w:style w:type="paragraph" w:customStyle="1" w:styleId="aff9">
    <w:name w:val="טקסט סעיף מודגש"/>
    <w:basedOn w:val="a5"/>
    <w:link w:val="affa"/>
    <w:rsid w:val="00513E82"/>
    <w:pPr>
      <w:numPr>
        <w:ilvl w:val="0"/>
        <w:numId w:val="0"/>
      </w:numPr>
      <w:ind w:left="1440" w:hanging="360"/>
    </w:pPr>
    <w:rPr>
      <w:b/>
      <w:bCs/>
    </w:rPr>
  </w:style>
  <w:style w:type="character" w:customStyle="1" w:styleId="affa">
    <w:name w:val="טקסט סעיף מודגש תו"/>
    <w:link w:val="aff9"/>
    <w:rsid w:val="00513E82"/>
    <w:rPr>
      <w:rFonts w:ascii="Arial" w:eastAsia="Times New Roman" w:hAnsi="Arial" w:cs="Arial"/>
      <w:b/>
      <w:bCs/>
      <w:szCs w:val="24"/>
    </w:rPr>
  </w:style>
  <w:style w:type="paragraph" w:customStyle="1" w:styleId="affb">
    <w:name w:val="אייקון מערכות מידע"/>
    <w:basedOn w:val="a5"/>
    <w:link w:val="affc"/>
    <w:unhideWhenUsed/>
    <w:rsid w:val="00513E82"/>
    <w:pPr>
      <w:numPr>
        <w:ilvl w:val="0"/>
        <w:numId w:val="0"/>
      </w:numPr>
      <w:ind w:left="1440" w:hanging="360"/>
    </w:pPr>
    <w:rPr>
      <w:rFonts w:ascii="Wingdings" w:hAnsi="Wingdings"/>
      <w:color w:val="36A6E8"/>
      <w:position w:val="-4"/>
      <w:sz w:val="28"/>
      <w:szCs w:val="28"/>
    </w:rPr>
  </w:style>
  <w:style w:type="character" w:customStyle="1" w:styleId="affc">
    <w:name w:val="אייקון מערכות מידע תו"/>
    <w:link w:val="affb"/>
    <w:rsid w:val="00513E82"/>
    <w:rPr>
      <w:rFonts w:ascii="Wingdings" w:eastAsia="Times New Roman" w:hAnsi="Wingdings" w:cs="Arial"/>
      <w:color w:val="36A6E8"/>
      <w:position w:val="-4"/>
      <w:sz w:val="28"/>
      <w:szCs w:val="28"/>
    </w:rPr>
  </w:style>
  <w:style w:type="paragraph" w:customStyle="1" w:styleId="affd">
    <w:name w:val="טקסט רץ טבלה עליונה"/>
    <w:basedOn w:val="a7"/>
    <w:rsid w:val="00513E82"/>
    <w:pPr>
      <w:spacing w:after="0" w:line="240" w:lineRule="auto"/>
      <w:jc w:val="both"/>
    </w:pPr>
    <w:rPr>
      <w:rFonts w:ascii="Arial" w:eastAsia="Times New Roman" w:hAnsi="Arial" w:cs="Arial"/>
      <w:sz w:val="20"/>
      <w:szCs w:val="20"/>
    </w:rPr>
  </w:style>
  <w:style w:type="paragraph" w:customStyle="1" w:styleId="affe">
    <w:name w:val="טקסט נספח"/>
    <w:basedOn w:val="a7"/>
    <w:rsid w:val="00513E82"/>
    <w:pPr>
      <w:spacing w:before="240" w:after="0" w:line="360" w:lineRule="auto"/>
      <w:jc w:val="both"/>
    </w:pPr>
    <w:rPr>
      <w:rFonts w:ascii="Arial" w:eastAsia="Times New Roman" w:hAnsi="Arial"/>
    </w:rPr>
  </w:style>
  <w:style w:type="paragraph" w:customStyle="1" w:styleId="12">
    <w:name w:val="זיו1"/>
    <w:basedOn w:val="a7"/>
    <w:rsid w:val="00513E82"/>
    <w:pPr>
      <w:numPr>
        <w:numId w:val="21"/>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7"/>
    <w:rsid w:val="00513E82"/>
    <w:pPr>
      <w:numPr>
        <w:ilvl w:val="1"/>
        <w:numId w:val="21"/>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7"/>
    <w:rsid w:val="00513E82"/>
    <w:pPr>
      <w:numPr>
        <w:ilvl w:val="2"/>
        <w:numId w:val="21"/>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7"/>
    <w:rsid w:val="00513E82"/>
    <w:pPr>
      <w:numPr>
        <w:ilvl w:val="3"/>
        <w:numId w:val="21"/>
      </w:numPr>
      <w:spacing w:before="240" w:after="0" w:line="240" w:lineRule="auto"/>
      <w:jc w:val="both"/>
    </w:pPr>
    <w:rPr>
      <w:rFonts w:ascii="Times New Roman" w:eastAsia="Times New Roman" w:hAnsi="Times New Roman" w:cs="Times New Roman"/>
      <w:sz w:val="24"/>
    </w:rPr>
  </w:style>
  <w:style w:type="paragraph" w:customStyle="1" w:styleId="13">
    <w:name w:val="היסט1"/>
    <w:basedOn w:val="a7"/>
    <w:rsid w:val="00513E82"/>
    <w:pPr>
      <w:numPr>
        <w:numId w:val="22"/>
      </w:numPr>
      <w:spacing w:before="240" w:after="0" w:line="240" w:lineRule="auto"/>
      <w:jc w:val="both"/>
    </w:pPr>
    <w:rPr>
      <w:rFonts w:ascii="Arial" w:eastAsia="Times New Roman" w:hAnsi="Arial" w:cs="Times New Roman"/>
      <w:sz w:val="24"/>
    </w:rPr>
  </w:style>
  <w:style w:type="paragraph" w:customStyle="1" w:styleId="24">
    <w:name w:val="היסט2"/>
    <w:basedOn w:val="a7"/>
    <w:rsid w:val="00513E82"/>
    <w:pPr>
      <w:numPr>
        <w:ilvl w:val="1"/>
        <w:numId w:val="22"/>
      </w:numPr>
      <w:spacing w:before="240" w:after="0" w:line="240" w:lineRule="auto"/>
      <w:jc w:val="both"/>
    </w:pPr>
    <w:rPr>
      <w:rFonts w:ascii="Arial" w:eastAsia="Times New Roman" w:hAnsi="Arial" w:cs="Times New Roman"/>
      <w:sz w:val="24"/>
    </w:rPr>
  </w:style>
  <w:style w:type="paragraph" w:customStyle="1" w:styleId="31">
    <w:name w:val="היסט3"/>
    <w:basedOn w:val="a7"/>
    <w:rsid w:val="00513E82"/>
    <w:pPr>
      <w:numPr>
        <w:ilvl w:val="2"/>
        <w:numId w:val="22"/>
      </w:numPr>
      <w:spacing w:before="240" w:after="0" w:line="240" w:lineRule="auto"/>
      <w:jc w:val="both"/>
    </w:pPr>
    <w:rPr>
      <w:rFonts w:ascii="Arial" w:eastAsia="Times New Roman" w:hAnsi="Arial" w:cs="Times New Roman"/>
      <w:sz w:val="24"/>
    </w:rPr>
  </w:style>
  <w:style w:type="paragraph" w:customStyle="1" w:styleId="41">
    <w:name w:val="היסט4"/>
    <w:basedOn w:val="a7"/>
    <w:rsid w:val="00513E82"/>
    <w:pPr>
      <w:numPr>
        <w:ilvl w:val="3"/>
        <w:numId w:val="22"/>
      </w:numPr>
      <w:spacing w:before="240" w:after="0" w:line="240" w:lineRule="auto"/>
      <w:jc w:val="both"/>
    </w:pPr>
    <w:rPr>
      <w:rFonts w:ascii="Arial" w:eastAsia="Times New Roman" w:hAnsi="Arial" w:cs="Times New Roman"/>
      <w:sz w:val="24"/>
    </w:rPr>
  </w:style>
  <w:style w:type="paragraph" w:styleId="NormalWeb">
    <w:name w:val="Normal (Web)"/>
    <w:basedOn w:val="a7"/>
    <w:link w:val="NormalWeb0"/>
    <w:uiPriority w:val="99"/>
    <w:unhideWhenUsed/>
    <w:rsid w:val="00513E82"/>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f">
    <w:name w:val="טקסט סעיף תו"/>
    <w:rsid w:val="00513E82"/>
    <w:rPr>
      <w:rFonts w:ascii="Arial" w:hAnsi="Arial" w:cs="Arial"/>
      <w:sz w:val="22"/>
      <w:szCs w:val="22"/>
      <w:lang w:val="en-US" w:eastAsia="en-US" w:bidi="he-IL"/>
    </w:rPr>
  </w:style>
  <w:style w:type="paragraph" w:customStyle="1" w:styleId="afff0">
    <w:name w:val="כותרת שם נספח"/>
    <w:basedOn w:val="a7"/>
    <w:rsid w:val="00513E82"/>
    <w:pPr>
      <w:spacing w:before="240" w:after="0" w:line="360" w:lineRule="auto"/>
      <w:jc w:val="both"/>
    </w:pPr>
    <w:rPr>
      <w:rFonts w:ascii="Arial" w:eastAsia="Times New Roman" w:hAnsi="Arial" w:cs="Arial"/>
      <w:b/>
      <w:bCs/>
      <w:color w:val="1B3461"/>
      <w:sz w:val="26"/>
      <w:szCs w:val="26"/>
    </w:rPr>
  </w:style>
  <w:style w:type="paragraph" w:customStyle="1" w:styleId="1b">
    <w:name w:val="סגנון1"/>
    <w:basedOn w:val="aff6"/>
    <w:link w:val="1c"/>
    <w:unhideWhenUsed/>
    <w:qFormat/>
    <w:rsid w:val="00513E82"/>
    <w:pPr>
      <w:tabs>
        <w:tab w:val="clear" w:pos="567"/>
      </w:tabs>
      <w:ind w:left="360" w:right="0" w:hanging="360"/>
    </w:pPr>
  </w:style>
  <w:style w:type="character" w:customStyle="1" w:styleId="1c">
    <w:name w:val="סגנון1 תו"/>
    <w:basedOn w:val="a8"/>
    <w:link w:val="1b"/>
    <w:rsid w:val="00513E82"/>
    <w:rPr>
      <w:rFonts w:ascii="Arial" w:eastAsia="Times New Roman" w:hAnsi="Arial" w:cs="Arial"/>
      <w:b/>
      <w:bCs/>
      <w:color w:val="1B3461"/>
      <w:szCs w:val="24"/>
    </w:rPr>
  </w:style>
  <w:style w:type="paragraph" w:customStyle="1" w:styleId="61">
    <w:name w:val="סעיף רמה 6"/>
    <w:basedOn w:val="5"/>
    <w:link w:val="62"/>
    <w:qFormat/>
    <w:rsid w:val="00513E82"/>
    <w:pPr>
      <w:ind w:left="4820" w:hanging="1418"/>
    </w:pPr>
  </w:style>
  <w:style w:type="character" w:customStyle="1" w:styleId="62">
    <w:name w:val="סעיף רמה 6 תו"/>
    <w:basedOn w:val="53"/>
    <w:link w:val="61"/>
    <w:rsid w:val="00513E82"/>
    <w:rPr>
      <w:rFonts w:ascii="Arial" w:eastAsia="Times New Roman" w:hAnsi="Arial" w:cs="David"/>
      <w:b/>
      <w:bCs w:val="0"/>
      <w:sz w:val="20"/>
      <w:szCs w:val="20"/>
    </w:rPr>
  </w:style>
  <w:style w:type="character" w:customStyle="1" w:styleId="afff1">
    <w:name w:val="טקסט סעיף תו תו"/>
    <w:rsid w:val="00513E82"/>
    <w:rPr>
      <w:rFonts w:ascii="Arial" w:hAnsi="Arial" w:cs="Arial"/>
      <w:sz w:val="22"/>
      <w:szCs w:val="22"/>
      <w:lang w:val="en-US" w:eastAsia="en-US" w:bidi="he-IL"/>
    </w:rPr>
  </w:style>
  <w:style w:type="paragraph" w:customStyle="1" w:styleId="afff2">
    <w:name w:val="טקסט סעיף תו תו תו תו"/>
    <w:basedOn w:val="a7"/>
    <w:rsid w:val="00513E82"/>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8"/>
    <w:rsid w:val="00513E82"/>
    <w:rPr>
      <w:rFonts w:ascii="Arial" w:hAnsi="Arial" w:cs="Arial"/>
      <w:sz w:val="22"/>
      <w:szCs w:val="22"/>
      <w:lang w:val="en-US" w:eastAsia="en-US" w:bidi="he-IL"/>
    </w:rPr>
  </w:style>
  <w:style w:type="paragraph" w:customStyle="1" w:styleId="afff3">
    <w:name w:val="כותרת טבלת נספחים"/>
    <w:basedOn w:val="a7"/>
    <w:rsid w:val="00513E82"/>
    <w:pPr>
      <w:spacing w:after="0" w:line="240" w:lineRule="auto"/>
      <w:jc w:val="center"/>
    </w:pPr>
    <w:rPr>
      <w:rFonts w:ascii="Arial" w:eastAsia="Times New Roman" w:hAnsi="Arial" w:cs="Arial"/>
      <w:b/>
      <w:color w:val="1B3461"/>
      <w:sz w:val="28"/>
    </w:rPr>
  </w:style>
  <w:style w:type="paragraph" w:customStyle="1" w:styleId="Char1">
    <w:name w:val="תו תו Char"/>
    <w:basedOn w:val="a7"/>
    <w:rsid w:val="00513E82"/>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7"/>
    <w:rsid w:val="00513E82"/>
    <w:pPr>
      <w:bidi w:val="0"/>
      <w:spacing w:after="160" w:line="240" w:lineRule="exact"/>
      <w:jc w:val="both"/>
    </w:pPr>
    <w:rPr>
      <w:rFonts w:ascii="Verdana" w:eastAsia="Times New Roman" w:hAnsi="Verdana" w:cs="FrankRuehl"/>
      <w:sz w:val="16"/>
      <w:szCs w:val="20"/>
      <w:lang w:bidi="ar-SA"/>
    </w:rPr>
  </w:style>
  <w:style w:type="paragraph" w:styleId="TOC2">
    <w:name w:val="toc 2"/>
    <w:basedOn w:val="a7"/>
    <w:next w:val="a7"/>
    <w:autoRedefine/>
    <w:uiPriority w:val="39"/>
    <w:unhideWhenUsed/>
    <w:rsid w:val="00513E82"/>
    <w:pPr>
      <w:spacing w:after="0"/>
      <w:ind w:left="220"/>
    </w:pPr>
    <w:rPr>
      <w:rFonts w:cs="Times New Roman"/>
      <w:smallCaps/>
      <w:sz w:val="20"/>
      <w:szCs w:val="20"/>
    </w:rPr>
  </w:style>
  <w:style w:type="paragraph" w:styleId="afff4">
    <w:name w:val="TOC Heading"/>
    <w:basedOn w:val="18"/>
    <w:next w:val="a7"/>
    <w:uiPriority w:val="39"/>
    <w:unhideWhenUsed/>
    <w:qFormat/>
    <w:rsid w:val="00513E82"/>
    <w:pPr>
      <w:keepLines/>
      <w:spacing w:after="0"/>
      <w:outlineLvl w:val="9"/>
    </w:pPr>
    <w:rPr>
      <w:rFonts w:asciiTheme="majorHAnsi" w:eastAsiaTheme="majorEastAsia" w:hAnsiTheme="majorHAnsi" w:cstheme="majorBidi"/>
      <w:b w:val="0"/>
      <w:bCs w:val="0"/>
      <w:color w:val="2F5496" w:themeColor="accent1" w:themeShade="BF"/>
      <w:kern w:val="0"/>
    </w:rPr>
  </w:style>
  <w:style w:type="paragraph" w:styleId="afff5">
    <w:name w:val="Revision"/>
    <w:hidden/>
    <w:uiPriority w:val="99"/>
    <w:semiHidden/>
    <w:rsid w:val="00513E82"/>
    <w:pPr>
      <w:spacing w:after="0" w:line="240" w:lineRule="auto"/>
    </w:pPr>
    <w:rPr>
      <w:rFonts w:ascii="Times New Roman" w:eastAsia="Times New Roman" w:hAnsi="Times New Roman" w:cs="Times New Roman"/>
      <w:sz w:val="24"/>
      <w:szCs w:val="24"/>
    </w:rPr>
  </w:style>
  <w:style w:type="numbering" w:customStyle="1" w:styleId="20">
    <w:name w:val="סגנון2"/>
    <w:rsid w:val="00513E82"/>
    <w:pPr>
      <w:numPr>
        <w:numId w:val="24"/>
      </w:numPr>
    </w:pPr>
  </w:style>
  <w:style w:type="numbering" w:customStyle="1" w:styleId="34">
    <w:name w:val="סגנון3"/>
    <w:rsid w:val="00513E82"/>
    <w:pPr>
      <w:numPr>
        <w:numId w:val="25"/>
      </w:numPr>
    </w:pPr>
  </w:style>
  <w:style w:type="paragraph" w:customStyle="1" w:styleId="afff6">
    <w:name w:val="שם הוראה"/>
    <w:basedOn w:val="a7"/>
    <w:rsid w:val="00513E82"/>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7"/>
    <w:rsid w:val="00513E82"/>
    <w:pPr>
      <w:bidi w:val="0"/>
      <w:spacing w:after="160" w:line="240" w:lineRule="exact"/>
      <w:jc w:val="both"/>
    </w:pPr>
    <w:rPr>
      <w:rFonts w:ascii="Verdana" w:eastAsia="Times New Roman" w:hAnsi="Verdana" w:cs="FrankRuehl"/>
      <w:sz w:val="16"/>
      <w:szCs w:val="20"/>
      <w:lang w:bidi="ar-SA"/>
    </w:rPr>
  </w:style>
  <w:style w:type="paragraph" w:customStyle="1" w:styleId="afff7">
    <w:name w:val="תו"/>
    <w:basedOn w:val="a7"/>
    <w:rsid w:val="00513E82"/>
    <w:pPr>
      <w:bidi w:val="0"/>
      <w:spacing w:after="160" w:line="240" w:lineRule="exact"/>
      <w:jc w:val="both"/>
    </w:pPr>
    <w:rPr>
      <w:rFonts w:ascii="Verdana" w:eastAsia="Times New Roman" w:hAnsi="Verdana" w:cs="FrankRuehl"/>
      <w:sz w:val="16"/>
      <w:szCs w:val="20"/>
      <w:lang w:bidi="ar-SA"/>
    </w:rPr>
  </w:style>
  <w:style w:type="character" w:customStyle="1" w:styleId="aff7">
    <w:name w:val="כותרת סעיף תו"/>
    <w:basedOn w:val="a8"/>
    <w:link w:val="aff6"/>
    <w:rsid w:val="00513E82"/>
    <w:rPr>
      <w:rFonts w:ascii="Arial" w:eastAsia="Times New Roman" w:hAnsi="Arial" w:cs="Arial"/>
      <w:b/>
      <w:bCs/>
      <w:color w:val="1B3461"/>
      <w:szCs w:val="24"/>
    </w:rPr>
  </w:style>
  <w:style w:type="paragraph" w:customStyle="1" w:styleId="Style2">
    <w:name w:val="Style2"/>
    <w:basedOn w:val="a5"/>
    <w:link w:val="Style2Char"/>
    <w:qFormat/>
    <w:rsid w:val="00513E82"/>
    <w:pPr>
      <w:numPr>
        <w:ilvl w:val="0"/>
        <w:numId w:val="0"/>
      </w:numPr>
      <w:tabs>
        <w:tab w:val="left" w:pos="1557"/>
      </w:tabs>
      <w:ind w:left="1440" w:hanging="360"/>
    </w:pPr>
    <w:rPr>
      <w:b/>
      <w:bCs/>
      <w:u w:val="single"/>
    </w:rPr>
  </w:style>
  <w:style w:type="paragraph" w:customStyle="1" w:styleId="Style3">
    <w:name w:val="Style3"/>
    <w:basedOn w:val="a6"/>
    <w:link w:val="Style3Char"/>
    <w:qFormat/>
    <w:rsid w:val="00513E82"/>
    <w:pPr>
      <w:numPr>
        <w:numId w:val="18"/>
      </w:numPr>
    </w:pPr>
    <w:rPr>
      <w:u w:val="single"/>
    </w:rPr>
  </w:style>
  <w:style w:type="character" w:customStyle="1" w:styleId="Style2Char">
    <w:name w:val="Style2 Char"/>
    <w:basedOn w:val="Char"/>
    <w:link w:val="Style2"/>
    <w:rsid w:val="00513E82"/>
    <w:rPr>
      <w:rFonts w:ascii="Arial" w:eastAsia="Times New Roman" w:hAnsi="Arial" w:cs="Arial"/>
      <w:b/>
      <w:bCs/>
      <w:szCs w:val="24"/>
      <w:u w:val="single"/>
    </w:rPr>
  </w:style>
  <w:style w:type="character" w:customStyle="1" w:styleId="Style3Char">
    <w:name w:val="Style3 Char"/>
    <w:basedOn w:val="Char0"/>
    <w:link w:val="Style3"/>
    <w:rsid w:val="00513E82"/>
    <w:rPr>
      <w:rFonts w:ascii="Times New Roman" w:eastAsia="Times New Roman" w:hAnsi="Times New Roman" w:cs="Arial"/>
      <w:szCs w:val="24"/>
      <w:u w:val="single"/>
    </w:rPr>
  </w:style>
  <w:style w:type="paragraph" w:customStyle="1" w:styleId="afff8">
    <w:name w:val="כותרת המכרז"/>
    <w:basedOn w:val="a7"/>
    <w:link w:val="afff9"/>
    <w:uiPriority w:val="3"/>
    <w:unhideWhenUsed/>
    <w:qFormat/>
    <w:rsid w:val="00513E82"/>
    <w:pPr>
      <w:jc w:val="center"/>
    </w:pPr>
    <w:rPr>
      <w:bCs/>
      <w:color w:val="44546A" w:themeColor="text2"/>
      <w:sz w:val="24"/>
      <w:szCs w:val="96"/>
    </w:rPr>
  </w:style>
  <w:style w:type="paragraph" w:styleId="TOC3">
    <w:name w:val="toc 3"/>
    <w:basedOn w:val="a7"/>
    <w:next w:val="a7"/>
    <w:autoRedefine/>
    <w:uiPriority w:val="39"/>
    <w:unhideWhenUsed/>
    <w:rsid w:val="00513E82"/>
    <w:pPr>
      <w:spacing w:after="0"/>
      <w:ind w:left="440"/>
    </w:pPr>
    <w:rPr>
      <w:rFonts w:cs="Times New Roman"/>
      <w:i/>
      <w:iCs/>
      <w:sz w:val="20"/>
      <w:szCs w:val="20"/>
    </w:rPr>
  </w:style>
  <w:style w:type="character" w:customStyle="1" w:styleId="afff9">
    <w:name w:val="כותרת המכרז תו"/>
    <w:basedOn w:val="a8"/>
    <w:link w:val="afff8"/>
    <w:uiPriority w:val="3"/>
    <w:rsid w:val="00513E82"/>
    <w:rPr>
      <w:rFonts w:cs="David"/>
      <w:bCs/>
      <w:color w:val="44546A" w:themeColor="text2"/>
      <w:sz w:val="24"/>
      <w:szCs w:val="96"/>
    </w:rPr>
  </w:style>
  <w:style w:type="paragraph" w:styleId="TOC1">
    <w:name w:val="toc 1"/>
    <w:aliases w:val="TochenMichraz"/>
    <w:basedOn w:val="a7"/>
    <w:next w:val="a7"/>
    <w:autoRedefine/>
    <w:uiPriority w:val="39"/>
    <w:unhideWhenUsed/>
    <w:rsid w:val="00513E82"/>
    <w:pPr>
      <w:spacing w:before="120" w:after="120"/>
    </w:pPr>
    <w:rPr>
      <w:rFonts w:cs="Times New Roman"/>
      <w:b/>
      <w:bCs/>
      <w:caps/>
      <w:sz w:val="20"/>
      <w:szCs w:val="20"/>
    </w:rPr>
  </w:style>
  <w:style w:type="paragraph" w:styleId="TOC4">
    <w:name w:val="toc 4"/>
    <w:basedOn w:val="a7"/>
    <w:next w:val="a7"/>
    <w:autoRedefine/>
    <w:uiPriority w:val="39"/>
    <w:unhideWhenUsed/>
    <w:rsid w:val="00513E82"/>
    <w:pPr>
      <w:spacing w:after="0"/>
      <w:ind w:left="660"/>
    </w:pPr>
    <w:rPr>
      <w:rFonts w:cs="Times New Roman"/>
      <w:sz w:val="18"/>
      <w:szCs w:val="18"/>
    </w:rPr>
  </w:style>
  <w:style w:type="paragraph" w:styleId="TOC5">
    <w:name w:val="toc 5"/>
    <w:basedOn w:val="a7"/>
    <w:next w:val="a7"/>
    <w:autoRedefine/>
    <w:uiPriority w:val="39"/>
    <w:unhideWhenUsed/>
    <w:rsid w:val="00513E82"/>
    <w:pPr>
      <w:spacing w:after="0"/>
      <w:ind w:left="880"/>
    </w:pPr>
    <w:rPr>
      <w:rFonts w:cs="Times New Roman"/>
      <w:sz w:val="18"/>
      <w:szCs w:val="18"/>
    </w:rPr>
  </w:style>
  <w:style w:type="paragraph" w:styleId="TOC6">
    <w:name w:val="toc 6"/>
    <w:basedOn w:val="a7"/>
    <w:next w:val="a7"/>
    <w:autoRedefine/>
    <w:uiPriority w:val="39"/>
    <w:unhideWhenUsed/>
    <w:rsid w:val="00513E82"/>
    <w:pPr>
      <w:spacing w:after="0"/>
      <w:ind w:left="1100"/>
    </w:pPr>
    <w:rPr>
      <w:rFonts w:cs="Times New Roman"/>
      <w:sz w:val="18"/>
      <w:szCs w:val="18"/>
    </w:rPr>
  </w:style>
  <w:style w:type="paragraph" w:styleId="TOC7">
    <w:name w:val="toc 7"/>
    <w:basedOn w:val="a7"/>
    <w:next w:val="a7"/>
    <w:autoRedefine/>
    <w:uiPriority w:val="39"/>
    <w:unhideWhenUsed/>
    <w:rsid w:val="00513E82"/>
    <w:pPr>
      <w:spacing w:after="0"/>
      <w:ind w:left="1320"/>
    </w:pPr>
    <w:rPr>
      <w:rFonts w:cs="Times New Roman"/>
      <w:sz w:val="18"/>
      <w:szCs w:val="18"/>
    </w:rPr>
  </w:style>
  <w:style w:type="paragraph" w:styleId="TOC8">
    <w:name w:val="toc 8"/>
    <w:basedOn w:val="a7"/>
    <w:next w:val="a7"/>
    <w:autoRedefine/>
    <w:uiPriority w:val="39"/>
    <w:unhideWhenUsed/>
    <w:rsid w:val="00513E82"/>
    <w:pPr>
      <w:spacing w:after="0"/>
      <w:ind w:left="1540"/>
    </w:pPr>
    <w:rPr>
      <w:rFonts w:cs="Times New Roman"/>
      <w:sz w:val="18"/>
      <w:szCs w:val="18"/>
    </w:rPr>
  </w:style>
  <w:style w:type="paragraph" w:styleId="TOC9">
    <w:name w:val="toc 9"/>
    <w:basedOn w:val="a7"/>
    <w:next w:val="a7"/>
    <w:autoRedefine/>
    <w:uiPriority w:val="39"/>
    <w:unhideWhenUsed/>
    <w:rsid w:val="00513E82"/>
    <w:pPr>
      <w:spacing w:after="0"/>
      <w:ind w:left="1760"/>
    </w:pPr>
    <w:rPr>
      <w:rFonts w:cs="Times New Roman"/>
      <w:sz w:val="18"/>
      <w:szCs w:val="18"/>
    </w:rPr>
  </w:style>
  <w:style w:type="paragraph" w:customStyle="1" w:styleId="2">
    <w:name w:val="סעיף תכם רמה 2"/>
    <w:basedOn w:val="29"/>
    <w:link w:val="2b"/>
    <w:uiPriority w:val="3"/>
    <w:unhideWhenUsed/>
    <w:qFormat/>
    <w:rsid w:val="00513E82"/>
    <w:pPr>
      <w:numPr>
        <w:ilvl w:val="1"/>
        <w:numId w:val="29"/>
      </w:numPr>
    </w:pPr>
    <w:rPr>
      <w:rFonts w:asciiTheme="minorBidi" w:hAnsiTheme="minorBidi"/>
    </w:rPr>
  </w:style>
  <w:style w:type="paragraph" w:customStyle="1" w:styleId="32">
    <w:name w:val="סעיף תכם רמה 3"/>
    <w:basedOn w:val="-3"/>
    <w:link w:val="37"/>
    <w:uiPriority w:val="3"/>
    <w:unhideWhenUsed/>
    <w:qFormat/>
    <w:rsid w:val="00513E82"/>
    <w:pPr>
      <w:numPr>
        <w:numId w:val="26"/>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b">
    <w:name w:val="סעיף תכם רמה 2 תו"/>
    <w:basedOn w:val="2a"/>
    <w:link w:val="2"/>
    <w:uiPriority w:val="3"/>
    <w:rsid w:val="00513E82"/>
    <w:rPr>
      <w:rFonts w:asciiTheme="minorBidi" w:eastAsia="Times New Roman" w:hAnsiTheme="minorBidi" w:cs="David"/>
      <w:szCs w:val="24"/>
    </w:rPr>
  </w:style>
  <w:style w:type="paragraph" w:customStyle="1" w:styleId="25">
    <w:name w:val="כותרת סעיף תכם רמה 2"/>
    <w:basedOn w:val="29"/>
    <w:link w:val="2c"/>
    <w:uiPriority w:val="3"/>
    <w:qFormat/>
    <w:rsid w:val="00513E82"/>
    <w:pPr>
      <w:numPr>
        <w:ilvl w:val="1"/>
        <w:numId w:val="26"/>
      </w:numPr>
      <w:ind w:left="935" w:hanging="575"/>
    </w:pPr>
    <w:rPr>
      <w:rFonts w:asciiTheme="minorBidi" w:hAnsiTheme="minorBidi"/>
      <w:u w:val="single"/>
    </w:rPr>
  </w:style>
  <w:style w:type="character" w:customStyle="1" w:styleId="37">
    <w:name w:val="סעיף תכם רמה 3 תו"/>
    <w:basedOn w:val="-30"/>
    <w:link w:val="32"/>
    <w:uiPriority w:val="3"/>
    <w:rsid w:val="00513E82"/>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513E82"/>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c">
    <w:name w:val="כותרת סעיף תכם רמה 2 תו"/>
    <w:basedOn w:val="2a"/>
    <w:link w:val="25"/>
    <w:uiPriority w:val="3"/>
    <w:rsid w:val="00513E82"/>
    <w:rPr>
      <w:rFonts w:asciiTheme="minorBidi" w:eastAsia="Times New Roman" w:hAnsiTheme="minorBidi" w:cs="David"/>
      <w:szCs w:val="24"/>
      <w:u w:val="single"/>
    </w:rPr>
  </w:style>
  <w:style w:type="paragraph" w:customStyle="1" w:styleId="42">
    <w:name w:val="סעיף תכם רמה 4"/>
    <w:basedOn w:val="4"/>
    <w:link w:val="47"/>
    <w:uiPriority w:val="3"/>
    <w:unhideWhenUsed/>
    <w:qFormat/>
    <w:rsid w:val="00513E82"/>
    <w:pPr>
      <w:numPr>
        <w:ilvl w:val="3"/>
        <w:numId w:val="26"/>
      </w:numPr>
      <w:ind w:left="2222" w:hanging="851"/>
    </w:pPr>
    <w:rPr>
      <w:rFonts w:asciiTheme="minorBidi" w:hAnsiTheme="minorBidi"/>
      <w:b w:val="0"/>
    </w:rPr>
  </w:style>
  <w:style w:type="character" w:customStyle="1" w:styleId="39">
    <w:name w:val="כותרת סעיף תכם רמה 3 תו"/>
    <w:basedOn w:val="-30"/>
    <w:link w:val="38"/>
    <w:uiPriority w:val="3"/>
    <w:rsid w:val="00513E82"/>
    <w:rPr>
      <w:rFonts w:asciiTheme="minorBidi" w:hAnsiTheme="minorBidi" w:cs="David"/>
      <w:b w:val="0"/>
      <w:bCs w:val="0"/>
      <w:sz w:val="24"/>
      <w:szCs w:val="24"/>
      <w:u w:val="single"/>
    </w:rPr>
  </w:style>
  <w:style w:type="paragraph" w:customStyle="1" w:styleId="54">
    <w:name w:val="סעיף תכם רמה 5"/>
    <w:basedOn w:val="5"/>
    <w:link w:val="55"/>
    <w:uiPriority w:val="3"/>
    <w:unhideWhenUsed/>
    <w:qFormat/>
    <w:rsid w:val="00513E82"/>
    <w:pPr>
      <w:numPr>
        <w:ilvl w:val="0"/>
        <w:numId w:val="0"/>
      </w:numPr>
      <w:ind w:left="3402" w:hanging="1134"/>
    </w:pPr>
    <w:rPr>
      <w:rFonts w:asciiTheme="minorBidi" w:hAnsiTheme="minorBidi"/>
      <w:b w:val="0"/>
    </w:rPr>
  </w:style>
  <w:style w:type="character" w:customStyle="1" w:styleId="47">
    <w:name w:val="סעיף תכם רמה 4 תו"/>
    <w:basedOn w:val="46"/>
    <w:link w:val="42"/>
    <w:uiPriority w:val="3"/>
    <w:rsid w:val="00513E82"/>
    <w:rPr>
      <w:rFonts w:asciiTheme="minorBidi" w:eastAsia="Times New Roman" w:hAnsiTheme="minorBidi" w:cs="David"/>
      <w:b w:val="0"/>
      <w:bCs w:val="0"/>
      <w:sz w:val="20"/>
      <w:szCs w:val="20"/>
    </w:rPr>
  </w:style>
  <w:style w:type="paragraph" w:customStyle="1" w:styleId="14">
    <w:name w:val="כותרת תכם רמה 1"/>
    <w:basedOn w:val="1"/>
    <w:link w:val="1d"/>
    <w:uiPriority w:val="3"/>
    <w:qFormat/>
    <w:rsid w:val="00513E82"/>
    <w:pPr>
      <w:numPr>
        <w:numId w:val="26"/>
      </w:numPr>
      <w:ind w:left="357" w:hanging="357"/>
      <w:outlineLvl w:val="3"/>
    </w:pPr>
    <w:rPr>
      <w:rFonts w:asciiTheme="minorBidi" w:hAnsiTheme="minorBidi"/>
    </w:rPr>
  </w:style>
  <w:style w:type="character" w:customStyle="1" w:styleId="55">
    <w:name w:val="סעיף תכם רמה 5 תו"/>
    <w:basedOn w:val="53"/>
    <w:link w:val="54"/>
    <w:uiPriority w:val="3"/>
    <w:rsid w:val="00513E82"/>
    <w:rPr>
      <w:rFonts w:asciiTheme="minorBidi" w:eastAsia="Times New Roman" w:hAnsiTheme="minorBidi" w:cs="David"/>
      <w:b w:val="0"/>
      <w:bCs w:val="0"/>
      <w:sz w:val="24"/>
      <w:szCs w:val="24"/>
    </w:rPr>
  </w:style>
  <w:style w:type="paragraph" w:customStyle="1" w:styleId="Sign">
    <w:name w:val="Sign"/>
    <w:basedOn w:val="a7"/>
    <w:rsid w:val="00513E82"/>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d">
    <w:name w:val="כותרת תכם רמה 1 תו"/>
    <w:basedOn w:val="1a"/>
    <w:link w:val="14"/>
    <w:uiPriority w:val="3"/>
    <w:rsid w:val="00513E82"/>
    <w:rPr>
      <w:rFonts w:asciiTheme="minorBidi" w:eastAsia="Times New Roman" w:hAnsiTheme="minorBidi" w:cs="David"/>
      <w:b/>
      <w:bCs/>
      <w:color w:val="003399"/>
      <w:kern w:val="32"/>
      <w:szCs w:val="24"/>
      <w:shd w:val="clear" w:color="auto" w:fill="F2F2F2"/>
    </w:rPr>
  </w:style>
  <w:style w:type="paragraph" w:customStyle="1" w:styleId="afffa">
    <w:name w:val="רגיל תכם"/>
    <w:basedOn w:val="a7"/>
    <w:link w:val="afffb"/>
    <w:uiPriority w:val="3"/>
    <w:qFormat/>
    <w:rsid w:val="00513E82"/>
    <w:rPr>
      <w:sz w:val="24"/>
    </w:rPr>
  </w:style>
  <w:style w:type="paragraph" w:customStyle="1" w:styleId="afffc">
    <w:name w:val="כותרת הודעת תכם"/>
    <w:basedOn w:val="a7"/>
    <w:link w:val="afffd"/>
    <w:uiPriority w:val="3"/>
    <w:qFormat/>
    <w:rsid w:val="00513E82"/>
    <w:pPr>
      <w:spacing w:after="0"/>
      <w:outlineLvl w:val="0"/>
    </w:pPr>
    <w:rPr>
      <w:rFonts w:ascii="Arial" w:eastAsia="PMingLiU" w:hAnsi="Arial" w:cs="Arial"/>
      <w:b/>
      <w:bCs/>
      <w:color w:val="FFFFFF"/>
      <w:sz w:val="28"/>
      <w:szCs w:val="28"/>
    </w:rPr>
  </w:style>
  <w:style w:type="character" w:customStyle="1" w:styleId="afffb">
    <w:name w:val="רגיל תכם תו"/>
    <w:basedOn w:val="a8"/>
    <w:link w:val="afffa"/>
    <w:uiPriority w:val="3"/>
    <w:rsid w:val="00513E82"/>
    <w:rPr>
      <w:rFonts w:cs="David"/>
      <w:sz w:val="24"/>
      <w:szCs w:val="24"/>
    </w:rPr>
  </w:style>
  <w:style w:type="paragraph" w:customStyle="1" w:styleId="22">
    <w:name w:val="כותרת הודעת תכם רמה 2"/>
    <w:basedOn w:val="18"/>
    <w:link w:val="2d"/>
    <w:uiPriority w:val="3"/>
    <w:qFormat/>
    <w:rsid w:val="00513E82"/>
    <w:pPr>
      <w:numPr>
        <w:numId w:val="28"/>
      </w:numPr>
      <w:tabs>
        <w:tab w:val="clear" w:pos="397"/>
      </w:tabs>
      <w:outlineLvl w:val="3"/>
    </w:pPr>
    <w:rPr>
      <w:sz w:val="28"/>
      <w:szCs w:val="28"/>
      <w:u w:val="single"/>
    </w:rPr>
  </w:style>
  <w:style w:type="character" w:customStyle="1" w:styleId="afffd">
    <w:name w:val="כותרת הודעת תכם תו"/>
    <w:basedOn w:val="a8"/>
    <w:link w:val="afffc"/>
    <w:uiPriority w:val="3"/>
    <w:rsid w:val="00513E82"/>
    <w:rPr>
      <w:rFonts w:ascii="Arial" w:eastAsia="PMingLiU" w:hAnsi="Arial" w:cs="Arial"/>
      <w:b/>
      <w:bCs/>
      <w:color w:val="FFFFFF"/>
      <w:sz w:val="28"/>
      <w:szCs w:val="28"/>
    </w:rPr>
  </w:style>
  <w:style w:type="paragraph" w:customStyle="1" w:styleId="afffe">
    <w:name w:val="כותרת נספח הודעת תכם"/>
    <w:basedOn w:val="18"/>
    <w:link w:val="affff"/>
    <w:uiPriority w:val="3"/>
    <w:qFormat/>
    <w:rsid w:val="00513E82"/>
    <w:pPr>
      <w:outlineLvl w:val="3"/>
    </w:pPr>
  </w:style>
  <w:style w:type="character" w:customStyle="1" w:styleId="2d">
    <w:name w:val="כותרת הודעת תכם רמה 2 תו"/>
    <w:basedOn w:val="19"/>
    <w:link w:val="22"/>
    <w:uiPriority w:val="3"/>
    <w:rsid w:val="00513E82"/>
    <w:rPr>
      <w:rFonts w:ascii="Arial" w:eastAsia="Times New Roman" w:hAnsi="Arial" w:cs="Arial"/>
      <w:b/>
      <w:bCs/>
      <w:kern w:val="32"/>
      <w:sz w:val="28"/>
      <w:szCs w:val="28"/>
      <w:u w:val="single"/>
    </w:rPr>
  </w:style>
  <w:style w:type="character" w:customStyle="1" w:styleId="affff">
    <w:name w:val="כותרת נספח הודעת תכם תו"/>
    <w:basedOn w:val="19"/>
    <w:link w:val="afffe"/>
    <w:uiPriority w:val="3"/>
    <w:rsid w:val="00513E82"/>
    <w:rPr>
      <w:rFonts w:ascii="Arial" w:eastAsia="Times New Roman" w:hAnsi="Arial" w:cs="Arial"/>
      <w:b/>
      <w:bCs/>
      <w:kern w:val="32"/>
      <w:sz w:val="32"/>
      <w:szCs w:val="32"/>
    </w:rPr>
  </w:style>
  <w:style w:type="paragraph" w:customStyle="1" w:styleId="affff0">
    <w:name w:val="כותרת משנה נספחי הסכם"/>
    <w:basedOn w:val="-5"/>
    <w:link w:val="affff1"/>
    <w:uiPriority w:val="3"/>
    <w:qFormat/>
    <w:rsid w:val="00513E82"/>
    <w:pPr>
      <w:outlineLvl w:val="5"/>
    </w:pPr>
  </w:style>
  <w:style w:type="paragraph" w:customStyle="1" w:styleId="affff2">
    <w:name w:val="כותרת נספח הסכם"/>
    <w:basedOn w:val="-0"/>
    <w:link w:val="affff3"/>
    <w:uiPriority w:val="3"/>
    <w:qFormat/>
    <w:rsid w:val="00513E82"/>
    <w:pPr>
      <w:outlineLvl w:val="4"/>
    </w:pPr>
  </w:style>
  <w:style w:type="character" w:customStyle="1" w:styleId="affff1">
    <w:name w:val="כותרת משנה נספחי הסכם תו"/>
    <w:basedOn w:val="-6"/>
    <w:link w:val="affff0"/>
    <w:uiPriority w:val="3"/>
    <w:rsid w:val="00513E82"/>
    <w:rPr>
      <w:rFonts w:cs="David"/>
      <w:b/>
      <w:bCs/>
      <w:sz w:val="24"/>
      <w:szCs w:val="24"/>
    </w:rPr>
  </w:style>
  <w:style w:type="character" w:customStyle="1" w:styleId="affff3">
    <w:name w:val="כותרת נספח הסכם תו"/>
    <w:basedOn w:val="-4"/>
    <w:link w:val="affff2"/>
    <w:uiPriority w:val="3"/>
    <w:rsid w:val="00513E82"/>
    <w:rPr>
      <w:rFonts w:cs="David"/>
      <w:b/>
      <w:bCs/>
      <w:sz w:val="24"/>
      <w:szCs w:val="24"/>
      <w:u w:val="single"/>
    </w:rPr>
  </w:style>
  <w:style w:type="paragraph" w:customStyle="1" w:styleId="affff4">
    <w:name w:val="תנאי למילוי הטופס"/>
    <w:basedOn w:val="a7"/>
    <w:link w:val="affff5"/>
    <w:qFormat/>
    <w:rsid w:val="00513E82"/>
    <w:rPr>
      <w:b/>
      <w:bCs/>
      <w:i/>
      <w:iCs/>
      <w:sz w:val="24"/>
    </w:rPr>
  </w:style>
  <w:style w:type="character" w:customStyle="1" w:styleId="affff5">
    <w:name w:val="תנאי למילוי הטופס תו"/>
    <w:basedOn w:val="a8"/>
    <w:link w:val="affff4"/>
    <w:rsid w:val="00513E82"/>
    <w:rPr>
      <w:rFonts w:cs="David"/>
      <w:b/>
      <w:bCs/>
      <w:i/>
      <w:iCs/>
      <w:sz w:val="24"/>
      <w:szCs w:val="24"/>
    </w:rPr>
  </w:style>
  <w:style w:type="paragraph" w:customStyle="1" w:styleId="3a">
    <w:name w:val="סעיף רמה 3"/>
    <w:basedOn w:val="29"/>
    <w:link w:val="3b"/>
    <w:qFormat/>
    <w:rsid w:val="00513E82"/>
    <w:pPr>
      <w:tabs>
        <w:tab w:val="left" w:pos="1304"/>
      </w:tabs>
      <w:ind w:left="1304" w:hanging="737"/>
    </w:pPr>
  </w:style>
  <w:style w:type="character" w:customStyle="1" w:styleId="3b">
    <w:name w:val="סעיף רמה 3 תו"/>
    <w:basedOn w:val="2a"/>
    <w:link w:val="3a"/>
    <w:rsid w:val="00513E82"/>
    <w:rPr>
      <w:rFonts w:ascii="Arial" w:eastAsia="Times New Roman" w:hAnsi="Arial" w:cs="David"/>
      <w:szCs w:val="24"/>
    </w:rPr>
  </w:style>
  <w:style w:type="numbering" w:customStyle="1" w:styleId="1e">
    <w:name w:val="ללא רשימה1"/>
    <w:next w:val="aa"/>
    <w:uiPriority w:val="99"/>
    <w:semiHidden/>
    <w:unhideWhenUsed/>
    <w:rsid w:val="00513E82"/>
  </w:style>
  <w:style w:type="table" w:customStyle="1" w:styleId="1f">
    <w:name w:val="טקסט טבלה תחתונה1"/>
    <w:basedOn w:val="a9"/>
    <w:next w:val="ad"/>
    <w:rsid w:val="00513E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0">
    <w:name w:val="מספור משרד האוצר1"/>
    <w:uiPriority w:val="99"/>
    <w:rsid w:val="00513E82"/>
  </w:style>
  <w:style w:type="numbering" w:customStyle="1" w:styleId="210">
    <w:name w:val="סגנון21"/>
    <w:rsid w:val="00513E82"/>
  </w:style>
  <w:style w:type="numbering" w:customStyle="1" w:styleId="310">
    <w:name w:val="סגנון31"/>
    <w:rsid w:val="00513E82"/>
  </w:style>
  <w:style w:type="character" w:customStyle="1" w:styleId="ng-binding">
    <w:name w:val="ng-binding"/>
    <w:basedOn w:val="a8"/>
    <w:rsid w:val="00513E82"/>
  </w:style>
  <w:style w:type="paragraph" w:customStyle="1" w:styleId="p00">
    <w:name w:val="p00"/>
    <w:basedOn w:val="a7"/>
    <w:rsid w:val="00513E82"/>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8"/>
    <w:rsid w:val="00513E82"/>
  </w:style>
  <w:style w:type="table" w:customStyle="1" w:styleId="2e">
    <w:name w:val="טקסט טבלה תחתונה2"/>
    <w:basedOn w:val="a9"/>
    <w:next w:val="ad"/>
    <w:uiPriority w:val="59"/>
    <w:rsid w:val="00513E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1">
    <w:name w:val="כותרת 1 מספור"/>
    <w:basedOn w:val="18"/>
    <w:link w:val="1f2"/>
    <w:qFormat/>
    <w:rsid w:val="00513E82"/>
    <w:pPr>
      <w:keepNext w:val="0"/>
      <w:spacing w:before="0" w:after="120" w:line="276" w:lineRule="auto"/>
      <w:jc w:val="both"/>
    </w:pPr>
    <w:rPr>
      <w:smallCaps/>
      <w:color w:val="6E3C89"/>
      <w:spacing w:val="5"/>
      <w:kern w:val="0"/>
      <w:sz w:val="28"/>
      <w:szCs w:val="28"/>
      <w:u w:val="single"/>
    </w:rPr>
  </w:style>
  <w:style w:type="character" w:customStyle="1" w:styleId="1f2">
    <w:name w:val="כותרת 1 מספור תו"/>
    <w:link w:val="1f1"/>
    <w:rsid w:val="00513E82"/>
    <w:rPr>
      <w:rFonts w:ascii="Arial" w:eastAsia="Times New Roman" w:hAnsi="Arial" w:cs="Arial"/>
      <w:b/>
      <w:bCs/>
      <w:smallCaps/>
      <w:color w:val="6E3C89"/>
      <w:spacing w:val="5"/>
      <w:sz w:val="28"/>
      <w:szCs w:val="28"/>
      <w:u w:val="single"/>
    </w:rPr>
  </w:style>
  <w:style w:type="paragraph" w:customStyle="1" w:styleId="Normal1">
    <w:name w:val="Normal1"/>
    <w:basedOn w:val="27"/>
    <w:link w:val="Normal10"/>
    <w:rsid w:val="00513E82"/>
    <w:pPr>
      <w:spacing w:line="276" w:lineRule="auto"/>
      <w:outlineLvl w:val="9"/>
    </w:pPr>
    <w:rPr>
      <w:rFonts w:ascii="David" w:hAnsi="David" w:cs="David"/>
      <w:sz w:val="24"/>
      <w:szCs w:val="24"/>
    </w:rPr>
  </w:style>
  <w:style w:type="character" w:customStyle="1" w:styleId="Normal10">
    <w:name w:val="Normal1 תו"/>
    <w:basedOn w:val="28"/>
    <w:link w:val="Normal1"/>
    <w:rsid w:val="00513E82"/>
    <w:rPr>
      <w:rFonts w:ascii="David" w:eastAsiaTheme="majorEastAsia" w:hAnsi="David" w:cs="David"/>
      <w:color w:val="2F5496" w:themeColor="accent1" w:themeShade="BF"/>
      <w:sz w:val="24"/>
      <w:szCs w:val="24"/>
    </w:rPr>
  </w:style>
  <w:style w:type="paragraph" w:customStyle="1" w:styleId="Normal2">
    <w:name w:val="Normal2"/>
    <w:basedOn w:val="27"/>
    <w:link w:val="Normal20"/>
    <w:uiPriority w:val="99"/>
    <w:rsid w:val="00513E82"/>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8"/>
    <w:link w:val="Normal2"/>
    <w:uiPriority w:val="99"/>
    <w:rsid w:val="00513E82"/>
    <w:rPr>
      <w:rFonts w:ascii="David" w:eastAsiaTheme="majorEastAsia" w:hAnsi="David" w:cs="David"/>
      <w:i/>
      <w:color w:val="000000" w:themeColor="text1"/>
      <w:sz w:val="24"/>
      <w:szCs w:val="24"/>
    </w:rPr>
  </w:style>
  <w:style w:type="paragraph" w:customStyle="1" w:styleId="Normal3">
    <w:name w:val="Normal3"/>
    <w:basedOn w:val="27"/>
    <w:link w:val="Normal30"/>
    <w:rsid w:val="00513E82"/>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8"/>
    <w:link w:val="Normal3"/>
    <w:rsid w:val="00513E82"/>
    <w:rPr>
      <w:rFonts w:ascii="David" w:eastAsiaTheme="majorEastAsia" w:hAnsi="David" w:cs="David"/>
      <w:i/>
      <w:color w:val="000000" w:themeColor="text1"/>
      <w:sz w:val="24"/>
      <w:szCs w:val="24"/>
    </w:rPr>
  </w:style>
  <w:style w:type="paragraph" w:customStyle="1" w:styleId="HNormal">
    <w:name w:val="HNormal"/>
    <w:link w:val="HNormal0"/>
    <w:rsid w:val="00513E82"/>
    <w:pPr>
      <w:bidi/>
      <w:spacing w:after="120" w:line="240" w:lineRule="auto"/>
      <w:jc w:val="both"/>
    </w:pPr>
    <w:rPr>
      <w:rFonts w:ascii="Times New Roman" w:eastAsia="Times New Roman" w:hAnsi="Times New Roman" w:cs="Times New Roman"/>
      <w:noProof/>
      <w:sz w:val="20"/>
      <w:szCs w:val="24"/>
      <w:lang w:eastAsia="he-IL"/>
    </w:rPr>
  </w:style>
  <w:style w:type="paragraph" w:styleId="affff6">
    <w:name w:val="Body Text"/>
    <w:basedOn w:val="a7"/>
    <w:link w:val="affff7"/>
    <w:uiPriority w:val="1"/>
    <w:qFormat/>
    <w:rsid w:val="00513E82"/>
    <w:pPr>
      <w:spacing w:after="2520" w:line="360" w:lineRule="auto"/>
      <w:jc w:val="center"/>
    </w:pPr>
    <w:rPr>
      <w:rFonts w:ascii="Arial" w:eastAsia="Times New Roman" w:hAnsi="Arial" w:cs="Arial"/>
      <w:b/>
      <w:bCs/>
      <w:sz w:val="32"/>
      <w:szCs w:val="56"/>
    </w:rPr>
  </w:style>
  <w:style w:type="character" w:customStyle="1" w:styleId="affff7">
    <w:name w:val="גוף טקסט תו"/>
    <w:basedOn w:val="a8"/>
    <w:link w:val="affff6"/>
    <w:uiPriority w:val="1"/>
    <w:rsid w:val="00513E82"/>
    <w:rPr>
      <w:rFonts w:ascii="Arial" w:eastAsia="Times New Roman" w:hAnsi="Arial" w:cs="Arial"/>
      <w:b/>
      <w:bCs/>
      <w:sz w:val="32"/>
      <w:szCs w:val="56"/>
    </w:rPr>
  </w:style>
  <w:style w:type="paragraph" w:customStyle="1" w:styleId="Hnormal1">
    <w:name w:val="Hnormal"/>
    <w:uiPriority w:val="99"/>
    <w:rsid w:val="00513E82"/>
    <w:pPr>
      <w:bidi/>
      <w:spacing w:after="0" w:line="240" w:lineRule="auto"/>
      <w:jc w:val="both"/>
    </w:pPr>
    <w:rPr>
      <w:rFonts w:ascii="Times New Roman" w:eastAsia="Times New Roman" w:hAnsi="Times New Roman" w:cs="David"/>
      <w:noProof/>
      <w:sz w:val="20"/>
      <w:szCs w:val="24"/>
      <w:lang w:eastAsia="he-IL"/>
    </w:rPr>
  </w:style>
  <w:style w:type="paragraph" w:styleId="affff8">
    <w:name w:val="Block Text"/>
    <w:basedOn w:val="a7"/>
    <w:uiPriority w:val="99"/>
    <w:rsid w:val="00513E82"/>
    <w:pPr>
      <w:spacing w:after="0" w:line="360" w:lineRule="auto"/>
      <w:ind w:left="992"/>
      <w:jc w:val="both"/>
    </w:pPr>
    <w:rPr>
      <w:rFonts w:ascii="Arial" w:eastAsia="Times New Roman" w:hAnsi="Arial" w:cs="Arial"/>
      <w:noProof/>
      <w:sz w:val="24"/>
      <w:lang w:eastAsia="he-IL"/>
    </w:rPr>
  </w:style>
  <w:style w:type="paragraph" w:customStyle="1" w:styleId="3c">
    <w:name w:val="פסקה3"/>
    <w:basedOn w:val="a7"/>
    <w:uiPriority w:val="99"/>
    <w:rsid w:val="00513E82"/>
    <w:pPr>
      <w:spacing w:after="0" w:line="360" w:lineRule="auto"/>
      <w:ind w:left="907"/>
      <w:jc w:val="both"/>
    </w:pPr>
    <w:rPr>
      <w:rFonts w:ascii="Arial" w:eastAsia="Times New Roman" w:hAnsi="Arial" w:cs="Arial"/>
      <w:noProof/>
      <w:sz w:val="24"/>
      <w:lang w:eastAsia="he-IL"/>
    </w:rPr>
  </w:style>
  <w:style w:type="paragraph" w:customStyle="1" w:styleId="48">
    <w:name w:val="פסקה4"/>
    <w:uiPriority w:val="99"/>
    <w:rsid w:val="00513E82"/>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7"/>
    <w:autoRedefine/>
    <w:uiPriority w:val="99"/>
    <w:rsid w:val="00513E82"/>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uiPriority w:val="99"/>
    <w:rsid w:val="00513E82"/>
    <w:pPr>
      <w:spacing w:line="360" w:lineRule="auto"/>
      <w:ind w:left="1152"/>
    </w:pPr>
    <w:rPr>
      <w:b/>
      <w:bCs/>
      <w:u w:val="single"/>
    </w:rPr>
  </w:style>
  <w:style w:type="character" w:customStyle="1" w:styleId="HTMLMarkup">
    <w:name w:val="HTML Markup"/>
    <w:rsid w:val="00513E82"/>
    <w:rPr>
      <w:vanish/>
      <w:color w:val="FF0000"/>
    </w:rPr>
  </w:style>
  <w:style w:type="character" w:customStyle="1" w:styleId="StyleNormalWebLatinArialComplexArialBlackCharCharCharChar">
    <w:name w:val="Style Normal (Web) + (Latin) Arial (Complex) Arial Black Char Char Char Char"/>
    <w:rsid w:val="00513E82"/>
    <w:rPr>
      <w:rFonts w:ascii="Arial" w:hAnsi="Arial" w:cs="Arial"/>
      <w:color w:val="000000"/>
      <w:sz w:val="22"/>
      <w:szCs w:val="22"/>
      <w:lang w:val="en-US" w:eastAsia="he-IL" w:bidi="he-IL"/>
    </w:rPr>
  </w:style>
  <w:style w:type="paragraph" w:customStyle="1" w:styleId="Style9ptLinespacingsingle">
    <w:name w:val="Style 9 pt Line spacing:  single"/>
    <w:basedOn w:val="a7"/>
    <w:uiPriority w:val="99"/>
    <w:rsid w:val="00513E82"/>
    <w:pPr>
      <w:numPr>
        <w:ilvl w:val="1"/>
        <w:numId w:val="51"/>
      </w:numPr>
      <w:tabs>
        <w:tab w:val="clear" w:pos="288"/>
      </w:tabs>
      <w:spacing w:after="0" w:line="360" w:lineRule="auto"/>
      <w:ind w:left="1011" w:right="0" w:hanging="435"/>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513E82"/>
    <w:pPr>
      <w:numPr>
        <w:ilvl w:val="0"/>
        <w:numId w:val="50"/>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513E82"/>
    <w:pPr>
      <w:spacing w:after="0"/>
      <w:ind w:left="1152"/>
    </w:pPr>
    <w:rPr>
      <w:rFonts w:ascii="Arial" w:hAnsi="Arial" w:cs="Arial"/>
      <w:sz w:val="22"/>
      <w:szCs w:val="22"/>
    </w:rPr>
  </w:style>
  <w:style w:type="paragraph" w:customStyle="1" w:styleId="00">
    <w:name w:val="סגנון ת' בטבלה + לפני:  0&quot; שורה ראשונה:  0&quot;"/>
    <w:basedOn w:val="a7"/>
    <w:uiPriority w:val="99"/>
    <w:rsid w:val="00513E82"/>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uiPriority w:val="99"/>
    <w:rsid w:val="00513E82"/>
    <w:pPr>
      <w:spacing w:after="240" w:line="360" w:lineRule="auto"/>
      <w:ind w:left="1872"/>
    </w:pPr>
    <w:rPr>
      <w:b/>
      <w:bCs/>
      <w:sz w:val="24"/>
      <w:u w:val="single"/>
    </w:rPr>
  </w:style>
  <w:style w:type="paragraph" w:styleId="affff9">
    <w:name w:val="table of figures"/>
    <w:basedOn w:val="HNormal"/>
    <w:next w:val="HNormal"/>
    <w:uiPriority w:val="99"/>
    <w:rsid w:val="00513E82"/>
    <w:pPr>
      <w:tabs>
        <w:tab w:val="left" w:pos="576"/>
        <w:tab w:val="left" w:leader="dot" w:pos="7920"/>
      </w:tabs>
      <w:ind w:left="288"/>
    </w:pPr>
  </w:style>
  <w:style w:type="paragraph" w:styleId="affffa">
    <w:name w:val="caption"/>
    <w:basedOn w:val="a7"/>
    <w:next w:val="a7"/>
    <w:uiPriority w:val="99"/>
    <w:qFormat/>
    <w:rsid w:val="00513E82"/>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7"/>
    <w:autoRedefine/>
    <w:uiPriority w:val="99"/>
    <w:rsid w:val="00513E82"/>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7"/>
    <w:autoRedefine/>
    <w:uiPriority w:val="99"/>
    <w:rsid w:val="00513E82"/>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5"/>
    <w:autoRedefine/>
    <w:uiPriority w:val="99"/>
    <w:rsid w:val="00513E82"/>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4"/>
    <w:autoRedefine/>
    <w:uiPriority w:val="99"/>
    <w:rsid w:val="00513E82"/>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7"/>
    <w:uiPriority w:val="99"/>
    <w:rsid w:val="00513E82"/>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1"/>
    <w:next w:val="StyleHeading4Right"/>
    <w:uiPriority w:val="99"/>
    <w:rsid w:val="00513E8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4"/>
    <w:uiPriority w:val="99"/>
    <w:rsid w:val="00513E82"/>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2f">
    <w:name w:val="List Bullet 2"/>
    <w:basedOn w:val="a7"/>
    <w:autoRedefine/>
    <w:uiPriority w:val="99"/>
    <w:rsid w:val="00513E82"/>
    <w:pPr>
      <w:tabs>
        <w:tab w:val="num" w:pos="643"/>
      </w:tabs>
      <w:spacing w:after="120" w:line="360" w:lineRule="auto"/>
      <w:ind w:left="643" w:hanging="360"/>
      <w:jc w:val="both"/>
    </w:pPr>
    <w:rPr>
      <w:rFonts w:ascii="Arial" w:eastAsia="Times New Roman" w:hAnsi="Arial" w:cs="Arial"/>
      <w:szCs w:val="22"/>
      <w:lang w:eastAsia="he-IL"/>
    </w:rPr>
  </w:style>
  <w:style w:type="paragraph" w:styleId="affffb">
    <w:name w:val="List Bullet"/>
    <w:basedOn w:val="a7"/>
    <w:autoRedefine/>
    <w:uiPriority w:val="99"/>
    <w:rsid w:val="00513E82"/>
    <w:pPr>
      <w:tabs>
        <w:tab w:val="num" w:pos="360"/>
      </w:tabs>
      <w:spacing w:after="120" w:line="360" w:lineRule="auto"/>
      <w:ind w:left="360" w:hanging="360"/>
      <w:jc w:val="both"/>
    </w:pPr>
    <w:rPr>
      <w:rFonts w:ascii="Arial" w:eastAsia="Times New Roman" w:hAnsi="Arial" w:cs="Arial"/>
      <w:szCs w:val="22"/>
      <w:lang w:eastAsia="he-IL"/>
    </w:rPr>
  </w:style>
  <w:style w:type="paragraph" w:styleId="3d">
    <w:name w:val="List Bullet 3"/>
    <w:basedOn w:val="a7"/>
    <w:autoRedefine/>
    <w:uiPriority w:val="99"/>
    <w:rsid w:val="00513E82"/>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513E82"/>
    <w:pPr>
      <w:tabs>
        <w:tab w:val="num" w:pos="1080"/>
      </w:tabs>
      <w:ind w:left="720" w:right="720" w:hanging="720"/>
    </w:pPr>
  </w:style>
  <w:style w:type="paragraph" w:customStyle="1" w:styleId="312">
    <w:name w:val="סגנון כותרת 3 + (עברית ושפות אחרות) ‏12 נק'"/>
    <w:basedOn w:val="35"/>
    <w:uiPriority w:val="99"/>
    <w:rsid w:val="00513E82"/>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7"/>
    <w:uiPriority w:val="99"/>
    <w:rsid w:val="00513E82"/>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7"/>
    <w:uiPriority w:val="99"/>
    <w:rsid w:val="00513E82"/>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7"/>
    <w:uiPriority w:val="99"/>
    <w:rsid w:val="00513E82"/>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7"/>
    <w:uiPriority w:val="99"/>
    <w:rsid w:val="00513E82"/>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7"/>
    <w:uiPriority w:val="99"/>
    <w:rsid w:val="00513E82"/>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7"/>
    <w:uiPriority w:val="99"/>
    <w:rsid w:val="00513E82"/>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7"/>
    <w:uiPriority w:val="99"/>
    <w:rsid w:val="00513E82"/>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5"/>
    <w:uiPriority w:val="99"/>
    <w:rsid w:val="00513E82"/>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7"/>
    <w:uiPriority w:val="99"/>
    <w:rsid w:val="00513E82"/>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513E82"/>
    <w:pPr>
      <w:spacing w:after="0"/>
      <w:jc w:val="left"/>
    </w:pPr>
    <w:rPr>
      <w:sz w:val="18"/>
      <w:szCs w:val="22"/>
    </w:rPr>
  </w:style>
  <w:style w:type="paragraph" w:styleId="3e">
    <w:name w:val="Body Text 3"/>
    <w:basedOn w:val="a7"/>
    <w:link w:val="3f"/>
    <w:uiPriority w:val="99"/>
    <w:rsid w:val="00513E82"/>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f">
    <w:name w:val="גוף טקסט 3 תו"/>
    <w:basedOn w:val="a8"/>
    <w:link w:val="3e"/>
    <w:uiPriority w:val="99"/>
    <w:rsid w:val="00513E82"/>
    <w:rPr>
      <w:rFonts w:ascii="Courier" w:eastAsia="Times New Roman" w:hAnsi="Arial" w:cs="Levenim MT"/>
      <w:snapToGrid w:val="0"/>
      <w:sz w:val="24"/>
      <w:szCs w:val="20"/>
      <w:lang w:eastAsia="he-IL"/>
    </w:rPr>
  </w:style>
  <w:style w:type="paragraph" w:customStyle="1" w:styleId="DataItem">
    <w:name w:val="DataItem"/>
    <w:basedOn w:val="a7"/>
    <w:rsid w:val="00513E82"/>
    <w:pPr>
      <w:spacing w:before="120" w:after="0" w:line="320" w:lineRule="exact"/>
      <w:jc w:val="both"/>
    </w:pPr>
    <w:rPr>
      <w:rFonts w:ascii="Arial" w:eastAsia="Times New Roman" w:hAnsi="Arial" w:cs="Arial"/>
      <w:lang w:eastAsia="he-IL"/>
    </w:rPr>
  </w:style>
  <w:style w:type="paragraph" w:customStyle="1" w:styleId="DataItemB">
    <w:name w:val="DataItemB"/>
    <w:basedOn w:val="a7"/>
    <w:uiPriority w:val="99"/>
    <w:rsid w:val="00513E82"/>
    <w:pPr>
      <w:spacing w:before="120" w:after="0" w:line="320" w:lineRule="exact"/>
      <w:jc w:val="both"/>
    </w:pPr>
    <w:rPr>
      <w:rFonts w:ascii="Arial" w:eastAsia="Times New Roman" w:hAnsi="Arial" w:cs="Arial"/>
      <w:b/>
      <w:bCs/>
      <w:lang w:eastAsia="he-IL"/>
    </w:rPr>
  </w:style>
  <w:style w:type="paragraph" w:customStyle="1" w:styleId="ind3">
    <w:name w:val="ind3"/>
    <w:basedOn w:val="a7"/>
    <w:uiPriority w:val="99"/>
    <w:rsid w:val="00513E82"/>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513E82"/>
    <w:pPr>
      <w:spacing w:after="240" w:line="360" w:lineRule="auto"/>
      <w:ind w:left="1152"/>
    </w:pPr>
    <w:rPr>
      <w:b/>
      <w:bCs/>
      <w:u w:val="single"/>
      <w:lang w:eastAsia="en-US"/>
    </w:rPr>
  </w:style>
  <w:style w:type="paragraph" w:customStyle="1" w:styleId="2-">
    <w:name w:val="רמה 2 - מלל"/>
    <w:basedOn w:val="a7"/>
    <w:uiPriority w:val="99"/>
    <w:rsid w:val="00513E82"/>
    <w:pPr>
      <w:spacing w:after="0" w:line="360" w:lineRule="auto"/>
      <w:ind w:left="851"/>
      <w:jc w:val="both"/>
    </w:pPr>
    <w:rPr>
      <w:rFonts w:ascii="Arial" w:eastAsia="Times New Roman" w:hAnsi="Arial" w:cs="Arial"/>
      <w:sz w:val="24"/>
    </w:rPr>
  </w:style>
  <w:style w:type="paragraph" w:customStyle="1" w:styleId="2f0">
    <w:name w:val="כותרת אסתר 2"/>
    <w:basedOn w:val="a7"/>
    <w:uiPriority w:val="99"/>
    <w:rsid w:val="00513E82"/>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1">
    <w:name w:val="Body Text Indent 2"/>
    <w:basedOn w:val="a7"/>
    <w:link w:val="2f2"/>
    <w:uiPriority w:val="99"/>
    <w:rsid w:val="00513E82"/>
    <w:pPr>
      <w:spacing w:after="120" w:line="480" w:lineRule="auto"/>
      <w:ind w:left="360"/>
      <w:jc w:val="both"/>
    </w:pPr>
    <w:rPr>
      <w:rFonts w:ascii="Arial" w:eastAsia="Times New Roman" w:hAnsi="Arial" w:cs="Arial"/>
      <w:sz w:val="24"/>
      <w:lang w:eastAsia="he-IL"/>
    </w:rPr>
  </w:style>
  <w:style w:type="character" w:customStyle="1" w:styleId="2f2">
    <w:name w:val="כניסה בגוף טקסט 2 תו"/>
    <w:basedOn w:val="a8"/>
    <w:link w:val="2f1"/>
    <w:uiPriority w:val="99"/>
    <w:rsid w:val="00513E82"/>
    <w:rPr>
      <w:rFonts w:ascii="Arial" w:eastAsia="Times New Roman" w:hAnsi="Arial" w:cs="Arial"/>
      <w:sz w:val="24"/>
      <w:szCs w:val="24"/>
      <w:lang w:eastAsia="he-IL"/>
    </w:rPr>
  </w:style>
  <w:style w:type="paragraph" w:styleId="3f0">
    <w:name w:val="Body Text Indent 3"/>
    <w:basedOn w:val="a7"/>
    <w:link w:val="3f1"/>
    <w:uiPriority w:val="99"/>
    <w:rsid w:val="00513E82"/>
    <w:pPr>
      <w:spacing w:after="120" w:line="360" w:lineRule="auto"/>
      <w:ind w:left="360"/>
      <w:jc w:val="both"/>
    </w:pPr>
    <w:rPr>
      <w:rFonts w:ascii="Arial" w:eastAsia="Times New Roman" w:hAnsi="Arial" w:cs="Arial"/>
      <w:sz w:val="16"/>
      <w:szCs w:val="16"/>
      <w:lang w:eastAsia="he-IL"/>
    </w:rPr>
  </w:style>
  <w:style w:type="character" w:customStyle="1" w:styleId="3f1">
    <w:name w:val="כניסה בגוף טקסט 3 תו"/>
    <w:basedOn w:val="a8"/>
    <w:link w:val="3f0"/>
    <w:uiPriority w:val="99"/>
    <w:rsid w:val="00513E82"/>
    <w:rPr>
      <w:rFonts w:ascii="Arial" w:eastAsia="Times New Roman" w:hAnsi="Arial" w:cs="Arial"/>
      <w:sz w:val="16"/>
      <w:szCs w:val="16"/>
      <w:lang w:eastAsia="he-IL"/>
    </w:rPr>
  </w:style>
  <w:style w:type="paragraph" w:customStyle="1" w:styleId="text1">
    <w:name w:val="text 1"/>
    <w:basedOn w:val="a7"/>
    <w:uiPriority w:val="99"/>
    <w:rsid w:val="00513E82"/>
    <w:pPr>
      <w:spacing w:after="0" w:line="360" w:lineRule="auto"/>
      <w:ind w:left="567"/>
      <w:jc w:val="both"/>
    </w:pPr>
    <w:rPr>
      <w:rFonts w:ascii="Arial" w:eastAsia="Times New Roman" w:hAnsi="Arial" w:cs="Arial"/>
    </w:rPr>
  </w:style>
  <w:style w:type="paragraph" w:customStyle="1" w:styleId="text2">
    <w:name w:val="text 2"/>
    <w:basedOn w:val="a7"/>
    <w:uiPriority w:val="99"/>
    <w:rsid w:val="00513E82"/>
    <w:pPr>
      <w:spacing w:after="0" w:line="360" w:lineRule="auto"/>
      <w:ind w:left="1134"/>
      <w:jc w:val="both"/>
    </w:pPr>
    <w:rPr>
      <w:rFonts w:ascii="Arial" w:eastAsia="Times New Roman" w:hAnsi="Arial" w:cs="Arial"/>
    </w:rPr>
  </w:style>
  <w:style w:type="character" w:styleId="affffc">
    <w:name w:val="line number"/>
    <w:basedOn w:val="a8"/>
    <w:rsid w:val="00513E82"/>
  </w:style>
  <w:style w:type="paragraph" w:customStyle="1" w:styleId="text3">
    <w:name w:val="text 3"/>
    <w:basedOn w:val="a7"/>
    <w:uiPriority w:val="99"/>
    <w:rsid w:val="00513E82"/>
    <w:pPr>
      <w:spacing w:after="0" w:line="360" w:lineRule="auto"/>
      <w:ind w:left="1956"/>
      <w:jc w:val="both"/>
    </w:pPr>
    <w:rPr>
      <w:rFonts w:ascii="Arial" w:eastAsia="Times New Roman" w:hAnsi="Arial" w:cs="Arial"/>
    </w:rPr>
  </w:style>
  <w:style w:type="paragraph" w:customStyle="1" w:styleId="text4">
    <w:name w:val="text 4"/>
    <w:basedOn w:val="a7"/>
    <w:uiPriority w:val="99"/>
    <w:rsid w:val="00513E82"/>
    <w:pPr>
      <w:spacing w:after="0" w:line="360" w:lineRule="auto"/>
      <w:ind w:left="2807"/>
      <w:jc w:val="both"/>
    </w:pPr>
    <w:rPr>
      <w:rFonts w:ascii="Arial" w:eastAsia="Times New Roman" w:hAnsi="Arial" w:cs="Arial"/>
    </w:rPr>
  </w:style>
  <w:style w:type="paragraph" w:customStyle="1" w:styleId="text5">
    <w:name w:val="text 5"/>
    <w:basedOn w:val="a7"/>
    <w:uiPriority w:val="99"/>
    <w:rsid w:val="00513E82"/>
    <w:pPr>
      <w:spacing w:after="0" w:line="360" w:lineRule="auto"/>
      <w:ind w:left="3799"/>
      <w:jc w:val="both"/>
    </w:pPr>
    <w:rPr>
      <w:rFonts w:ascii="Arial" w:eastAsia="Times New Roman" w:hAnsi="Arial" w:cs="Arial"/>
    </w:rPr>
  </w:style>
  <w:style w:type="paragraph" w:styleId="affffd">
    <w:name w:val="Quote"/>
    <w:basedOn w:val="a7"/>
    <w:link w:val="affffe"/>
    <w:uiPriority w:val="99"/>
    <w:qFormat/>
    <w:rsid w:val="00513E82"/>
    <w:pPr>
      <w:spacing w:after="0" w:line="280" w:lineRule="exact"/>
      <w:ind w:left="1701" w:right="851"/>
      <w:jc w:val="both"/>
    </w:pPr>
    <w:rPr>
      <w:rFonts w:ascii="Arial" w:eastAsia="Times New Roman" w:hAnsi="Arial" w:cs="Arial"/>
    </w:rPr>
  </w:style>
  <w:style w:type="character" w:customStyle="1" w:styleId="affffe">
    <w:name w:val="ציטוט תו"/>
    <w:basedOn w:val="a8"/>
    <w:link w:val="affffd"/>
    <w:uiPriority w:val="99"/>
    <w:rsid w:val="00513E82"/>
    <w:rPr>
      <w:rFonts w:ascii="Arial" w:eastAsia="Times New Roman" w:hAnsi="Arial" w:cs="Arial"/>
      <w:szCs w:val="24"/>
    </w:rPr>
  </w:style>
  <w:style w:type="paragraph" w:customStyle="1" w:styleId="16">
    <w:name w:val="רשימה_1"/>
    <w:basedOn w:val="a7"/>
    <w:next w:val="a7"/>
    <w:uiPriority w:val="99"/>
    <w:rsid w:val="00513E82"/>
    <w:pPr>
      <w:numPr>
        <w:numId w:val="52"/>
      </w:numPr>
      <w:tabs>
        <w:tab w:val="left" w:pos="567"/>
      </w:tabs>
      <w:spacing w:after="0" w:line="360" w:lineRule="auto"/>
      <w:jc w:val="both"/>
    </w:pPr>
    <w:rPr>
      <w:rFonts w:ascii="Arial" w:eastAsia="Times New Roman" w:hAnsi="Arial" w:cs="Arial"/>
      <w:b/>
      <w:bCs/>
    </w:rPr>
  </w:style>
  <w:style w:type="paragraph" w:customStyle="1" w:styleId="a1">
    <w:name w:val="רשימה_א"/>
    <w:basedOn w:val="a7"/>
    <w:uiPriority w:val="99"/>
    <w:rsid w:val="00513E82"/>
    <w:pPr>
      <w:numPr>
        <w:numId w:val="53"/>
      </w:numPr>
      <w:spacing w:after="0" w:line="360" w:lineRule="auto"/>
      <w:ind w:right="0"/>
      <w:jc w:val="both"/>
    </w:pPr>
    <w:rPr>
      <w:rFonts w:ascii="Arial" w:eastAsia="Times New Roman" w:hAnsi="Arial" w:cs="Arial"/>
    </w:rPr>
  </w:style>
  <w:style w:type="paragraph" w:customStyle="1" w:styleId="Text10">
    <w:name w:val="Text1"/>
    <w:basedOn w:val="18"/>
    <w:autoRedefine/>
    <w:uiPriority w:val="99"/>
    <w:rsid w:val="00513E82"/>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7"/>
    <w:uiPriority w:val="99"/>
    <w:rsid w:val="00513E82"/>
    <w:pPr>
      <w:keepLines/>
      <w:bidi w:val="0"/>
      <w:spacing w:after="0" w:line="360" w:lineRule="auto"/>
      <w:jc w:val="right"/>
    </w:pPr>
    <w:rPr>
      <w:rFonts w:ascii="Arial" w:eastAsia="Times New Roman" w:hAnsi="Arial" w:cs="Arial"/>
      <w:lang w:eastAsia="he-IL"/>
    </w:rPr>
  </w:style>
  <w:style w:type="paragraph" w:styleId="afffff">
    <w:name w:val="Body Text Indent"/>
    <w:basedOn w:val="a7"/>
    <w:link w:val="afffff0"/>
    <w:uiPriority w:val="99"/>
    <w:rsid w:val="00513E82"/>
    <w:pPr>
      <w:spacing w:after="0" w:line="360" w:lineRule="auto"/>
      <w:ind w:left="283"/>
      <w:jc w:val="both"/>
    </w:pPr>
    <w:rPr>
      <w:rFonts w:ascii="Arial" w:eastAsia="Times New Roman" w:hAnsi="Arial" w:cs="Arial"/>
    </w:rPr>
  </w:style>
  <w:style w:type="character" w:customStyle="1" w:styleId="afffff0">
    <w:name w:val="כניסה בגוף טקסט תו"/>
    <w:basedOn w:val="a8"/>
    <w:link w:val="afffff"/>
    <w:uiPriority w:val="99"/>
    <w:rsid w:val="00513E82"/>
    <w:rPr>
      <w:rFonts w:ascii="Arial" w:eastAsia="Times New Roman" w:hAnsi="Arial" w:cs="Arial"/>
      <w:szCs w:val="24"/>
    </w:rPr>
  </w:style>
  <w:style w:type="numbering" w:customStyle="1" w:styleId="CurrentList1">
    <w:name w:val="Current List1"/>
    <w:rsid w:val="00513E82"/>
    <w:pPr>
      <w:numPr>
        <w:numId w:val="54"/>
      </w:numPr>
    </w:pPr>
  </w:style>
  <w:style w:type="paragraph" w:customStyle="1" w:styleId="StyleTOC3">
    <w:name w:val="Style TOC 3 +"/>
    <w:basedOn w:val="TOC3"/>
    <w:uiPriority w:val="99"/>
    <w:rsid w:val="00513E82"/>
    <w:pPr>
      <w:spacing w:line="360" w:lineRule="auto"/>
      <w:ind w:left="0"/>
      <w:jc w:val="both"/>
    </w:pPr>
    <w:rPr>
      <w:rFonts w:eastAsia="Times New Roman"/>
      <w:smallCaps/>
      <w:szCs w:val="22"/>
      <w:lang w:eastAsia="he-IL"/>
    </w:rPr>
  </w:style>
  <w:style w:type="paragraph" w:styleId="2f3">
    <w:name w:val="Body Text 2"/>
    <w:basedOn w:val="a7"/>
    <w:link w:val="2f4"/>
    <w:uiPriority w:val="99"/>
    <w:rsid w:val="00513E82"/>
    <w:pPr>
      <w:spacing w:after="0" w:line="360" w:lineRule="auto"/>
      <w:jc w:val="both"/>
    </w:pPr>
    <w:rPr>
      <w:rFonts w:ascii="Arial" w:eastAsia="Times New Roman" w:hAnsi="Arial" w:cs="Arial"/>
      <w:b/>
      <w:bCs/>
      <w:sz w:val="20"/>
      <w:lang w:eastAsia="he-IL"/>
    </w:rPr>
  </w:style>
  <w:style w:type="character" w:customStyle="1" w:styleId="2f4">
    <w:name w:val="גוף טקסט 2 תו"/>
    <w:basedOn w:val="a8"/>
    <w:link w:val="2f3"/>
    <w:uiPriority w:val="99"/>
    <w:rsid w:val="00513E82"/>
    <w:rPr>
      <w:rFonts w:ascii="Arial" w:eastAsia="Times New Roman" w:hAnsi="Arial" w:cs="Arial"/>
      <w:b/>
      <w:bCs/>
      <w:sz w:val="20"/>
      <w:szCs w:val="24"/>
      <w:lang w:eastAsia="he-IL"/>
    </w:rPr>
  </w:style>
  <w:style w:type="paragraph" w:customStyle="1" w:styleId="afffff1">
    <w:name w:val="נורמל"/>
    <w:basedOn w:val="NormalWeb"/>
    <w:uiPriority w:val="99"/>
    <w:rsid w:val="00513E82"/>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2">
    <w:name w:val="Document Map"/>
    <w:basedOn w:val="a7"/>
    <w:link w:val="afffff3"/>
    <w:uiPriority w:val="99"/>
    <w:semiHidden/>
    <w:rsid w:val="00513E82"/>
    <w:pPr>
      <w:shd w:val="clear" w:color="auto" w:fill="000080"/>
      <w:spacing w:after="0" w:line="360" w:lineRule="auto"/>
      <w:jc w:val="both"/>
    </w:pPr>
    <w:rPr>
      <w:rFonts w:ascii="Tahoma" w:eastAsia="Times New Roman" w:hAnsi="Tahoma" w:cs="Tahoma"/>
      <w:sz w:val="20"/>
      <w:szCs w:val="20"/>
    </w:rPr>
  </w:style>
  <w:style w:type="character" w:customStyle="1" w:styleId="afffff3">
    <w:name w:val="מפת מסמך תו"/>
    <w:basedOn w:val="a8"/>
    <w:link w:val="afffff2"/>
    <w:uiPriority w:val="99"/>
    <w:semiHidden/>
    <w:rsid w:val="00513E82"/>
    <w:rPr>
      <w:rFonts w:ascii="Tahoma" w:eastAsia="Times New Roman" w:hAnsi="Tahoma" w:cs="Tahoma"/>
      <w:sz w:val="20"/>
      <w:szCs w:val="20"/>
      <w:shd w:val="clear" w:color="auto" w:fill="000080"/>
    </w:rPr>
  </w:style>
  <w:style w:type="table" w:styleId="afffff4">
    <w:name w:val="Table Elegant"/>
    <w:basedOn w:val="a9"/>
    <w:rsid w:val="00513E8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3">
    <w:name w:val="תו1"/>
    <w:basedOn w:val="a7"/>
    <w:uiPriority w:val="99"/>
    <w:rsid w:val="00513E82"/>
    <w:pPr>
      <w:bidi w:val="0"/>
      <w:spacing w:after="160" w:line="240" w:lineRule="exact"/>
      <w:jc w:val="both"/>
    </w:pPr>
    <w:rPr>
      <w:rFonts w:ascii="Verdana" w:eastAsia="Times New Roman" w:hAnsi="Verdana" w:cs="FrankRuehl"/>
      <w:sz w:val="16"/>
      <w:szCs w:val="20"/>
      <w:lang w:bidi="ar-SA"/>
    </w:rPr>
  </w:style>
  <w:style w:type="paragraph" w:customStyle="1" w:styleId="afffff5">
    <w:name w:val="מדורג"/>
    <w:basedOn w:val="a7"/>
    <w:autoRedefine/>
    <w:uiPriority w:val="99"/>
    <w:rsid w:val="00513E82"/>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6">
    <w:name w:val="היסט כפול"/>
    <w:basedOn w:val="a7"/>
    <w:next w:val="a7"/>
    <w:uiPriority w:val="99"/>
    <w:rsid w:val="00513E82"/>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4">
    <w:name w:val="היסט כפול 1"/>
    <w:basedOn w:val="afffff6"/>
    <w:next w:val="a7"/>
    <w:uiPriority w:val="99"/>
    <w:rsid w:val="00513E82"/>
    <w:pPr>
      <w:tabs>
        <w:tab w:val="left" w:pos="1134"/>
      </w:tabs>
      <w:ind w:left="1418" w:hanging="1418"/>
    </w:pPr>
  </w:style>
  <w:style w:type="paragraph" w:customStyle="1" w:styleId="TableHead">
    <w:name w:val="TableHead"/>
    <w:basedOn w:val="a7"/>
    <w:uiPriority w:val="99"/>
    <w:rsid w:val="00513E82"/>
    <w:pPr>
      <w:spacing w:before="120" w:after="120" w:line="320" w:lineRule="exact"/>
      <w:jc w:val="center"/>
    </w:pPr>
    <w:rPr>
      <w:rFonts w:ascii="Arial" w:eastAsia="Times New Roman" w:hAnsi="Arial" w:cs="Arial"/>
      <w:b/>
      <w:bCs/>
      <w:lang w:eastAsia="he-IL"/>
    </w:rPr>
  </w:style>
  <w:style w:type="paragraph" w:customStyle="1" w:styleId="Normal7">
    <w:name w:val="Normal7"/>
    <w:basedOn w:val="a7"/>
    <w:uiPriority w:val="99"/>
    <w:rsid w:val="00513E82"/>
    <w:pPr>
      <w:spacing w:before="120" w:after="0" w:line="320" w:lineRule="exact"/>
      <w:jc w:val="both"/>
    </w:pPr>
    <w:rPr>
      <w:rFonts w:ascii="Arial" w:eastAsia="Times New Roman" w:hAnsi="Arial" w:cs="Arial"/>
      <w:lang w:eastAsia="he-IL"/>
    </w:rPr>
  </w:style>
  <w:style w:type="paragraph" w:customStyle="1" w:styleId="AlphaList2">
    <w:name w:val="Alpha List 2"/>
    <w:basedOn w:val="a7"/>
    <w:link w:val="AlphaList20"/>
    <w:rsid w:val="00513E82"/>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513E82"/>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8"/>
    <w:next w:val="Hnormal1"/>
    <w:uiPriority w:val="99"/>
    <w:rsid w:val="00513E82"/>
    <w:pPr>
      <w:keepNext w:val="0"/>
      <w:spacing w:before="0" w:after="0"/>
      <w:jc w:val="center"/>
    </w:pPr>
    <w:rPr>
      <w:rFonts w:asciiTheme="minorBidi" w:hAnsiTheme="minorBidi" w:cstheme="minorBidi"/>
      <w:kern w:val="0"/>
      <w:sz w:val="56"/>
      <w:szCs w:val="56"/>
    </w:rPr>
  </w:style>
  <w:style w:type="paragraph" w:customStyle="1" w:styleId="-c">
    <w:name w:val="רגיל-דוד"/>
    <w:uiPriority w:val="99"/>
    <w:rsid w:val="00513E82"/>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513E82"/>
    <w:rPr>
      <w:rFonts w:cs="David"/>
      <w:lang w:val="en-US" w:eastAsia="en-US" w:bidi="he-IL"/>
    </w:rPr>
  </w:style>
  <w:style w:type="paragraph" w:customStyle="1" w:styleId="TableText">
    <w:name w:val="TableText"/>
    <w:basedOn w:val="a7"/>
    <w:link w:val="TableTextChar"/>
    <w:rsid w:val="00513E82"/>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513E82"/>
    <w:rPr>
      <w:rFonts w:ascii="Arial" w:eastAsia="Times New Roman" w:hAnsi="Arial" w:cs="Times New Roman"/>
      <w:szCs w:val="24"/>
      <w:lang w:eastAsia="he-IL"/>
    </w:rPr>
  </w:style>
  <w:style w:type="character" w:customStyle="1" w:styleId="Normal1Char">
    <w:name w:val="Normal1 Char"/>
    <w:rsid w:val="00513E82"/>
    <w:rPr>
      <w:rFonts w:ascii="Arial" w:eastAsia="Times New Roman" w:hAnsi="Arial" w:cs="Times New Roman"/>
      <w:szCs w:val="24"/>
      <w:lang w:eastAsia="he-IL"/>
    </w:rPr>
  </w:style>
  <w:style w:type="character" w:customStyle="1" w:styleId="CharChar2">
    <w:name w:val="Char Char2"/>
    <w:rsid w:val="00513E82"/>
    <w:rPr>
      <w:rFonts w:cs="Miriam"/>
    </w:rPr>
  </w:style>
  <w:style w:type="character" w:customStyle="1" w:styleId="afffff7">
    <w:name w:val="חתימת דואר אלקטרוני תו"/>
    <w:link w:val="afffff8"/>
    <w:uiPriority w:val="99"/>
    <w:rsid w:val="00513E82"/>
    <w:rPr>
      <w:rFonts w:ascii="Calibri" w:hAnsi="Calibri"/>
    </w:rPr>
  </w:style>
  <w:style w:type="paragraph" w:styleId="afffff8">
    <w:name w:val="E-mail Signature"/>
    <w:basedOn w:val="a7"/>
    <w:link w:val="afffff7"/>
    <w:uiPriority w:val="99"/>
    <w:rsid w:val="00513E82"/>
    <w:pPr>
      <w:spacing w:after="0" w:line="360" w:lineRule="auto"/>
      <w:jc w:val="both"/>
    </w:pPr>
    <w:rPr>
      <w:rFonts w:ascii="Calibri" w:hAnsi="Calibri" w:cstheme="minorBidi"/>
      <w:szCs w:val="22"/>
    </w:rPr>
  </w:style>
  <w:style w:type="character" w:customStyle="1" w:styleId="1f5">
    <w:name w:val="חתימת דואר אלקטרוני תו1"/>
    <w:basedOn w:val="a8"/>
    <w:uiPriority w:val="99"/>
    <w:semiHidden/>
    <w:rsid w:val="00513E82"/>
    <w:rPr>
      <w:rFonts w:cs="David"/>
      <w:szCs w:val="24"/>
    </w:rPr>
  </w:style>
  <w:style w:type="paragraph" w:customStyle="1" w:styleId="msolistparagraph0">
    <w:name w:val="msolistparagraph"/>
    <w:basedOn w:val="a7"/>
    <w:uiPriority w:val="99"/>
    <w:rsid w:val="00513E82"/>
    <w:pPr>
      <w:ind w:left="720"/>
      <w:jc w:val="both"/>
    </w:pPr>
    <w:rPr>
      <w:rFonts w:ascii="Calibri" w:eastAsia="Times New Roman" w:hAnsi="Calibri" w:cs="Times New Roman"/>
      <w:szCs w:val="22"/>
    </w:rPr>
  </w:style>
  <w:style w:type="paragraph" w:customStyle="1" w:styleId="hnormal2">
    <w:name w:val="hnormal"/>
    <w:basedOn w:val="a7"/>
    <w:uiPriority w:val="99"/>
    <w:rsid w:val="00513E82"/>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513E82"/>
    <w:rPr>
      <w:rFonts w:eastAsia="Calibri" w:cs="David"/>
      <w:lang w:val="en-US" w:eastAsia="he-IL" w:bidi="he-IL"/>
    </w:rPr>
  </w:style>
  <w:style w:type="paragraph" w:customStyle="1" w:styleId="ListParagraph1">
    <w:name w:val="List Paragraph1"/>
    <w:basedOn w:val="a7"/>
    <w:uiPriority w:val="99"/>
    <w:qFormat/>
    <w:rsid w:val="00513E82"/>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513E82"/>
    <w:rPr>
      <w:rFonts w:cs="David"/>
      <w:lang w:val="en-US" w:eastAsia="he-IL" w:bidi="he-IL"/>
    </w:rPr>
  </w:style>
  <w:style w:type="table" w:customStyle="1" w:styleId="1f6">
    <w:name w:val="טבלה רגילה1"/>
    <w:semiHidden/>
    <w:rsid w:val="00513E8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513E82"/>
    <w:rPr>
      <w:rFonts w:cs="David"/>
      <w:lang w:val="en-US" w:eastAsia="he-IL" w:bidi="he-IL"/>
    </w:rPr>
  </w:style>
  <w:style w:type="paragraph" w:customStyle="1" w:styleId="1f7">
    <w:name w:val="פיסקת רשימה1"/>
    <w:basedOn w:val="a7"/>
    <w:uiPriority w:val="34"/>
    <w:qFormat/>
    <w:rsid w:val="00513E82"/>
    <w:pPr>
      <w:spacing w:after="0" w:line="360" w:lineRule="auto"/>
      <w:ind w:left="720"/>
      <w:jc w:val="both"/>
    </w:pPr>
    <w:rPr>
      <w:rFonts w:ascii="Arial" w:eastAsia="Times New Roman" w:hAnsi="Arial" w:cs="Arial"/>
      <w:sz w:val="24"/>
    </w:rPr>
  </w:style>
  <w:style w:type="character" w:customStyle="1" w:styleId="WW8Num1z0">
    <w:name w:val="WW8Num1z0"/>
    <w:rsid w:val="00513E82"/>
    <w:rPr>
      <w:rFonts w:cs="Times New Roman"/>
      <w:sz w:val="28"/>
      <w:u w:val="none"/>
    </w:rPr>
  </w:style>
  <w:style w:type="paragraph" w:customStyle="1" w:styleId="Header1">
    <w:name w:val="Header1"/>
    <w:basedOn w:val="a7"/>
    <w:uiPriority w:val="99"/>
    <w:rsid w:val="00513E82"/>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8">
    <w:name w:val="מהדורה1"/>
    <w:hidden/>
    <w:uiPriority w:val="99"/>
    <w:semiHidden/>
    <w:rsid w:val="00513E82"/>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7"/>
    <w:next w:val="a7"/>
    <w:uiPriority w:val="99"/>
    <w:rsid w:val="00513E82"/>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9"/>
    <w:rsid w:val="00513E82"/>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6">
    <w:name w:val="Table Grid 5"/>
    <w:basedOn w:val="a9"/>
    <w:rsid w:val="00513E8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513E82"/>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513E82"/>
    <w:pPr>
      <w:ind w:right="-1134"/>
    </w:pPr>
    <w:rPr>
      <w:rFonts w:cs="David"/>
    </w:rPr>
  </w:style>
  <w:style w:type="paragraph" w:customStyle="1" w:styleId="2f5">
    <w:name w:val="2"/>
    <w:uiPriority w:val="59"/>
    <w:rsid w:val="00513E82"/>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513E82"/>
    <w:rPr>
      <w:rFonts w:ascii="Arial" w:hAnsi="Arial" w:cs="Arial"/>
      <w:color w:val="auto"/>
      <w:sz w:val="20"/>
      <w:szCs w:val="20"/>
    </w:rPr>
  </w:style>
  <w:style w:type="character" w:customStyle="1" w:styleId="EmailStyle31">
    <w:name w:val="EmailStyle31"/>
    <w:semiHidden/>
    <w:rsid w:val="00513E82"/>
    <w:rPr>
      <w:rFonts w:ascii="Arial" w:hAnsi="Arial" w:cs="Arial"/>
      <w:color w:val="auto"/>
      <w:sz w:val="20"/>
      <w:szCs w:val="20"/>
    </w:rPr>
  </w:style>
  <w:style w:type="paragraph" w:customStyle="1" w:styleId="2f6">
    <w:name w:val="פיסקת רשימה2"/>
    <w:basedOn w:val="a7"/>
    <w:uiPriority w:val="99"/>
    <w:rsid w:val="00513E82"/>
    <w:pPr>
      <w:bidi w:val="0"/>
      <w:spacing w:after="0" w:line="360" w:lineRule="auto"/>
      <w:ind w:left="720"/>
      <w:jc w:val="both"/>
    </w:pPr>
    <w:rPr>
      <w:rFonts w:ascii="Arial" w:eastAsia="Times New Roman" w:hAnsi="Arial" w:cs="Times New Roman"/>
      <w:sz w:val="24"/>
    </w:rPr>
  </w:style>
  <w:style w:type="paragraph" w:customStyle="1" w:styleId="afffff9">
    <w:name w:val="פסקה רג"/>
    <w:basedOn w:val="a7"/>
    <w:uiPriority w:val="99"/>
    <w:rsid w:val="00513E82"/>
    <w:pPr>
      <w:spacing w:before="120" w:after="120" w:line="336" w:lineRule="auto"/>
      <w:jc w:val="both"/>
    </w:pPr>
    <w:rPr>
      <w:rFonts w:ascii="Arial" w:eastAsia="Times New Roman" w:hAnsi="Arial" w:cs="Arial"/>
      <w:sz w:val="24"/>
    </w:rPr>
  </w:style>
  <w:style w:type="character" w:customStyle="1" w:styleId="63">
    <w:name w:val="תו תו6"/>
    <w:semiHidden/>
    <w:locked/>
    <w:rsid w:val="00513E82"/>
    <w:rPr>
      <w:rFonts w:cs="Times New Roman"/>
      <w:sz w:val="24"/>
      <w:szCs w:val="24"/>
    </w:rPr>
  </w:style>
  <w:style w:type="paragraph" w:customStyle="1" w:styleId="2f7">
    <w:name w:val="מהדורה2"/>
    <w:hidden/>
    <w:uiPriority w:val="99"/>
    <w:semiHidden/>
    <w:rsid w:val="00513E82"/>
    <w:pPr>
      <w:spacing w:after="0" w:line="240" w:lineRule="auto"/>
    </w:pPr>
    <w:rPr>
      <w:rFonts w:ascii="Times New Roman" w:eastAsia="Times New Roman" w:hAnsi="Times New Roman" w:cs="Times New Roman"/>
      <w:sz w:val="24"/>
      <w:szCs w:val="24"/>
    </w:rPr>
  </w:style>
  <w:style w:type="paragraph" w:styleId="afffffa">
    <w:name w:val="endnote text"/>
    <w:basedOn w:val="a7"/>
    <w:link w:val="afffffb"/>
    <w:uiPriority w:val="99"/>
    <w:rsid w:val="00513E82"/>
    <w:pPr>
      <w:bidi w:val="0"/>
      <w:spacing w:after="0" w:line="360" w:lineRule="auto"/>
      <w:jc w:val="both"/>
    </w:pPr>
    <w:rPr>
      <w:rFonts w:ascii="Arial" w:eastAsia="Times New Roman" w:hAnsi="Arial" w:cs="Times New Roman"/>
      <w:sz w:val="20"/>
      <w:szCs w:val="20"/>
    </w:rPr>
  </w:style>
  <w:style w:type="character" w:customStyle="1" w:styleId="afffffb">
    <w:name w:val="טקסט הערת סיום תו"/>
    <w:basedOn w:val="a8"/>
    <w:link w:val="afffffa"/>
    <w:uiPriority w:val="99"/>
    <w:rsid w:val="00513E82"/>
    <w:rPr>
      <w:rFonts w:ascii="Arial" w:eastAsia="Times New Roman" w:hAnsi="Arial" w:cs="Times New Roman"/>
      <w:sz w:val="20"/>
      <w:szCs w:val="20"/>
    </w:rPr>
  </w:style>
  <w:style w:type="character" w:styleId="afffffc">
    <w:name w:val="endnote reference"/>
    <w:uiPriority w:val="99"/>
    <w:rsid w:val="00513E82"/>
    <w:rPr>
      <w:vertAlign w:val="superscript"/>
    </w:rPr>
  </w:style>
  <w:style w:type="character" w:customStyle="1" w:styleId="st1">
    <w:name w:val="st1"/>
    <w:rsid w:val="00513E82"/>
  </w:style>
  <w:style w:type="paragraph" w:styleId="afffffd">
    <w:name w:val="Plain Text"/>
    <w:basedOn w:val="a7"/>
    <w:link w:val="afffffe"/>
    <w:uiPriority w:val="99"/>
    <w:unhideWhenUsed/>
    <w:rsid w:val="00513E82"/>
    <w:pPr>
      <w:spacing w:after="0" w:line="360" w:lineRule="auto"/>
      <w:jc w:val="both"/>
    </w:pPr>
    <w:rPr>
      <w:rFonts w:ascii="Calibri" w:eastAsia="Calibri" w:hAnsi="Calibri" w:cs="Times New Roman"/>
      <w:sz w:val="20"/>
      <w:szCs w:val="21"/>
      <w:lang w:val="x-none" w:eastAsia="x-none"/>
    </w:rPr>
  </w:style>
  <w:style w:type="character" w:customStyle="1" w:styleId="afffffe">
    <w:name w:val="טקסט רגיל תו"/>
    <w:basedOn w:val="a8"/>
    <w:link w:val="afffffd"/>
    <w:uiPriority w:val="99"/>
    <w:rsid w:val="00513E82"/>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513E82"/>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513E82"/>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513E8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9">
    <w:name w:val="1"/>
    <w:uiPriority w:val="99"/>
    <w:rsid w:val="00513E82"/>
    <w:pPr>
      <w:bidi/>
      <w:spacing w:after="0" w:line="240" w:lineRule="auto"/>
    </w:pPr>
    <w:rPr>
      <w:rFonts w:ascii="Times New Roman" w:eastAsia="Times New Roman" w:hAnsi="Times New Roman" w:cs="Miriam"/>
      <w:sz w:val="20"/>
      <w:szCs w:val="20"/>
    </w:rPr>
  </w:style>
  <w:style w:type="paragraph" w:customStyle="1" w:styleId="2f8">
    <w:name w:val="תו2"/>
    <w:basedOn w:val="a7"/>
    <w:uiPriority w:val="99"/>
    <w:rsid w:val="00513E82"/>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513E82"/>
    <w:rPr>
      <w:rFonts w:cs="David"/>
      <w:lang w:val="en-US" w:eastAsia="en-US" w:bidi="he-IL"/>
    </w:rPr>
  </w:style>
  <w:style w:type="character" w:customStyle="1" w:styleId="CharChar21">
    <w:name w:val="Char Char21"/>
    <w:rsid w:val="00513E82"/>
    <w:rPr>
      <w:rFonts w:cs="Miriam"/>
    </w:rPr>
  </w:style>
  <w:style w:type="paragraph" w:customStyle="1" w:styleId="CharChar12">
    <w:name w:val="Char תו Char תו1"/>
    <w:basedOn w:val="a7"/>
    <w:uiPriority w:val="99"/>
    <w:rsid w:val="00513E82"/>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513E82"/>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513E82"/>
    <w:rPr>
      <w:rFonts w:cs="Times New Roman"/>
      <w:b/>
      <w:bCs/>
      <w:noProof/>
      <w:sz w:val="22"/>
      <w:szCs w:val="28"/>
      <w:u w:val="single"/>
      <w:lang w:eastAsia="he-IL"/>
    </w:rPr>
  </w:style>
  <w:style w:type="paragraph" w:customStyle="1" w:styleId="HNormal10">
    <w:name w:val="סגנון HNormal + אחרי:  1  ס''מ"/>
    <w:basedOn w:val="HNormal"/>
    <w:uiPriority w:val="99"/>
    <w:rsid w:val="00513E82"/>
    <w:pPr>
      <w:ind w:right="567"/>
    </w:pPr>
    <w:rPr>
      <w:rFonts w:cs="David"/>
    </w:rPr>
  </w:style>
  <w:style w:type="paragraph" w:customStyle="1" w:styleId="330">
    <w:name w:val="סגנון לפני:  3  נק' אחרי:  3  נק'"/>
    <w:basedOn w:val="a7"/>
    <w:uiPriority w:val="99"/>
    <w:rsid w:val="00513E82"/>
    <w:pPr>
      <w:spacing w:after="0" w:line="360" w:lineRule="auto"/>
      <w:jc w:val="both"/>
    </w:pPr>
    <w:rPr>
      <w:rFonts w:ascii="Arial" w:eastAsia="Times New Roman" w:hAnsi="Arial" w:cs="Arial"/>
      <w:sz w:val="24"/>
      <w:lang w:eastAsia="he-IL"/>
    </w:rPr>
  </w:style>
  <w:style w:type="paragraph" w:styleId="affffff">
    <w:name w:val="List"/>
    <w:basedOn w:val="a7"/>
    <w:uiPriority w:val="99"/>
    <w:semiHidden/>
    <w:rsid w:val="00513E82"/>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uiPriority w:val="99"/>
    <w:rsid w:val="00513E82"/>
    <w:pPr>
      <w:spacing w:after="0" w:line="360" w:lineRule="auto"/>
    </w:pPr>
    <w:rPr>
      <w:rFonts w:cs="David"/>
    </w:rPr>
  </w:style>
  <w:style w:type="paragraph" w:customStyle="1" w:styleId="affffff0">
    <w:name w:val="סגנון מרווח בין שורות:  בודד"/>
    <w:basedOn w:val="a7"/>
    <w:rsid w:val="00513E82"/>
    <w:pPr>
      <w:spacing w:after="0" w:line="240" w:lineRule="auto"/>
      <w:jc w:val="both"/>
    </w:pPr>
    <w:rPr>
      <w:rFonts w:ascii="Arial" w:eastAsia="Times New Roman" w:hAnsi="Arial" w:cs="Arial"/>
      <w:lang w:eastAsia="he-IL"/>
    </w:rPr>
  </w:style>
  <w:style w:type="paragraph" w:customStyle="1" w:styleId="3f2">
    <w:name w:val="תו3"/>
    <w:basedOn w:val="a7"/>
    <w:uiPriority w:val="99"/>
    <w:rsid w:val="00513E82"/>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7"/>
    <w:uiPriority w:val="99"/>
    <w:qFormat/>
    <w:rsid w:val="00513E82"/>
    <w:pPr>
      <w:spacing w:after="0" w:line="240" w:lineRule="auto"/>
    </w:pPr>
    <w:rPr>
      <w:rFonts w:ascii="Arial" w:eastAsia="Times New Roman" w:hAnsi="Arial" w:cs="Arial"/>
      <w:noProof/>
      <w:sz w:val="20"/>
      <w:lang w:eastAsia="he-IL"/>
    </w:rPr>
  </w:style>
  <w:style w:type="paragraph" w:customStyle="1" w:styleId="21">
    <w:name w:val="מיספור2"/>
    <w:basedOn w:val="a7"/>
    <w:next w:val="a7"/>
    <w:rsid w:val="00513E82"/>
    <w:pPr>
      <w:numPr>
        <w:ilvl w:val="1"/>
        <w:numId w:val="55"/>
      </w:numPr>
      <w:spacing w:before="120" w:after="60" w:line="240" w:lineRule="auto"/>
      <w:ind w:right="0"/>
      <w:jc w:val="both"/>
    </w:pPr>
    <w:rPr>
      <w:rFonts w:ascii="Arial" w:eastAsia="Times New Roman" w:hAnsi="Arial" w:cs="Arial"/>
      <w:sz w:val="20"/>
      <w:lang w:eastAsia="he-IL"/>
    </w:rPr>
  </w:style>
  <w:style w:type="paragraph" w:customStyle="1" w:styleId="10">
    <w:name w:val="מספור1"/>
    <w:basedOn w:val="a7"/>
    <w:next w:val="a7"/>
    <w:link w:val="1fa"/>
    <w:autoRedefine/>
    <w:rsid w:val="00513E82"/>
    <w:pPr>
      <w:numPr>
        <w:numId w:val="55"/>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a">
    <w:name w:val="מספור1 תו"/>
    <w:link w:val="10"/>
    <w:rsid w:val="00513E82"/>
    <w:rPr>
      <w:rFonts w:ascii="Arial" w:eastAsia="Times New Roman" w:hAnsi="Arial" w:cs="Times New Roman"/>
      <w:color w:val="000000"/>
      <w:sz w:val="20"/>
      <w:szCs w:val="24"/>
      <w:lang w:val="x-none" w:eastAsia="x-none"/>
    </w:rPr>
  </w:style>
  <w:style w:type="paragraph" w:customStyle="1" w:styleId="3">
    <w:name w:val="מספור3"/>
    <w:basedOn w:val="a7"/>
    <w:next w:val="a7"/>
    <w:rsid w:val="00513E82"/>
    <w:pPr>
      <w:numPr>
        <w:ilvl w:val="2"/>
        <w:numId w:val="55"/>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8"/>
    <w:link w:val="HeadingPerek"/>
    <w:locked/>
    <w:rsid w:val="00513E82"/>
    <w:rPr>
      <w:rFonts w:cs="Arial"/>
      <w:b/>
      <w:bCs/>
      <w:sz w:val="32"/>
      <w:szCs w:val="32"/>
      <w:lang w:eastAsia="he-IL"/>
    </w:rPr>
  </w:style>
  <w:style w:type="paragraph" w:customStyle="1" w:styleId="HeadingPerek">
    <w:name w:val="HeadingPerek"/>
    <w:basedOn w:val="a7"/>
    <w:link w:val="HeadingPerekChar"/>
    <w:qFormat/>
    <w:rsid w:val="00513E82"/>
    <w:pPr>
      <w:numPr>
        <w:numId w:val="56"/>
      </w:numPr>
      <w:spacing w:after="0" w:line="240" w:lineRule="auto"/>
      <w:jc w:val="both"/>
    </w:pPr>
    <w:rPr>
      <w:rFonts w:cs="Arial"/>
      <w:b/>
      <w:bCs/>
      <w:sz w:val="32"/>
      <w:szCs w:val="32"/>
      <w:lang w:eastAsia="he-IL"/>
    </w:rPr>
  </w:style>
  <w:style w:type="paragraph" w:customStyle="1" w:styleId="PARA1">
    <w:name w:val="PARA 1"/>
    <w:basedOn w:val="a7"/>
    <w:link w:val="PARA1Char"/>
    <w:qFormat/>
    <w:rsid w:val="00513E82"/>
    <w:pPr>
      <w:numPr>
        <w:ilvl w:val="1"/>
        <w:numId w:val="56"/>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13E82"/>
    <w:pPr>
      <w:numPr>
        <w:ilvl w:val="2"/>
      </w:numPr>
    </w:pPr>
    <w:rPr>
      <w:rFonts w:ascii="Arial" w:hAnsi="Arial"/>
      <w:b/>
    </w:rPr>
  </w:style>
  <w:style w:type="paragraph" w:customStyle="1" w:styleId="PARA3">
    <w:name w:val="PARA 3"/>
    <w:basedOn w:val="a7"/>
    <w:link w:val="PARA3Char"/>
    <w:qFormat/>
    <w:rsid w:val="00513E82"/>
    <w:pPr>
      <w:numPr>
        <w:ilvl w:val="3"/>
        <w:numId w:val="56"/>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9">
    <w:name w:val="סגנון4"/>
    <w:basedOn w:val="a9"/>
    <w:uiPriority w:val="99"/>
    <w:rsid w:val="00513E82"/>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513E82"/>
    <w:pPr>
      <w:tabs>
        <w:tab w:val="left" w:pos="2691"/>
        <w:tab w:val="left" w:pos="6802"/>
      </w:tabs>
      <w:spacing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7"/>
    <w:uiPriority w:val="99"/>
    <w:rsid w:val="00513E8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2">
    <w:name w:val="טבלת רשת7"/>
    <w:basedOn w:val="a9"/>
    <w:next w:val="ad"/>
    <w:uiPriority w:val="39"/>
    <w:rsid w:val="00513E8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b">
    <w:name w:val="רשת טבלה בהירה1"/>
    <w:basedOn w:val="a9"/>
    <w:uiPriority w:val="40"/>
    <w:rsid w:val="00513E8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c">
    <w:name w:val="טבלת רשת1"/>
    <w:basedOn w:val="a9"/>
    <w:next w:val="ad"/>
    <w:uiPriority w:val="59"/>
    <w:rsid w:val="00513E8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9">
    <w:name w:val="רשת טבלה בהירה2"/>
    <w:basedOn w:val="a9"/>
    <w:next w:val="1fb"/>
    <w:uiPriority w:val="40"/>
    <w:rsid w:val="00513E8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3">
    <w:name w:val="רשת טבלה בהירה3"/>
    <w:basedOn w:val="a9"/>
    <w:next w:val="1fb"/>
    <w:uiPriority w:val="40"/>
    <w:rsid w:val="00513E8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9"/>
    <w:next w:val="ad"/>
    <w:uiPriority w:val="39"/>
    <w:rsid w:val="00513E8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7"/>
    <w:uiPriority w:val="99"/>
    <w:rsid w:val="00513E82"/>
    <w:pPr>
      <w:bidi w:val="0"/>
      <w:spacing w:after="0" w:line="240" w:lineRule="auto"/>
      <w:jc w:val="right"/>
    </w:pPr>
    <w:rPr>
      <w:rFonts w:ascii="Arial" w:hAnsi="Arial" w:cs="Arial"/>
      <w:sz w:val="14"/>
      <w:szCs w:val="14"/>
      <w:lang w:bidi="ar-SA"/>
    </w:rPr>
  </w:style>
  <w:style w:type="character" w:customStyle="1" w:styleId="s1">
    <w:name w:val="s1"/>
    <w:basedOn w:val="a8"/>
    <w:rsid w:val="00513E82"/>
    <w:rPr>
      <w:rFonts w:ascii="Arial" w:hAnsi="Arial" w:cs="Arial" w:hint="default"/>
      <w:sz w:val="14"/>
      <w:szCs w:val="14"/>
    </w:rPr>
  </w:style>
  <w:style w:type="paragraph" w:customStyle="1" w:styleId="HNormal00">
    <w:name w:val="סגנון HNormal + אחרי:  0  נק'"/>
    <w:basedOn w:val="HNormal"/>
    <w:rsid w:val="00513E82"/>
    <w:pPr>
      <w:spacing w:after="0"/>
    </w:pPr>
    <w:rPr>
      <w:rFonts w:ascii="Arial" w:hAnsi="Arial" w:cs="Arial"/>
      <w:sz w:val="24"/>
    </w:rPr>
  </w:style>
  <w:style w:type="character" w:customStyle="1" w:styleId="6Char">
    <w:name w:val="סעיף רמה 6 Char"/>
    <w:basedOn w:val="a8"/>
    <w:uiPriority w:val="99"/>
    <w:rsid w:val="00513E82"/>
    <w:rPr>
      <w:rFonts w:ascii="Arial" w:eastAsia="Times New Roman" w:hAnsi="Arial"/>
    </w:rPr>
  </w:style>
  <w:style w:type="character" w:customStyle="1" w:styleId="PARA1Char">
    <w:name w:val="PARA 1 Char"/>
    <w:basedOn w:val="a8"/>
    <w:link w:val="PARA1"/>
    <w:rsid w:val="00513E82"/>
    <w:rPr>
      <w:rFonts w:ascii="Times New Roman" w:eastAsia="Times New Roman" w:hAnsi="Times New Roman" w:cs="Narkisim"/>
      <w:sz w:val="24"/>
      <w:szCs w:val="24"/>
      <w:lang w:eastAsia="he-IL"/>
    </w:rPr>
  </w:style>
  <w:style w:type="character" w:customStyle="1" w:styleId="PARA2Char">
    <w:name w:val="PARA 2 Char"/>
    <w:basedOn w:val="a8"/>
    <w:link w:val="PARA2"/>
    <w:rsid w:val="00513E82"/>
    <w:rPr>
      <w:rFonts w:ascii="Arial" w:eastAsia="Times New Roman" w:hAnsi="Arial" w:cs="Narkisim"/>
      <w:b/>
      <w:sz w:val="24"/>
      <w:szCs w:val="24"/>
      <w:lang w:eastAsia="he-IL"/>
    </w:rPr>
  </w:style>
  <w:style w:type="character" w:customStyle="1" w:styleId="PARA3Char">
    <w:name w:val="PARA 3 Char"/>
    <w:basedOn w:val="a8"/>
    <w:link w:val="PARA3"/>
    <w:rsid w:val="00513E82"/>
    <w:rPr>
      <w:rFonts w:ascii="Times New Roman" w:eastAsia="Times New Roman" w:hAnsi="Times New Roman" w:cs="Narkisim"/>
      <w:sz w:val="24"/>
      <w:szCs w:val="24"/>
      <w:lang w:eastAsia="he-IL"/>
    </w:rPr>
  </w:style>
  <w:style w:type="character" w:customStyle="1" w:styleId="NormalWeb0">
    <w:name w:val="Normal (Web) תו"/>
    <w:basedOn w:val="a8"/>
    <w:link w:val="NormalWeb"/>
    <w:uiPriority w:val="99"/>
    <w:rsid w:val="00513E82"/>
    <w:rPr>
      <w:rFonts w:ascii="Times New Roman" w:eastAsiaTheme="minorEastAsia" w:hAnsi="Times New Roman" w:cs="Times New Roman"/>
      <w:sz w:val="24"/>
      <w:szCs w:val="24"/>
    </w:rPr>
  </w:style>
  <w:style w:type="table" w:customStyle="1" w:styleId="5-11">
    <w:name w:val="טבלת רשת 5 כהה - הדגשה 11"/>
    <w:basedOn w:val="a9"/>
    <w:uiPriority w:val="50"/>
    <w:rsid w:val="00513E82"/>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character" w:customStyle="1" w:styleId="1fd">
    <w:name w:val="אזכור לא מזוהה1"/>
    <w:basedOn w:val="a8"/>
    <w:uiPriority w:val="99"/>
    <w:semiHidden/>
    <w:unhideWhenUsed/>
    <w:rsid w:val="00513E82"/>
    <w:rPr>
      <w:color w:val="605E5C"/>
      <w:shd w:val="clear" w:color="auto" w:fill="E1DFDD"/>
    </w:rPr>
  </w:style>
  <w:style w:type="character" w:customStyle="1" w:styleId="apple-converted-space">
    <w:name w:val="apple-converted-space"/>
    <w:basedOn w:val="a8"/>
    <w:rsid w:val="00513E82"/>
  </w:style>
  <w:style w:type="table" w:customStyle="1" w:styleId="2fa">
    <w:name w:val="טבלת רשת2"/>
    <w:basedOn w:val="a9"/>
    <w:next w:val="ad"/>
    <w:uiPriority w:val="39"/>
    <w:rsid w:val="00513E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1">
    <w:name w:val="Intense Quote"/>
    <w:basedOn w:val="27"/>
    <w:next w:val="a7"/>
    <w:link w:val="affffff2"/>
    <w:uiPriority w:val="30"/>
    <w:qFormat/>
    <w:rsid w:val="00513E82"/>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2">
    <w:name w:val="ציטוט חזק תו"/>
    <w:basedOn w:val="a8"/>
    <w:link w:val="affffff1"/>
    <w:uiPriority w:val="30"/>
    <w:rsid w:val="00513E82"/>
    <w:rPr>
      <w:rFonts w:ascii="Times New Roman Bold" w:eastAsia="Times New Roman" w:hAnsi="Times New Roman Bold" w:cs="Arial"/>
      <w:b/>
      <w:bCs/>
      <w:noProof/>
      <w:sz w:val="24"/>
      <w:szCs w:val="24"/>
      <w:u w:val="single"/>
      <w:lang w:eastAsia="he-IL"/>
    </w:rPr>
  </w:style>
  <w:style w:type="paragraph" w:customStyle="1" w:styleId="4a">
    <w:name w:val="תו4"/>
    <w:basedOn w:val="a7"/>
    <w:rsid w:val="00513E82"/>
    <w:pPr>
      <w:bidi w:val="0"/>
      <w:spacing w:after="160" w:line="240" w:lineRule="exact"/>
      <w:jc w:val="both"/>
    </w:pPr>
    <w:rPr>
      <w:rFonts w:ascii="Verdana" w:eastAsia="Times New Roman" w:hAnsi="Verdana" w:cs="FrankRuehl"/>
      <w:sz w:val="16"/>
      <w:szCs w:val="20"/>
      <w:lang w:bidi="ar-SA"/>
    </w:rPr>
  </w:style>
  <w:style w:type="paragraph" w:customStyle="1" w:styleId="P000">
    <w:name w:val="P00"/>
    <w:rsid w:val="00513E8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7"/>
    <w:rsid w:val="00513E82"/>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2">
    <w:name w:val="טבלה רגילה 21"/>
    <w:basedOn w:val="a9"/>
    <w:uiPriority w:val="42"/>
    <w:rsid w:val="00513E8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9"/>
    <w:link w:val="22Char"/>
    <w:qFormat/>
    <w:rsid w:val="00513E82"/>
    <w:pPr>
      <w:numPr>
        <w:ilvl w:val="1"/>
      </w:numPr>
      <w:ind w:left="567" w:hanging="567"/>
    </w:pPr>
    <w:rPr>
      <w:u w:val="single"/>
    </w:rPr>
  </w:style>
  <w:style w:type="character" w:customStyle="1" w:styleId="22Char">
    <w:name w:val="סעיף רמה 22 Char"/>
    <w:basedOn w:val="2a"/>
    <w:link w:val="220"/>
    <w:rsid w:val="00513E82"/>
    <w:rPr>
      <w:rFonts w:ascii="Arial" w:eastAsia="Times New Roman" w:hAnsi="Arial" w:cs="David"/>
      <w:szCs w:val="24"/>
      <w:u w:val="single"/>
    </w:rPr>
  </w:style>
  <w:style w:type="paragraph" w:customStyle="1" w:styleId="font5">
    <w:name w:val="font5"/>
    <w:basedOn w:val="a7"/>
    <w:rsid w:val="00513E82"/>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f4">
    <w:name w:val="ממוספר 3"/>
    <w:basedOn w:val="a7"/>
    <w:next w:val="a7"/>
    <w:qFormat/>
    <w:rsid w:val="00513E82"/>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7"/>
    <w:qFormat/>
    <w:rsid w:val="00513E82"/>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331">
    <w:name w:val="סעיף רמה 33"/>
    <w:basedOn w:val="3a"/>
    <w:link w:val="33Char"/>
    <w:qFormat/>
    <w:rsid w:val="00513E82"/>
    <w:pPr>
      <w:tabs>
        <w:tab w:val="clear" w:pos="1304"/>
        <w:tab w:val="left" w:pos="1371"/>
      </w:tabs>
      <w:ind w:left="1371" w:hanging="804"/>
    </w:pPr>
  </w:style>
  <w:style w:type="character" w:customStyle="1" w:styleId="33Char">
    <w:name w:val="סעיף רמה 33 Char"/>
    <w:basedOn w:val="3b"/>
    <w:link w:val="331"/>
    <w:rsid w:val="00513E82"/>
    <w:rPr>
      <w:rFonts w:ascii="Arial" w:eastAsia="Times New Roman" w:hAnsi="Arial" w:cs="David"/>
      <w:szCs w:val="24"/>
    </w:rPr>
  </w:style>
  <w:style w:type="paragraph" w:customStyle="1" w:styleId="TableParagraph">
    <w:name w:val="Table Paragraph"/>
    <w:basedOn w:val="a7"/>
    <w:uiPriority w:val="1"/>
    <w:qFormat/>
    <w:rsid w:val="00513E82"/>
    <w:pPr>
      <w:widowControl w:val="0"/>
      <w:autoSpaceDE w:val="0"/>
      <w:autoSpaceDN w:val="0"/>
      <w:bidi w:val="0"/>
      <w:spacing w:after="0" w:line="240" w:lineRule="auto"/>
    </w:pPr>
    <w:rPr>
      <w:rFonts w:ascii="David" w:eastAsia="David" w:hAnsi="David"/>
      <w:szCs w:val="22"/>
    </w:rPr>
  </w:style>
  <w:style w:type="paragraph" w:customStyle="1" w:styleId="DCHeading3">
    <w:name w:val="DC_Heading 3"/>
    <w:basedOn w:val="35"/>
    <w:uiPriority w:val="99"/>
    <w:rsid w:val="00513E82"/>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 w:type="table" w:customStyle="1" w:styleId="TableGrid">
    <w:name w:val="TableGrid"/>
    <w:rsid w:val="00513E82"/>
    <w:pPr>
      <w:spacing w:after="0" w:line="240" w:lineRule="auto"/>
    </w:pPr>
    <w:rPr>
      <w:rFonts w:eastAsiaTheme="minorEastAsia"/>
    </w:rPr>
    <w:tblPr>
      <w:tblCellMar>
        <w:top w:w="0" w:type="dxa"/>
        <w:left w:w="0" w:type="dxa"/>
        <w:bottom w:w="0" w:type="dxa"/>
        <w:right w:w="0" w:type="dxa"/>
      </w:tblCellMar>
    </w:tblPr>
  </w:style>
  <w:style w:type="paragraph" w:customStyle="1" w:styleId="a2">
    <w:name w:val="כותרת משנית יאיר"/>
    <w:basedOn w:val="27"/>
    <w:link w:val="affffff3"/>
    <w:qFormat/>
    <w:rsid w:val="00513E82"/>
    <w:pPr>
      <w:keepNext w:val="0"/>
      <w:numPr>
        <w:numId w:val="100"/>
      </w:numPr>
      <w:spacing w:before="240" w:line="280" w:lineRule="exact"/>
      <w:jc w:val="both"/>
    </w:pPr>
    <w:rPr>
      <w:rFonts w:ascii="Arial" w:eastAsia="Times New Roman" w:hAnsi="Arial" w:cs="David"/>
      <w:b/>
      <w:bCs/>
      <w:noProof/>
      <w:color w:val="auto"/>
      <w:sz w:val="22"/>
      <w:szCs w:val="24"/>
      <w:u w:val="single" w:color="000000"/>
      <w:lang w:eastAsia="he-IL"/>
    </w:rPr>
  </w:style>
  <w:style w:type="character" w:customStyle="1" w:styleId="affffff3">
    <w:name w:val="כותרת משנית יאיר תו"/>
    <w:basedOn w:val="a8"/>
    <w:link w:val="a2"/>
    <w:rsid w:val="00513E82"/>
    <w:rPr>
      <w:rFonts w:ascii="Arial" w:eastAsia="Times New Roman" w:hAnsi="Arial" w:cs="David"/>
      <w:b/>
      <w:bCs/>
      <w:noProof/>
      <w:szCs w:val="24"/>
      <w:u w:val="single" w:color="000000"/>
      <w:lang w:eastAsia="he-IL"/>
    </w:rPr>
  </w:style>
  <w:style w:type="table" w:styleId="1fe">
    <w:name w:val="Grid Table 1 Light"/>
    <w:basedOn w:val="a9"/>
    <w:uiPriority w:val="46"/>
    <w:rsid w:val="00513E82"/>
    <w:pPr>
      <w:spacing w:after="0" w:line="240" w:lineRule="auto"/>
    </w:pPr>
    <w:rPr>
      <w:rFonts w:eastAsiaTheme="minorEastAsia"/>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513E82"/>
    <w:pPr>
      <w:numPr>
        <w:numId w:val="101"/>
      </w:numPr>
    </w:pPr>
  </w:style>
  <w:style w:type="character" w:customStyle="1" w:styleId="base">
    <w:name w:val="base"/>
    <w:basedOn w:val="a8"/>
    <w:rsid w:val="00513E82"/>
  </w:style>
  <w:style w:type="paragraph" w:customStyle="1" w:styleId="a4">
    <w:name w:val="מכרז הדרכות"/>
    <w:basedOn w:val="a7"/>
    <w:autoRedefine/>
    <w:rsid w:val="00513E82"/>
    <w:pPr>
      <w:numPr>
        <w:numId w:val="116"/>
      </w:numPr>
      <w:tabs>
        <w:tab w:val="clear" w:pos="360"/>
      </w:tabs>
      <w:overflowPunct w:val="0"/>
      <w:autoSpaceDE w:val="0"/>
      <w:autoSpaceDN w:val="0"/>
      <w:adjustRightInd w:val="0"/>
      <w:spacing w:after="0" w:line="360" w:lineRule="auto"/>
      <w:ind w:left="1074"/>
      <w:jc w:val="both"/>
      <w:textAlignment w:val="baseline"/>
    </w:pPr>
    <w:rPr>
      <w:rFonts w:ascii="Times New Roman" w:eastAsia="Times New Roman" w:hAnsi="Times New Roman" w:cs="Times New Roman"/>
      <w:color w:val="000000"/>
      <w:sz w:val="24"/>
      <w:u w:val="single"/>
      <w:lang w:val="x-none"/>
    </w:rPr>
  </w:style>
  <w:style w:type="paragraph" w:styleId="3f5">
    <w:name w:val="List Number 3"/>
    <w:basedOn w:val="3d"/>
    <w:rsid w:val="00513E82"/>
    <w:pPr>
      <w:tabs>
        <w:tab w:val="clear" w:pos="926"/>
        <w:tab w:val="left" w:pos="1588"/>
      </w:tabs>
      <w:spacing w:before="120" w:after="0" w:line="320" w:lineRule="atLeast"/>
      <w:ind w:left="435" w:right="283" w:hanging="435"/>
    </w:pPr>
    <w:rPr>
      <w:rFonts w:ascii="Times New Roman" w:hAnsi="Times New Roman" w:cs="David"/>
      <w:sz w:val="20"/>
      <w:szCs w:val="24"/>
      <w:lang w:eastAsia="en-US"/>
    </w:rPr>
  </w:style>
  <w:style w:type="paragraph" w:customStyle="1" w:styleId="N2">
    <w:name w:val="N2"/>
    <w:basedOn w:val="a7"/>
    <w:rsid w:val="00513E82"/>
    <w:pPr>
      <w:suppressAutoHyphens/>
      <w:overflowPunct w:val="0"/>
      <w:autoSpaceDE w:val="0"/>
      <w:spacing w:before="120" w:after="120" w:line="240" w:lineRule="auto"/>
      <w:jc w:val="both"/>
      <w:textAlignment w:val="baseline"/>
    </w:pPr>
    <w:rPr>
      <w:rFonts w:ascii="Times New Roman" w:eastAsia="Times New Roman" w:hAnsi="Times New Roman"/>
      <w:sz w:val="20"/>
      <w:lang w:eastAsia="he-IL"/>
    </w:rPr>
  </w:style>
  <w:style w:type="table" w:customStyle="1" w:styleId="110">
    <w:name w:val="טבלת רשת11"/>
    <w:basedOn w:val="a9"/>
    <w:next w:val="ad"/>
    <w:rsid w:val="00F20A8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b">
    <w:name w:val="אזכור לא מזוהה2"/>
    <w:basedOn w:val="a8"/>
    <w:uiPriority w:val="99"/>
    <w:semiHidden/>
    <w:unhideWhenUsed/>
    <w:rsid w:val="00DA28C6"/>
    <w:rPr>
      <w:color w:val="605E5C"/>
      <w:shd w:val="clear" w:color="auto" w:fill="E1DFDD"/>
    </w:rPr>
  </w:style>
  <w:style w:type="paragraph" w:customStyle="1" w:styleId="style10">
    <w:name w:val="style1"/>
    <w:basedOn w:val="a7"/>
    <w:qFormat/>
    <w:rsid w:val="00AA3030"/>
    <w:pPr>
      <w:overflowPunct w:val="0"/>
      <w:autoSpaceDE w:val="0"/>
      <w:autoSpaceDN w:val="0"/>
      <w:adjustRightInd w:val="0"/>
      <w:spacing w:after="120" w:line="360" w:lineRule="auto"/>
      <w:ind w:left="851"/>
      <w:jc w:val="both"/>
      <w:textAlignment w:val="baseline"/>
    </w:pPr>
    <w:rPr>
      <w:rFonts w:ascii="Times New Roman" w:eastAsia="Times New Roman" w:hAnsi="Times New Roman"/>
      <w:sz w:val="20"/>
      <w:lang w:eastAsia="he-IL"/>
    </w:rPr>
  </w:style>
  <w:style w:type="paragraph" w:customStyle="1" w:styleId="1-">
    <w:name w:val="1 - כותרת"/>
    <w:basedOn w:val="27"/>
    <w:qFormat/>
    <w:rsid w:val="00F5640E"/>
    <w:pPr>
      <w:numPr>
        <w:numId w:val="200"/>
      </w:numPr>
      <w:tabs>
        <w:tab w:val="left" w:pos="1050"/>
      </w:tabs>
      <w:spacing w:before="0" w:after="120"/>
      <w:jc w:val="center"/>
    </w:pPr>
    <w:rPr>
      <w:rFonts w:ascii="David" w:eastAsia="Times New Roman" w:hAnsi="David" w:cs="David"/>
      <w:b/>
      <w:bCs/>
      <w:caps/>
      <w:color w:val="auto"/>
      <w:spacing w:val="15"/>
      <w:sz w:val="32"/>
      <w:szCs w:val="32"/>
    </w:rPr>
  </w:style>
  <w:style w:type="paragraph" w:customStyle="1" w:styleId="11">
    <w:name w:val="1.1 כותרת"/>
    <w:basedOn w:val="a7"/>
    <w:link w:val="112"/>
    <w:qFormat/>
    <w:rsid w:val="00F5640E"/>
    <w:pPr>
      <w:numPr>
        <w:ilvl w:val="1"/>
        <w:numId w:val="200"/>
      </w:numPr>
      <w:tabs>
        <w:tab w:val="left" w:pos="1334"/>
      </w:tabs>
      <w:spacing w:before="240" w:after="240" w:line="360" w:lineRule="auto"/>
      <w:jc w:val="both"/>
      <w:outlineLvl w:val="2"/>
    </w:pPr>
    <w:rPr>
      <w:rFonts w:ascii="David" w:eastAsia="Times New Roman" w:hAnsi="David"/>
      <w:b/>
      <w:bCs/>
      <w:noProof/>
      <w:sz w:val="28"/>
      <w:szCs w:val="28"/>
      <w:lang w:eastAsia="he-IL"/>
    </w:rPr>
  </w:style>
  <w:style w:type="character" w:customStyle="1" w:styleId="112">
    <w:name w:val="1.1 כותרת תו"/>
    <w:basedOn w:val="a8"/>
    <w:link w:val="11"/>
    <w:rsid w:val="00F5640E"/>
    <w:rPr>
      <w:rFonts w:ascii="David" w:eastAsia="Times New Roman" w:hAnsi="David" w:cs="David"/>
      <w:b/>
      <w:bCs/>
      <w:noProof/>
      <w:sz w:val="28"/>
      <w:szCs w:val="28"/>
      <w:lang w:eastAsia="he-IL"/>
    </w:rPr>
  </w:style>
  <w:style w:type="paragraph" w:customStyle="1" w:styleId="111">
    <w:name w:val="1.1.1 כותרת"/>
    <w:basedOn w:val="a7"/>
    <w:qFormat/>
    <w:rsid w:val="00F5640E"/>
    <w:pPr>
      <w:numPr>
        <w:ilvl w:val="2"/>
        <w:numId w:val="200"/>
      </w:numPr>
      <w:tabs>
        <w:tab w:val="left" w:pos="1334"/>
      </w:tabs>
      <w:spacing w:before="240" w:after="240" w:line="360" w:lineRule="auto"/>
      <w:jc w:val="both"/>
    </w:pPr>
    <w:rPr>
      <w:rFonts w:ascii="David" w:hAnsi="David"/>
      <w:b/>
      <w:bCs/>
      <w:sz w:val="24"/>
    </w:rPr>
  </w:style>
  <w:style w:type="paragraph" w:customStyle="1" w:styleId="11110">
    <w:name w:val="1.1.1.1 רגיל"/>
    <w:basedOn w:val="a7"/>
    <w:qFormat/>
    <w:rsid w:val="00F5640E"/>
    <w:pPr>
      <w:numPr>
        <w:ilvl w:val="3"/>
        <w:numId w:val="200"/>
      </w:numPr>
      <w:tabs>
        <w:tab w:val="left" w:pos="1617"/>
      </w:tabs>
      <w:snapToGrid w:val="0"/>
      <w:spacing w:before="240" w:after="240" w:line="360" w:lineRule="auto"/>
      <w:jc w:val="both"/>
    </w:pPr>
    <w:rPr>
      <w:rFonts w:ascii="David" w:eastAsia="Times New Roman" w:hAnsi="David"/>
      <w:noProof/>
      <w:sz w:val="24"/>
      <w:lang w:eastAsia="he-IL"/>
    </w:rPr>
  </w:style>
  <w:style w:type="paragraph" w:customStyle="1" w:styleId="11111">
    <w:name w:val="1.1.1.1.1 רגיל"/>
    <w:basedOn w:val="a7"/>
    <w:link w:val="111110"/>
    <w:qFormat/>
    <w:rsid w:val="00F5640E"/>
    <w:pPr>
      <w:numPr>
        <w:ilvl w:val="4"/>
        <w:numId w:val="200"/>
      </w:numPr>
      <w:tabs>
        <w:tab w:val="left" w:pos="1617"/>
      </w:tabs>
      <w:snapToGrid w:val="0"/>
      <w:spacing w:before="240" w:after="240" w:line="360" w:lineRule="auto"/>
      <w:jc w:val="both"/>
    </w:pPr>
    <w:rPr>
      <w:rFonts w:ascii="Times New Roman" w:eastAsia="Times New Roman" w:hAnsi="Times New Roman"/>
      <w:noProof/>
      <w:sz w:val="24"/>
      <w:lang w:eastAsia="he-IL"/>
    </w:rPr>
  </w:style>
  <w:style w:type="character" w:customStyle="1" w:styleId="111110">
    <w:name w:val="1.1.1.1.1 רגיל תו"/>
    <w:basedOn w:val="a8"/>
    <w:link w:val="11111"/>
    <w:rsid w:val="00F5640E"/>
    <w:rPr>
      <w:rFonts w:ascii="Times New Roman" w:eastAsia="Times New Roman" w:hAnsi="Times New Roman" w:cs="David"/>
      <w:noProof/>
      <w:sz w:val="24"/>
      <w:szCs w:val="24"/>
      <w:lang w:eastAsia="he-IL"/>
    </w:rPr>
  </w:style>
  <w:style w:type="character" w:customStyle="1" w:styleId="3f6">
    <w:name w:val="אזכור לא מזוהה3"/>
    <w:basedOn w:val="a8"/>
    <w:uiPriority w:val="99"/>
    <w:semiHidden/>
    <w:unhideWhenUsed/>
    <w:rsid w:val="001C6729"/>
    <w:rPr>
      <w:color w:val="605E5C"/>
      <w:shd w:val="clear" w:color="auto" w:fill="E1DFDD"/>
    </w:rPr>
  </w:style>
  <w:style w:type="character" w:customStyle="1" w:styleId="4b">
    <w:name w:val="אזכור לא מזוהה4"/>
    <w:basedOn w:val="a8"/>
    <w:uiPriority w:val="99"/>
    <w:semiHidden/>
    <w:unhideWhenUsed/>
    <w:rsid w:val="0082509D"/>
    <w:rPr>
      <w:color w:val="605E5C"/>
      <w:shd w:val="clear" w:color="auto" w:fill="E1DFDD"/>
    </w:rPr>
  </w:style>
  <w:style w:type="paragraph" w:customStyle="1" w:styleId="4-">
    <w:name w:val="#4 - סעיף"/>
    <w:basedOn w:val="a7"/>
    <w:link w:val="4-Char"/>
    <w:qFormat/>
    <w:rsid w:val="00C03767"/>
    <w:pPr>
      <w:tabs>
        <w:tab w:val="left" w:pos="1617"/>
      </w:tabs>
      <w:snapToGrid w:val="0"/>
      <w:spacing w:before="240" w:after="240" w:line="360" w:lineRule="auto"/>
      <w:ind w:left="1617" w:hanging="537"/>
      <w:jc w:val="both"/>
      <w:outlineLvl w:val="1"/>
    </w:pPr>
    <w:rPr>
      <w:rFonts w:ascii="Times New Roman" w:eastAsia="Times New Roman" w:hAnsi="Times New Roman"/>
      <w:noProof/>
      <w:sz w:val="24"/>
      <w:lang w:eastAsia="he-IL"/>
    </w:rPr>
  </w:style>
  <w:style w:type="character" w:customStyle="1" w:styleId="4-Char">
    <w:name w:val="#4 - סעיף Char"/>
    <w:link w:val="4-"/>
    <w:rsid w:val="00C03767"/>
    <w:rPr>
      <w:rFonts w:ascii="Times New Roman" w:eastAsia="Times New Roman" w:hAnsi="Times New Roman" w:cs="David"/>
      <w:noProof/>
      <w:sz w:val="24"/>
      <w:szCs w:val="24"/>
      <w:lang w:eastAsia="he-IL"/>
    </w:rPr>
  </w:style>
  <w:style w:type="paragraph" w:customStyle="1" w:styleId="1111">
    <w:name w:val="1.1.1.1 כותרת"/>
    <w:basedOn w:val="11110"/>
    <w:link w:val="11112"/>
    <w:qFormat/>
    <w:rsid w:val="00C03767"/>
    <w:pPr>
      <w:numPr>
        <w:numId w:val="51"/>
      </w:numPr>
      <w:ind w:left="1759" w:hanging="425"/>
    </w:pPr>
    <w:rPr>
      <w:b/>
      <w:bCs/>
    </w:rPr>
  </w:style>
  <w:style w:type="character" w:customStyle="1" w:styleId="11112">
    <w:name w:val="1.1.1.1 כותרת תו"/>
    <w:basedOn w:val="a8"/>
    <w:link w:val="1111"/>
    <w:rsid w:val="00C03767"/>
    <w:rPr>
      <w:rFonts w:ascii="David" w:eastAsia="Times New Roman" w:hAnsi="David" w:cs="David"/>
      <w:b/>
      <w:bCs/>
      <w:noProof/>
      <w:sz w:val="24"/>
      <w:szCs w:val="24"/>
      <w:lang w:eastAsia="he-IL"/>
    </w:rPr>
  </w:style>
  <w:style w:type="paragraph" w:customStyle="1" w:styleId="57">
    <w:name w:val="כותרת 5 (כלל)"/>
    <w:basedOn w:val="44"/>
    <w:rsid w:val="006455E0"/>
    <w:pPr>
      <w:keepNext w:val="0"/>
      <w:keepLines w:val="0"/>
      <w:tabs>
        <w:tab w:val="num" w:pos="2232"/>
      </w:tabs>
      <w:spacing w:before="120" w:line="360" w:lineRule="auto"/>
      <w:ind w:left="2232" w:hanging="792"/>
    </w:pPr>
    <w:rPr>
      <w:rFonts w:ascii="Comic Sans MS" w:eastAsia="Times New Roman" w:hAnsi="Comic Sans MS" w:cs="Narkisim"/>
      <w:i w:val="0"/>
      <w:iCs w:val="0"/>
      <w:color w:val="auto"/>
      <w:lang w:val="x-none"/>
    </w:rPr>
  </w:style>
  <w:style w:type="paragraph" w:customStyle="1" w:styleId="15">
    <w:name w:val="טנדו 1"/>
    <w:basedOn w:val="a7"/>
    <w:next w:val="a7"/>
    <w:qFormat/>
    <w:rsid w:val="000C7A36"/>
    <w:pPr>
      <w:numPr>
        <w:numId w:val="238"/>
      </w:numPr>
      <w:spacing w:before="240" w:after="80" w:line="360" w:lineRule="auto"/>
      <w:contextualSpacing/>
      <w:outlineLvl w:val="0"/>
    </w:pPr>
    <w:rPr>
      <w:rFonts w:ascii="Arial" w:eastAsia="Calibri" w:hAnsi="Arial" w:cs="Arial"/>
      <w:b/>
      <w:bCs/>
      <w:sz w:val="28"/>
      <w:szCs w:val="28"/>
      <w:u w:val="single"/>
    </w:rPr>
  </w:style>
  <w:style w:type="paragraph" w:customStyle="1" w:styleId="26">
    <w:name w:val="טנדו 2"/>
    <w:basedOn w:val="ab"/>
    <w:next w:val="a7"/>
    <w:qFormat/>
    <w:rsid w:val="000C7A36"/>
    <w:pPr>
      <w:numPr>
        <w:ilvl w:val="1"/>
        <w:numId w:val="238"/>
      </w:numPr>
      <w:spacing w:after="80" w:line="384" w:lineRule="auto"/>
      <w:ind w:right="-709"/>
      <w:outlineLvl w:val="1"/>
    </w:pPr>
    <w:rPr>
      <w:rFonts w:ascii="Arial" w:eastAsia="Calibri" w:hAnsi="Arial" w:cs="Arial"/>
      <w:sz w:val="24"/>
    </w:rPr>
  </w:style>
  <w:style w:type="paragraph" w:customStyle="1" w:styleId="33">
    <w:name w:val="טנדו 3"/>
    <w:basedOn w:val="ab"/>
    <w:qFormat/>
    <w:rsid w:val="000C7A36"/>
    <w:pPr>
      <w:numPr>
        <w:ilvl w:val="2"/>
        <w:numId w:val="238"/>
      </w:numPr>
      <w:spacing w:after="80" w:line="360" w:lineRule="auto"/>
      <w:ind w:right="-709"/>
      <w:contextualSpacing w:val="0"/>
      <w:outlineLvl w:val="2"/>
    </w:pPr>
    <w:rPr>
      <w:rFonts w:ascii="Arial" w:eastAsia="Calibri" w:hAnsi="Arial" w:cs="Arial"/>
      <w:sz w:val="24"/>
    </w:rPr>
  </w:style>
  <w:style w:type="paragraph" w:customStyle="1" w:styleId="43">
    <w:name w:val="טנדו 4"/>
    <w:basedOn w:val="ab"/>
    <w:link w:val="4c"/>
    <w:qFormat/>
    <w:rsid w:val="000C7A36"/>
    <w:pPr>
      <w:numPr>
        <w:ilvl w:val="3"/>
        <w:numId w:val="238"/>
      </w:numPr>
      <w:spacing w:after="80" w:line="360" w:lineRule="auto"/>
    </w:pPr>
    <w:rPr>
      <w:rFonts w:ascii="Arial" w:eastAsia="Calibri" w:hAnsi="Arial" w:cs="Arial"/>
      <w:sz w:val="24"/>
    </w:rPr>
  </w:style>
  <w:style w:type="character" w:customStyle="1" w:styleId="4c">
    <w:name w:val="טנדו 4 תו"/>
    <w:link w:val="43"/>
    <w:rsid w:val="000C7A36"/>
    <w:rPr>
      <w:rFonts w:ascii="Arial" w:eastAsia="Calibri" w:hAnsi="Arial" w:cs="Arial"/>
      <w:sz w:val="24"/>
      <w:szCs w:val="24"/>
    </w:rPr>
  </w:style>
  <w:style w:type="paragraph" w:customStyle="1" w:styleId="50">
    <w:name w:val="טנדו 5"/>
    <w:basedOn w:val="43"/>
    <w:link w:val="58"/>
    <w:qFormat/>
    <w:rsid w:val="000C7A36"/>
    <w:pPr>
      <w:numPr>
        <w:ilvl w:val="4"/>
      </w:numPr>
    </w:pPr>
  </w:style>
  <w:style w:type="character" w:customStyle="1" w:styleId="58">
    <w:name w:val="טנדו 5 תו"/>
    <w:link w:val="50"/>
    <w:rsid w:val="000C7A36"/>
    <w:rPr>
      <w:rFonts w:ascii="Arial" w:eastAsia="Calibri" w:hAnsi="Arial" w:cs="Arial"/>
      <w:sz w:val="24"/>
      <w:szCs w:val="24"/>
    </w:rPr>
  </w:style>
  <w:style w:type="paragraph" w:customStyle="1" w:styleId="Normal4">
    <w:name w:val="Normal4"/>
    <w:basedOn w:val="27"/>
    <w:link w:val="Normal40"/>
    <w:rsid w:val="00DB180F"/>
    <w:pPr>
      <w:widowControl w:val="0"/>
      <w:numPr>
        <w:numId w:val="243"/>
      </w:numPr>
      <w:autoSpaceDE w:val="0"/>
      <w:autoSpaceDN w:val="0"/>
      <w:spacing w:before="120" w:after="120" w:line="360" w:lineRule="auto"/>
      <w:outlineLvl w:val="9"/>
    </w:pPr>
    <w:rPr>
      <w:rFonts w:ascii="David" w:eastAsia="Times New Roman" w:hAnsi="David" w:cs="David"/>
      <w:color w:val="auto"/>
      <w:sz w:val="24"/>
      <w:szCs w:val="24"/>
      <w:u w:val="single"/>
    </w:rPr>
  </w:style>
  <w:style w:type="character" w:customStyle="1" w:styleId="Normal40">
    <w:name w:val="Normal4 תו"/>
    <w:basedOn w:val="a8"/>
    <w:link w:val="Normal4"/>
    <w:rsid w:val="00DB180F"/>
    <w:rPr>
      <w:rFonts w:ascii="David" w:eastAsia="Times New Roman" w:hAnsi="David" w:cs="David"/>
      <w:sz w:val="24"/>
      <w:szCs w:val="24"/>
      <w:u w:val="single"/>
    </w:rPr>
  </w:style>
  <w:style w:type="character" w:customStyle="1" w:styleId="59">
    <w:name w:val="אזכור לא מזוהה5"/>
    <w:basedOn w:val="a8"/>
    <w:uiPriority w:val="99"/>
    <w:semiHidden/>
    <w:unhideWhenUsed/>
    <w:rsid w:val="00B6517E"/>
    <w:rPr>
      <w:color w:val="605E5C"/>
      <w:shd w:val="clear" w:color="auto" w:fill="E1DFDD"/>
    </w:rPr>
  </w:style>
  <w:style w:type="character" w:customStyle="1" w:styleId="65">
    <w:name w:val="אזכור לא מזוהה6"/>
    <w:basedOn w:val="a8"/>
    <w:uiPriority w:val="99"/>
    <w:semiHidden/>
    <w:unhideWhenUsed/>
    <w:rsid w:val="007C60F0"/>
    <w:rPr>
      <w:color w:val="605E5C"/>
      <w:shd w:val="clear" w:color="auto" w:fill="E1DFDD"/>
    </w:rPr>
  </w:style>
  <w:style w:type="table" w:customStyle="1" w:styleId="1ff">
    <w:name w:val="רשת טבלה1"/>
    <w:basedOn w:val="a9"/>
    <w:next w:val="ad"/>
    <w:uiPriority w:val="59"/>
    <w:rsid w:val="005C4C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482400">
      <w:bodyDiv w:val="1"/>
      <w:marLeft w:val="0"/>
      <w:marRight w:val="0"/>
      <w:marTop w:val="0"/>
      <w:marBottom w:val="0"/>
      <w:divBdr>
        <w:top w:val="none" w:sz="0" w:space="0" w:color="auto"/>
        <w:left w:val="none" w:sz="0" w:space="0" w:color="auto"/>
        <w:bottom w:val="none" w:sz="0" w:space="0" w:color="auto"/>
        <w:right w:val="none" w:sz="0" w:space="0" w:color="auto"/>
      </w:divBdr>
    </w:div>
    <w:div w:id="269050589">
      <w:bodyDiv w:val="1"/>
      <w:marLeft w:val="0"/>
      <w:marRight w:val="0"/>
      <w:marTop w:val="0"/>
      <w:marBottom w:val="0"/>
      <w:divBdr>
        <w:top w:val="none" w:sz="0" w:space="0" w:color="auto"/>
        <w:left w:val="none" w:sz="0" w:space="0" w:color="auto"/>
        <w:bottom w:val="none" w:sz="0" w:space="0" w:color="auto"/>
        <w:right w:val="none" w:sz="0" w:space="0" w:color="auto"/>
      </w:divBdr>
    </w:div>
    <w:div w:id="2091390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116_001.htm" TargetMode="External"/><Relationship Id="rId13" Type="http://schemas.openxmlformats.org/officeDocument/2006/relationships/hyperlink" Target="http://www.foi.gov.il" TargetMode="External"/><Relationship Id="rId18" Type="http://schemas.openxmlformats.org/officeDocument/2006/relationships/hyperlink" Target="mailto:mateh.Shiluv@labor.gov.il" TargetMode="External"/><Relationship Id="rId26" Type="http://schemas.openxmlformats.org/officeDocument/2006/relationships/hyperlink" Target="https://takam.mof.gov.il/document/H.8.2.1" TargetMode="External"/><Relationship Id="rId39" Type="http://schemas.openxmlformats.org/officeDocument/2006/relationships/hyperlink" Target="https://www.nevo.co.il/law_html/law100/%D7%A6%D7%95%20%D7%94%D7%A8%D7%97%D7%91%D7%94%20%D7%91%D7%A2%D7%A0%D7%A3%20%D7%94%D7%A9%D7%9E%D7%99%D7%A8%D7%94%20%D7%95%D7%94%D7%90%D7%91%D7%98%D7%97%D7%94%202022.htm" TargetMode="External"/><Relationship Id="rId3" Type="http://schemas.openxmlformats.org/officeDocument/2006/relationships/styles" Target="styles.xml"/><Relationship Id="rId21" Type="http://schemas.openxmlformats.org/officeDocument/2006/relationships/hyperlink" Target="https://www.nevo.co.il/law_html/Law01/094M1_001.htm" TargetMode="External"/><Relationship Id="rId34" Type="http://schemas.openxmlformats.org/officeDocument/2006/relationships/hyperlink" Target="https://takam.mof.gov.il/document/H.8.2.1" TargetMode="External"/><Relationship Id="rId42" Type="http://schemas.openxmlformats.org/officeDocument/2006/relationships/hyperlink" Target="https://www.nevo.co.il/law_html/Law01/P222K11_001.htm" TargetMode="External"/><Relationship Id="rId47"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hyperlink" Target="mailto:mateh.Shiluv@labor.gov.il" TargetMode="External"/><Relationship Id="rId25" Type="http://schemas.openxmlformats.org/officeDocument/2006/relationships/hyperlink" Target="https://www.nevo.co.il/law_html/Law01/999_470.htm" TargetMode="External"/><Relationship Id="rId33" Type="http://schemas.openxmlformats.org/officeDocument/2006/relationships/hyperlink" Target="https://takam.mof.gov.il/document/H.8.2.1" TargetMode="External"/><Relationship Id="rId38" Type="http://schemas.openxmlformats.org/officeDocument/2006/relationships/hyperlink" Target="https://main.knesset.gov.il/Activity/Legislation/Laws/Pages/LawPrimary.aspx?t=lawlaws&amp;st=lawlaws&amp;lawitemid=2000019" TargetMode="External"/><Relationship Id="rId46"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main.knesset.gov.il/Activity/Legislation/Laws/Pages/LawPrimary.aspx?t=lawlaws&amp;st=lawlaws&amp;lawitemid=2001104" TargetMode="External"/><Relationship Id="rId20" Type="http://schemas.openxmlformats.org/officeDocument/2006/relationships/hyperlink" Target="https://www.nevo.co.il/law_html/Law01/090_001.htm" TargetMode="External"/><Relationship Id="rId29" Type="http://schemas.openxmlformats.org/officeDocument/2006/relationships/hyperlink" Target="https://takam.mof.gov.il/document/H.8.2.1" TargetMode="External"/><Relationship Id="rId41" Type="http://schemas.openxmlformats.org/officeDocument/2006/relationships/hyperlink" Target="https://www.nevo.co.il/law_html/Law01/500_608.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uthataagidim" TargetMode="External"/><Relationship Id="rId24" Type="http://schemas.openxmlformats.org/officeDocument/2006/relationships/hyperlink" Target="https://www.nevo.co.il/law_html/Law01/p189_001.htm" TargetMode="External"/><Relationship Id="rId32" Type="http://schemas.openxmlformats.org/officeDocument/2006/relationships/hyperlink" Target="https://www.nevo.co.il/law_html/Law01/116_001.htm" TargetMode="External"/><Relationship Id="rId37" Type="http://schemas.openxmlformats.org/officeDocument/2006/relationships/hyperlink" Target="https://main.knesset.gov.il/Activity/Legislation/Laws/Pages/LawPrimary.aspx?t=lawlaws&amp;st=lawlaws&amp;lawitemid=2000019" TargetMode="External"/><Relationship Id="rId40" Type="http://schemas.openxmlformats.org/officeDocument/2006/relationships/footer" Target="footer1.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https://www.nevo.co.il/law_html/Law01/999_470.htm" TargetMode="External"/><Relationship Id="rId28" Type="http://schemas.openxmlformats.org/officeDocument/2006/relationships/hyperlink" Target="https://www.nevo.co.il/law_html/law01/999_471.htm" TargetMode="External"/><Relationship Id="rId36" Type="http://schemas.openxmlformats.org/officeDocument/2006/relationships/hyperlink" Target="https://www.nevo.co.il/law_html/law100/%D7%A6%D7%95%20%D7%94%D7%A8%D7%97%D7%91%D7%94%20%D7%91%D7%A2%D7%A0%D7%A3%20%D7%94%D7%A9%D7%9E%D7%99%D7%A8%D7%94%20%D7%95%D7%94%D7%90%D7%91%D7%98%D7%97%D7%94%202022.htm" TargetMode="External"/><Relationship Id="rId10" Type="http://schemas.openxmlformats.org/officeDocument/2006/relationships/hyperlink" Target="http://www.justice.gov.il/mojheb/rasuthataagidim" TargetMode="External"/><Relationship Id="rId19" Type="http://schemas.openxmlformats.org/officeDocument/2006/relationships/hyperlink" Target="mailto:mateh.Shiluv@labor.gov.il" TargetMode="External"/><Relationship Id="rId31" Type="http://schemas.openxmlformats.org/officeDocument/2006/relationships/hyperlink" Target="https://takam.mof.gov.il/document/H.7.3.2"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portal.gpa.gov.il/supplier/yahalom-teivadigitalit/" TargetMode="External"/><Relationship Id="rId14" Type="http://schemas.openxmlformats.org/officeDocument/2006/relationships/hyperlink" Target="https://meyda.education.gov.il/files/Bitachon/primary-care-bags-for-outdoor-activities.pdf" TargetMode="External"/><Relationship Id="rId22" Type="http://schemas.openxmlformats.org/officeDocument/2006/relationships/hyperlink" Target="https://www.nevo.co.il/law_html/law100/%D7%A6%D7%95%20%D7%94%D7%A8%D7%97%D7%91%D7%94%20%D7%9E%D7%A9%D7%95%D7%9C%D7%91%20%D7%9C%D7%A4%D7%A0%D7%A1%D7%99%D7%94%20%D7%97%D7%95%D7%91%D7%94%202011.htm" TargetMode="External"/><Relationship Id="rId27" Type="http://schemas.openxmlformats.org/officeDocument/2006/relationships/hyperlink" Target="https://takam.mof.gov.il/document/H.8.2.1" TargetMode="External"/><Relationship Id="rId30" Type="http://schemas.openxmlformats.org/officeDocument/2006/relationships/hyperlink" Target="https://takam.mof.gov.il/document/H.8.2.1" TargetMode="External"/><Relationship Id="rId35" Type="http://schemas.openxmlformats.org/officeDocument/2006/relationships/hyperlink" Target="https://takam.mof.gov.il/document/H.8.2.1" TargetMode="External"/><Relationship Id="rId43" Type="http://schemas.openxmlformats.org/officeDocument/2006/relationships/hyperlink" Target="mailto:119@cyber.gov.il" TargetMode="External"/><Relationship Id="rId48"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966E6B1E3334FE5A3785B731BF1B3D1"/>
        <w:category>
          <w:name w:val="כללי"/>
          <w:gallery w:val="placeholder"/>
        </w:category>
        <w:types>
          <w:type w:val="bbPlcHdr"/>
        </w:types>
        <w:behaviors>
          <w:behavior w:val="content"/>
        </w:behaviors>
        <w:guid w:val="{19009F82-628F-48A4-BFD1-D0CD1D63FD61}"/>
      </w:docPartPr>
      <w:docPartBody>
        <w:p w:rsidR="002C2F53" w:rsidRDefault="002C2F53" w:rsidP="002C2F53">
          <w:pPr>
            <w:pStyle w:val="C966E6B1E3334FE5A3785B731BF1B3D1"/>
          </w:pPr>
          <w:r w:rsidRPr="00C96417">
            <w:rPr>
              <w:rStyle w:val="a3"/>
              <w:rtl/>
            </w:rPr>
            <w:t>[כותרת]</w:t>
          </w:r>
        </w:p>
      </w:docPartBody>
    </w:docPart>
    <w:docPart>
      <w:docPartPr>
        <w:name w:val="8CE9C930FF50497E97B8A86B08BED764"/>
        <w:category>
          <w:name w:val="כללי"/>
          <w:gallery w:val="placeholder"/>
        </w:category>
        <w:types>
          <w:type w:val="bbPlcHdr"/>
        </w:types>
        <w:behaviors>
          <w:behavior w:val="content"/>
        </w:behaviors>
        <w:guid w:val="{7700A8E0-17F6-4F91-A618-2726A081B7A5}"/>
      </w:docPartPr>
      <w:docPartBody>
        <w:p w:rsidR="00AA2325" w:rsidRDefault="00290338" w:rsidP="00290338">
          <w:pPr>
            <w:pStyle w:val="8CE9C930FF50497E97B8A86B08BED764"/>
          </w:pPr>
          <w:r w:rsidRPr="00C251C6">
            <w:rPr>
              <w:rFonts w:asciiTheme="minorBidi" w:hAnsiTheme="minorBidi" w:cs="David" w:hint="cs"/>
              <w:bCs/>
              <w:sz w:val="28"/>
              <w:szCs w:val="28"/>
              <w:rtl/>
            </w:rPr>
            <w:t>______</w:t>
          </w:r>
        </w:p>
      </w:docPartBody>
    </w:docPart>
    <w:docPart>
      <w:docPartPr>
        <w:name w:val="B9E8E5D106E34BC8A202041889B83DF8"/>
        <w:category>
          <w:name w:val="כללי"/>
          <w:gallery w:val="placeholder"/>
        </w:category>
        <w:types>
          <w:type w:val="bbPlcHdr"/>
        </w:types>
        <w:behaviors>
          <w:behavior w:val="content"/>
        </w:behaviors>
        <w:guid w:val="{C0039245-8743-4D78-A506-9615ADB8BCA2}"/>
      </w:docPartPr>
      <w:docPartBody>
        <w:p w:rsidR="00AA2325" w:rsidRDefault="00290338" w:rsidP="00290338">
          <w:pPr>
            <w:pStyle w:val="B9E8E5D106E34BC8A202041889B83DF8"/>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Comic Sans MS">
    <w:panose1 w:val="030F0702030302020204"/>
    <w:charset w:val="00"/>
    <w:family w:val="script"/>
    <w:pitch w:val="variable"/>
    <w:sig w:usb0="00000287" w:usb1="00000013" w:usb2="00000000" w:usb3="00000000" w:csb0="0000009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2F53"/>
    <w:rsid w:val="00034C9D"/>
    <w:rsid w:val="000371D8"/>
    <w:rsid w:val="0010769D"/>
    <w:rsid w:val="00115E1B"/>
    <w:rsid w:val="00123A16"/>
    <w:rsid w:val="00133125"/>
    <w:rsid w:val="001F7D9F"/>
    <w:rsid w:val="00203F16"/>
    <w:rsid w:val="00290338"/>
    <w:rsid w:val="002B652A"/>
    <w:rsid w:val="002C2F53"/>
    <w:rsid w:val="002E1C01"/>
    <w:rsid w:val="002E65FA"/>
    <w:rsid w:val="002F4BFF"/>
    <w:rsid w:val="00351220"/>
    <w:rsid w:val="00387D00"/>
    <w:rsid w:val="00417681"/>
    <w:rsid w:val="00476F1F"/>
    <w:rsid w:val="00480455"/>
    <w:rsid w:val="00497D7D"/>
    <w:rsid w:val="004B4A0B"/>
    <w:rsid w:val="004B60E1"/>
    <w:rsid w:val="004E776B"/>
    <w:rsid w:val="0050734A"/>
    <w:rsid w:val="006176AB"/>
    <w:rsid w:val="00666ED7"/>
    <w:rsid w:val="006D1820"/>
    <w:rsid w:val="007139AC"/>
    <w:rsid w:val="00742666"/>
    <w:rsid w:val="0075383B"/>
    <w:rsid w:val="00756DEC"/>
    <w:rsid w:val="007B679F"/>
    <w:rsid w:val="007D51B6"/>
    <w:rsid w:val="007E3B02"/>
    <w:rsid w:val="00846606"/>
    <w:rsid w:val="008621E4"/>
    <w:rsid w:val="00865F24"/>
    <w:rsid w:val="00886496"/>
    <w:rsid w:val="008E6138"/>
    <w:rsid w:val="00923372"/>
    <w:rsid w:val="0095690C"/>
    <w:rsid w:val="009C2579"/>
    <w:rsid w:val="00A04D62"/>
    <w:rsid w:val="00A557DC"/>
    <w:rsid w:val="00A93038"/>
    <w:rsid w:val="00AA2325"/>
    <w:rsid w:val="00B4313B"/>
    <w:rsid w:val="00B6460B"/>
    <w:rsid w:val="00B67DAC"/>
    <w:rsid w:val="00BB2DD7"/>
    <w:rsid w:val="00C275AB"/>
    <w:rsid w:val="00C56E8A"/>
    <w:rsid w:val="00C67431"/>
    <w:rsid w:val="00C90162"/>
    <w:rsid w:val="00CA2C42"/>
    <w:rsid w:val="00CA4C22"/>
    <w:rsid w:val="00CD022E"/>
    <w:rsid w:val="00DB60F0"/>
    <w:rsid w:val="00E86F47"/>
    <w:rsid w:val="00ED0252"/>
    <w:rsid w:val="00ED1DCC"/>
    <w:rsid w:val="00F10CB2"/>
    <w:rsid w:val="00F31C92"/>
    <w:rsid w:val="00F63891"/>
    <w:rsid w:val="00FA5773"/>
    <w:rsid w:val="00FB325E"/>
    <w:rsid w:val="00FD6A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C2F53"/>
    <w:rPr>
      <w:color w:val="808080"/>
    </w:rPr>
  </w:style>
  <w:style w:type="paragraph" w:customStyle="1" w:styleId="C966E6B1E3334FE5A3785B731BF1B3D1">
    <w:name w:val="C966E6B1E3334FE5A3785B731BF1B3D1"/>
    <w:rsid w:val="002C2F53"/>
    <w:pPr>
      <w:bidi/>
    </w:pPr>
  </w:style>
  <w:style w:type="paragraph" w:customStyle="1" w:styleId="ADE5D8892BE24E49BA5CFF02FD650B76">
    <w:name w:val="ADE5D8892BE24E49BA5CFF02FD650B76"/>
    <w:rsid w:val="00290338"/>
    <w:pPr>
      <w:bidi/>
    </w:pPr>
  </w:style>
  <w:style w:type="paragraph" w:customStyle="1" w:styleId="76DB605C8B81446EBDB58BCDD0A1444B">
    <w:name w:val="76DB605C8B81446EBDB58BCDD0A1444B"/>
    <w:rsid w:val="00290338"/>
    <w:pPr>
      <w:bidi/>
    </w:pPr>
  </w:style>
  <w:style w:type="paragraph" w:customStyle="1" w:styleId="8CE9C930FF50497E97B8A86B08BED764">
    <w:name w:val="8CE9C930FF50497E97B8A86B08BED764"/>
    <w:rsid w:val="00290338"/>
    <w:pPr>
      <w:bidi/>
    </w:pPr>
  </w:style>
  <w:style w:type="paragraph" w:customStyle="1" w:styleId="B9E8E5D106E34BC8A202041889B83DF8">
    <w:name w:val="B9E8E5D106E34BC8A202041889B83DF8"/>
    <w:rsid w:val="0029033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08FC18-CF42-4622-A15B-15A788E115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126</Pages>
  <Words>34374</Words>
  <Characters>195936</Characters>
  <Application>Microsoft Office Word</Application>
  <DocSecurity>4</DocSecurity>
  <Lines>1632</Lines>
  <Paragraphs>459</Paragraphs>
  <ScaleCrop>false</ScaleCrop>
  <HeadingPairs>
    <vt:vector size="2" baseType="variant">
      <vt:variant>
        <vt:lpstr>שם</vt:lpstr>
      </vt:variant>
      <vt:variant>
        <vt:i4>1</vt:i4>
      </vt:variant>
    </vt:vector>
  </HeadingPairs>
  <TitlesOfParts>
    <vt:vector size="1" baseType="lpstr">
      <vt:lpstr>משרד העבודה                                          מכרז מס' 1002/25  למתן שירותי אבטחה למתקני ועובדי משרד העבודה</vt:lpstr>
    </vt:vector>
  </TitlesOfParts>
  <Company>Office 2019 Pro</Company>
  <LinksUpToDate>false</LinksUpToDate>
  <CharactersWithSpaces>229851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מכרז מס' 1002/25  למתן שירותי אבטחה למתקני ועובדי משרד העבודה</dc:title>
  <dc:subject/>
  <dc:creator>רן אבני</dc:creator>
  <cp:keywords/>
  <dc:description/>
  <cp:lastModifiedBy>עדן פלאו</cp:lastModifiedBy>
  <cp:revision>2</cp:revision>
  <cp:lastPrinted>2025-03-26T06:37:00Z</cp:lastPrinted>
  <dcterms:created xsi:type="dcterms:W3CDTF">2025-09-02T05:09:00Z</dcterms:created>
  <dcterms:modified xsi:type="dcterms:W3CDTF">2025-09-02T05:09:00Z</dcterms:modified>
</cp:coreProperties>
</file>