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65A85BE0" w14:textId="77777777" w:rsidR="0067562E" w:rsidRDefault="0067562E" w:rsidP="0067562E">
      <w:pPr>
        <w:widowControl w:val="0"/>
        <w:spacing w:line="300" w:lineRule="atLeast"/>
        <w:jc w:val="center"/>
        <w:rPr>
          <w:b/>
          <w:bCs/>
          <w:sz w:val="22"/>
          <w:szCs w:val="32"/>
          <w:rtl/>
          <w:lang w:eastAsia="en-US"/>
        </w:rPr>
      </w:pPr>
      <w:r>
        <w:rPr>
          <w:b/>
          <w:bCs/>
          <w:sz w:val="22"/>
          <w:szCs w:val="32"/>
          <w:rtl/>
          <w:lang w:eastAsia="en-US"/>
        </w:rPr>
        <w:t>מדינת ישראל</w:t>
      </w:r>
    </w:p>
    <w:p w14:paraId="06D998A4" w14:textId="77777777" w:rsidR="0067562E" w:rsidRDefault="0067562E" w:rsidP="0067562E">
      <w:pPr>
        <w:widowControl w:val="0"/>
        <w:spacing w:line="300" w:lineRule="atLeast"/>
        <w:jc w:val="center"/>
        <w:rPr>
          <w:b/>
          <w:bCs/>
          <w:sz w:val="22"/>
          <w:szCs w:val="32"/>
          <w:rtl/>
          <w:lang w:eastAsia="en-US"/>
        </w:rPr>
      </w:pPr>
      <w:r w:rsidRPr="0003676B">
        <w:rPr>
          <w:rFonts w:hint="cs"/>
          <w:b/>
          <w:bCs/>
          <w:sz w:val="18"/>
          <w:szCs w:val="28"/>
          <w:rtl/>
          <w:lang w:eastAsia="en-US"/>
        </w:rPr>
        <w:t xml:space="preserve">משרד החינוך </w:t>
      </w:r>
    </w:p>
    <w:p w14:paraId="64C16D25" w14:textId="77777777" w:rsidR="0067562E" w:rsidRPr="00741F6B" w:rsidRDefault="0067562E" w:rsidP="0067562E">
      <w:pPr>
        <w:widowControl w:val="0"/>
        <w:adjustRightInd/>
        <w:spacing w:line="240" w:lineRule="auto"/>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6B850CAA" w14:textId="77777777" w:rsidR="0067562E" w:rsidRDefault="0067562E" w:rsidP="0067562E">
      <w:pPr>
        <w:widowControl w:val="0"/>
        <w:spacing w:line="300" w:lineRule="atLeast"/>
        <w:jc w:val="center"/>
        <w:rPr>
          <w:b/>
          <w:bCs/>
          <w:rtl/>
        </w:rPr>
      </w:pPr>
      <w:r w:rsidRPr="00DC2EB3">
        <w:rPr>
          <w:rFonts w:hint="cs"/>
          <w:b/>
          <w:bCs/>
          <w:rtl/>
        </w:rPr>
        <w:t>אגף רכש</w:t>
      </w:r>
      <w:r>
        <w:rPr>
          <w:rFonts w:hint="cs"/>
          <w:b/>
          <w:bCs/>
          <w:rtl/>
        </w:rPr>
        <w:t xml:space="preserve">, </w:t>
      </w:r>
      <w:r w:rsidRPr="00DC2EB3">
        <w:rPr>
          <w:rFonts w:hint="cs"/>
          <w:b/>
          <w:bCs/>
          <w:rtl/>
        </w:rPr>
        <w:t>מכרזים והתקשרויות</w:t>
      </w:r>
    </w:p>
    <w:p w14:paraId="6A43C8FF" w14:textId="77777777" w:rsidR="0067562E" w:rsidRDefault="0067562E" w:rsidP="0067562E">
      <w:pPr>
        <w:widowControl w:val="0"/>
        <w:spacing w:line="300" w:lineRule="atLeast"/>
        <w:jc w:val="center"/>
        <w:rPr>
          <w:b/>
          <w:bCs/>
          <w:rtl/>
        </w:rPr>
      </w:pPr>
    </w:p>
    <w:p w14:paraId="4582C690" w14:textId="31B1477D" w:rsidR="0067562E" w:rsidRPr="005F2DE6" w:rsidRDefault="0067562E" w:rsidP="002678BA">
      <w:pPr>
        <w:widowControl w:val="0"/>
        <w:spacing w:line="300" w:lineRule="atLeast"/>
        <w:jc w:val="right"/>
        <w:rPr>
          <w:b/>
          <w:bCs/>
          <w:sz w:val="22"/>
          <w:rtl/>
          <w:lang w:eastAsia="en-US"/>
        </w:rPr>
      </w:pPr>
      <w:r w:rsidRPr="005F2DE6">
        <w:rPr>
          <w:rFonts w:hint="cs"/>
          <w:b/>
          <w:bCs/>
          <w:sz w:val="22"/>
          <w:rtl/>
          <w:lang w:eastAsia="en-US"/>
        </w:rPr>
        <w:t xml:space="preserve">ירושלים, </w:t>
      </w:r>
      <w:r w:rsidRPr="005F2DE6">
        <w:rPr>
          <w:b/>
          <w:bCs/>
          <w:sz w:val="22"/>
          <w:rtl/>
          <w:lang w:eastAsia="en-US"/>
        </w:rPr>
        <w:t>‏</w:t>
      </w:r>
      <w:r w:rsidR="002678BA" w:rsidRPr="005F2DE6">
        <w:rPr>
          <w:rFonts w:hint="cs"/>
          <w:b/>
          <w:bCs/>
          <w:sz w:val="22"/>
          <w:rtl/>
          <w:lang w:eastAsia="en-US"/>
        </w:rPr>
        <w:t>11 באוגוסט</w:t>
      </w:r>
      <w:r w:rsidRPr="005F2DE6">
        <w:rPr>
          <w:rFonts w:hint="cs"/>
          <w:b/>
          <w:bCs/>
          <w:sz w:val="22"/>
          <w:rtl/>
          <w:lang w:eastAsia="en-US"/>
        </w:rPr>
        <w:t xml:space="preserve">  2025</w:t>
      </w:r>
    </w:p>
    <w:p w14:paraId="450859AE" w14:textId="012A2CE1" w:rsidR="0067562E" w:rsidRPr="00EF1175" w:rsidRDefault="002678BA" w:rsidP="006E3DEB">
      <w:pPr>
        <w:widowControl w:val="0"/>
        <w:spacing w:line="300" w:lineRule="atLeast"/>
        <w:jc w:val="right"/>
        <w:rPr>
          <w:b/>
          <w:bCs/>
          <w:sz w:val="22"/>
          <w:rtl/>
          <w:lang w:eastAsia="en-US"/>
        </w:rPr>
      </w:pPr>
      <w:proofErr w:type="spellStart"/>
      <w:r w:rsidRPr="005F2DE6">
        <w:rPr>
          <w:rFonts w:hint="cs"/>
          <w:b/>
          <w:bCs/>
          <w:sz w:val="22"/>
          <w:rtl/>
          <w:lang w:eastAsia="en-US"/>
        </w:rPr>
        <w:t>יז</w:t>
      </w:r>
      <w:proofErr w:type="spellEnd"/>
      <w:r w:rsidR="0067562E" w:rsidRPr="005F2DE6">
        <w:rPr>
          <w:rFonts w:hint="cs"/>
          <w:b/>
          <w:bCs/>
          <w:sz w:val="22"/>
          <w:rtl/>
          <w:lang w:eastAsia="en-US"/>
        </w:rPr>
        <w:t xml:space="preserve">' </w:t>
      </w:r>
      <w:r w:rsidR="006E3DEB" w:rsidRPr="005F2DE6">
        <w:rPr>
          <w:rFonts w:hint="cs"/>
          <w:b/>
          <w:bCs/>
          <w:sz w:val="22"/>
          <w:rtl/>
          <w:lang w:eastAsia="en-US"/>
        </w:rPr>
        <w:t>אב</w:t>
      </w:r>
      <w:r w:rsidR="0067562E" w:rsidRPr="005F2DE6">
        <w:rPr>
          <w:rFonts w:hint="cs"/>
          <w:b/>
          <w:bCs/>
          <w:sz w:val="22"/>
          <w:rtl/>
          <w:lang w:eastAsia="en-US"/>
        </w:rPr>
        <w:t xml:space="preserve"> תשפ"ה</w:t>
      </w:r>
    </w:p>
    <w:p w14:paraId="6C653A1B" w14:textId="77777777" w:rsidR="0067562E" w:rsidRPr="002D2F5F" w:rsidRDefault="0067562E" w:rsidP="0067562E">
      <w:pPr>
        <w:widowControl w:val="0"/>
        <w:spacing w:line="300" w:lineRule="atLeast"/>
        <w:jc w:val="right"/>
        <w:rPr>
          <w:sz w:val="22"/>
          <w:rtl/>
          <w:lang w:eastAsia="en-US"/>
        </w:rPr>
      </w:pPr>
    </w:p>
    <w:p w14:paraId="02730C1B" w14:textId="77777777" w:rsidR="0067562E" w:rsidRDefault="0067562E" w:rsidP="0067562E">
      <w:pPr>
        <w:widowControl w:val="0"/>
        <w:spacing w:line="300" w:lineRule="atLeast"/>
        <w:jc w:val="center"/>
        <w:rPr>
          <w:b/>
          <w:bCs/>
          <w:sz w:val="32"/>
          <w:szCs w:val="32"/>
          <w:u w:val="single"/>
          <w:rtl/>
          <w:lang w:eastAsia="en-US"/>
        </w:rPr>
      </w:pPr>
      <w:r>
        <w:rPr>
          <w:b/>
          <w:bCs/>
          <w:sz w:val="32"/>
          <w:szCs w:val="32"/>
          <w:rtl/>
          <w:lang w:eastAsia="en-US"/>
        </w:rPr>
        <w:t>מכרז פומבי מס' 13/6.2025</w:t>
      </w:r>
      <w:r>
        <w:rPr>
          <w:rFonts w:hint="cs"/>
          <w:b/>
          <w:bCs/>
          <w:sz w:val="32"/>
          <w:szCs w:val="32"/>
          <w:rtl/>
          <w:lang w:eastAsia="en-US"/>
        </w:rPr>
        <w:t xml:space="preserve"> </w:t>
      </w:r>
      <w:r>
        <w:rPr>
          <w:b/>
          <w:bCs/>
          <w:sz w:val="32"/>
          <w:szCs w:val="32"/>
          <w:rtl/>
          <w:lang w:eastAsia="en-US"/>
        </w:rPr>
        <w:t xml:space="preserve">: </w:t>
      </w:r>
      <w:r>
        <w:rPr>
          <w:rFonts w:hint="cs"/>
          <w:b/>
          <w:bCs/>
          <w:sz w:val="32"/>
          <w:szCs w:val="32"/>
          <w:u w:val="single"/>
          <w:rtl/>
          <w:lang w:eastAsia="en-US"/>
        </w:rPr>
        <w:t xml:space="preserve">הפעלה וליווי תכנית </w:t>
      </w:r>
      <w:r>
        <w:rPr>
          <w:b/>
          <w:bCs/>
          <w:sz w:val="32"/>
          <w:szCs w:val="32"/>
          <w:u w:val="single"/>
          <w:rtl/>
          <w:lang w:eastAsia="en-US"/>
        </w:rPr>
        <w:t>"</w:t>
      </w:r>
      <w:r>
        <w:rPr>
          <w:rFonts w:hint="cs"/>
          <w:b/>
          <w:bCs/>
          <w:sz w:val="32"/>
          <w:szCs w:val="32"/>
          <w:u w:val="single"/>
          <w:rtl/>
          <w:lang w:eastAsia="en-US"/>
        </w:rPr>
        <w:t>מרום</w:t>
      </w:r>
      <w:r>
        <w:rPr>
          <w:b/>
          <w:bCs/>
          <w:sz w:val="32"/>
          <w:szCs w:val="32"/>
          <w:u w:val="single"/>
          <w:rtl/>
          <w:lang w:eastAsia="en-US"/>
        </w:rPr>
        <w:t>"</w:t>
      </w:r>
      <w:r>
        <w:rPr>
          <w:rFonts w:hint="cs"/>
          <w:b/>
          <w:bCs/>
          <w:sz w:val="32"/>
          <w:szCs w:val="32"/>
          <w:u w:val="single"/>
          <w:rtl/>
          <w:lang w:eastAsia="en-US"/>
        </w:rPr>
        <w:t xml:space="preserve"> - מעטפת אירגונית  ופדגוגית לבתי הספר</w:t>
      </w:r>
    </w:p>
    <w:p w14:paraId="12A429AC" w14:textId="77777777" w:rsidR="00157913" w:rsidRPr="00EA6720" w:rsidRDefault="00157913" w:rsidP="00DF3BAC">
      <w:pPr>
        <w:spacing w:line="300" w:lineRule="atLeast"/>
        <w:jc w:val="center"/>
        <w:rPr>
          <w:b/>
          <w:bCs/>
          <w:sz w:val="26"/>
          <w:szCs w:val="26"/>
          <w:u w:val="single"/>
          <w:rtl/>
          <w:lang w:eastAsia="en-US"/>
        </w:rPr>
      </w:pPr>
    </w:p>
    <w:p w14:paraId="3EDF785D" w14:textId="490647E0" w:rsidR="00967BDA" w:rsidRPr="007D43F1" w:rsidRDefault="00967BDA" w:rsidP="008D7E74">
      <w:pPr>
        <w:jc w:val="center"/>
        <w:rPr>
          <w:b/>
          <w:bCs/>
          <w:sz w:val="30"/>
          <w:szCs w:val="30"/>
          <w:u w:val="single"/>
          <w:rtl/>
        </w:rPr>
      </w:pPr>
      <w:r w:rsidRPr="007D43F1">
        <w:rPr>
          <w:rFonts w:hint="cs"/>
          <w:b/>
          <w:bCs/>
          <w:sz w:val="30"/>
          <w:szCs w:val="30"/>
          <w:u w:val="single"/>
          <w:rtl/>
        </w:rPr>
        <w:t xml:space="preserve">הבהרה </w:t>
      </w:r>
      <w:r w:rsidR="008D7E74">
        <w:rPr>
          <w:rFonts w:hint="cs"/>
          <w:b/>
          <w:bCs/>
          <w:sz w:val="30"/>
          <w:szCs w:val="30"/>
          <w:u w:val="single"/>
          <w:rtl/>
        </w:rPr>
        <w:t>4</w:t>
      </w:r>
    </w:p>
    <w:p w14:paraId="1E196034" w14:textId="77777777" w:rsidR="00D22D46" w:rsidRDefault="00046C2F" w:rsidP="0067562E">
      <w:pPr>
        <w:spacing w:line="300" w:lineRule="atLeast"/>
        <w:jc w:val="center"/>
        <w:rPr>
          <w:b/>
          <w:bCs/>
          <w:sz w:val="26"/>
          <w:szCs w:val="26"/>
          <w:u w:val="single"/>
          <w:rtl/>
        </w:rPr>
      </w:pPr>
      <w:r>
        <w:rPr>
          <w:rFonts w:hint="cs"/>
          <w:b/>
          <w:bCs/>
          <w:sz w:val="26"/>
          <w:szCs w:val="26"/>
          <w:u w:val="single"/>
          <w:rtl/>
        </w:rPr>
        <w:t>סיכום תשובות לשאלות שהגיעו עד לתאריך</w:t>
      </w:r>
      <w:r w:rsidR="0067562E">
        <w:rPr>
          <w:rFonts w:hint="cs"/>
          <w:b/>
          <w:bCs/>
          <w:sz w:val="26"/>
          <w:szCs w:val="26"/>
          <w:u w:val="single"/>
          <w:rtl/>
        </w:rPr>
        <w:t xml:space="preserve"> 13.07.2025 </w:t>
      </w:r>
    </w:p>
    <w:p w14:paraId="4E8C6B41" w14:textId="77777777" w:rsidR="00046C2F" w:rsidRDefault="00046C2F" w:rsidP="00DF3BAC">
      <w:pPr>
        <w:spacing w:line="300" w:lineRule="atLeast"/>
        <w:jc w:val="center"/>
        <w:rPr>
          <w:sz w:val="26"/>
          <w:szCs w:val="26"/>
          <w:rtl/>
        </w:rPr>
      </w:pPr>
    </w:p>
    <w:p w14:paraId="7BFB7793" w14:textId="77777777" w:rsidR="001439A5" w:rsidRPr="00A74C8C" w:rsidRDefault="001439A5" w:rsidP="00DF3BAC">
      <w:pPr>
        <w:numPr>
          <w:ilvl w:val="0"/>
          <w:numId w:val="3"/>
        </w:numPr>
        <w:spacing w:line="300" w:lineRule="atLeast"/>
        <w:rPr>
          <w:b/>
          <w:bCs/>
          <w:sz w:val="26"/>
          <w:szCs w:val="26"/>
          <w:u w:val="single"/>
          <w:rtl/>
        </w:rPr>
      </w:pPr>
      <w:r w:rsidRPr="00A74C8C">
        <w:rPr>
          <w:rFonts w:hint="cs"/>
          <w:b/>
          <w:bCs/>
          <w:sz w:val="26"/>
          <w:szCs w:val="26"/>
          <w:u w:val="single"/>
          <w:rtl/>
        </w:rPr>
        <w:t>כללי</w:t>
      </w:r>
    </w:p>
    <w:p w14:paraId="79272FDF" w14:textId="77777777" w:rsidR="009A7ED7" w:rsidRDefault="009A7ED7" w:rsidP="00DF3BAC">
      <w:pPr>
        <w:overflowPunct/>
        <w:autoSpaceDE/>
        <w:autoSpaceDN/>
        <w:adjustRightInd/>
        <w:spacing w:line="300" w:lineRule="atLeast"/>
        <w:ind w:left="709"/>
        <w:textAlignment w:val="auto"/>
        <w:rPr>
          <w:sz w:val="26"/>
          <w:szCs w:val="26"/>
        </w:rPr>
      </w:pPr>
    </w:p>
    <w:p w14:paraId="6F646662" w14:textId="77777777" w:rsidR="001439A5" w:rsidRPr="00907EE0" w:rsidRDefault="001439A5" w:rsidP="00DF3BAC">
      <w:pPr>
        <w:numPr>
          <w:ilvl w:val="0"/>
          <w:numId w:val="2"/>
        </w:numPr>
        <w:overflowPunct/>
        <w:autoSpaceDE/>
        <w:autoSpaceDN/>
        <w:adjustRightInd/>
        <w:spacing w:line="300" w:lineRule="atLeast"/>
        <w:ind w:left="1440"/>
        <w:textAlignment w:val="auto"/>
        <w:rPr>
          <w:sz w:val="26"/>
          <w:szCs w:val="26"/>
          <w:rtl/>
        </w:rPr>
      </w:pPr>
      <w:r w:rsidRPr="00907EE0">
        <w:rPr>
          <w:rFonts w:hint="cs"/>
          <w:sz w:val="26"/>
          <w:szCs w:val="26"/>
          <w:rtl/>
        </w:rPr>
        <w:t xml:space="preserve">בהצעה יש להציג את ניסיונו של המציע והיקפי </w:t>
      </w:r>
      <w:r w:rsidR="00F00D5C" w:rsidRPr="00907EE0">
        <w:rPr>
          <w:rFonts w:hint="cs"/>
          <w:sz w:val="26"/>
          <w:szCs w:val="26"/>
          <w:rtl/>
        </w:rPr>
        <w:t>ה</w:t>
      </w:r>
      <w:r w:rsidRPr="00907EE0">
        <w:rPr>
          <w:rFonts w:hint="cs"/>
          <w:sz w:val="26"/>
          <w:szCs w:val="26"/>
          <w:rtl/>
        </w:rPr>
        <w:t>פעילות כמפורט בדרישות הסף ויש לצרף את כל המסמכים להוכחת הניסיון ועמידה בדרישות הנ"ל.</w:t>
      </w:r>
    </w:p>
    <w:p w14:paraId="79B8BEDA" w14:textId="77777777" w:rsidR="00A74C8C" w:rsidRPr="00907EE0" w:rsidRDefault="001439A5" w:rsidP="00DF3BAC">
      <w:pPr>
        <w:spacing w:line="300" w:lineRule="atLeast"/>
        <w:ind w:left="1440"/>
        <w:rPr>
          <w:sz w:val="26"/>
          <w:szCs w:val="26"/>
          <w:rtl/>
        </w:rPr>
      </w:pPr>
      <w:r w:rsidRPr="00907EE0">
        <w:rPr>
          <w:rFonts w:hint="cs"/>
          <w:sz w:val="26"/>
          <w:szCs w:val="26"/>
          <w:rtl/>
        </w:rPr>
        <w:t>יש לוודא כי כל המסמכים תקפים למועד הגשת ההצעה.</w:t>
      </w:r>
    </w:p>
    <w:p w14:paraId="3F7E97C6" w14:textId="77777777" w:rsidR="001439A5" w:rsidRPr="00907EE0" w:rsidRDefault="001439A5" w:rsidP="00DF3BAC">
      <w:pPr>
        <w:spacing w:line="300" w:lineRule="atLeast"/>
        <w:rPr>
          <w:sz w:val="26"/>
          <w:szCs w:val="26"/>
          <w:rtl/>
        </w:rPr>
      </w:pPr>
      <w:r w:rsidRPr="00907EE0">
        <w:rPr>
          <w:rFonts w:hint="cs"/>
          <w:sz w:val="26"/>
          <w:szCs w:val="26"/>
          <w:rtl/>
        </w:rPr>
        <w:t xml:space="preserve"> </w:t>
      </w:r>
    </w:p>
    <w:p w14:paraId="76915407" w14:textId="77777777" w:rsidR="001439A5" w:rsidRPr="00907EE0" w:rsidRDefault="001439A5" w:rsidP="00DF3BAC">
      <w:pPr>
        <w:numPr>
          <w:ilvl w:val="0"/>
          <w:numId w:val="2"/>
        </w:numPr>
        <w:overflowPunct/>
        <w:autoSpaceDE/>
        <w:autoSpaceDN/>
        <w:adjustRightInd/>
        <w:spacing w:line="300" w:lineRule="atLeast"/>
        <w:ind w:left="1440"/>
        <w:textAlignment w:val="auto"/>
        <w:rPr>
          <w:sz w:val="26"/>
          <w:szCs w:val="26"/>
          <w:rtl/>
        </w:rPr>
      </w:pPr>
      <w:r w:rsidRPr="00907EE0">
        <w:rPr>
          <w:rFonts w:hint="cs"/>
          <w:sz w:val="26"/>
          <w:szCs w:val="26"/>
          <w:rtl/>
        </w:rPr>
        <w:t>את ההצעה יש למלא עפ"י המבנה המצורף לחוברת ה</w:t>
      </w:r>
      <w:r w:rsidR="00136068" w:rsidRPr="00907EE0">
        <w:rPr>
          <w:rFonts w:hint="cs"/>
          <w:sz w:val="26"/>
          <w:szCs w:val="26"/>
          <w:rtl/>
        </w:rPr>
        <w:t>מכרז</w:t>
      </w:r>
      <w:r w:rsidRPr="00907EE0">
        <w:rPr>
          <w:rFonts w:hint="cs"/>
          <w:sz w:val="26"/>
          <w:szCs w:val="26"/>
          <w:rtl/>
        </w:rPr>
        <w:t xml:space="preserve"> ולהקפיד על מילוי כל הפרטים ועל הגשת כל המסמכים עם כל החתימות הנדרשות של הגורמים השונים. </w:t>
      </w:r>
    </w:p>
    <w:p w14:paraId="40518D39" w14:textId="77777777" w:rsidR="001439A5" w:rsidRDefault="001439A5" w:rsidP="00DF3BAC">
      <w:pPr>
        <w:spacing w:line="300" w:lineRule="atLeast"/>
        <w:ind w:left="1440"/>
        <w:rPr>
          <w:sz w:val="26"/>
          <w:szCs w:val="26"/>
          <w:rtl/>
        </w:rPr>
      </w:pPr>
      <w:r w:rsidRPr="00907EE0">
        <w:rPr>
          <w:rFonts w:hint="cs"/>
          <w:sz w:val="26"/>
          <w:szCs w:val="26"/>
          <w:rtl/>
        </w:rPr>
        <w:t>ניתן להוסיף דפים ולהרחיב מידע בהצעה על מנת להבהיר את היקף פעילותו ויכולתו של המציע לבצע את העבודה.</w:t>
      </w:r>
    </w:p>
    <w:p w14:paraId="13A3A724" w14:textId="77777777" w:rsidR="008355BF" w:rsidRPr="00907EE0" w:rsidRDefault="008355BF" w:rsidP="00DF3BAC">
      <w:pPr>
        <w:spacing w:line="300" w:lineRule="atLeast"/>
        <w:ind w:left="1440"/>
        <w:rPr>
          <w:sz w:val="26"/>
          <w:szCs w:val="26"/>
          <w:rtl/>
        </w:rPr>
      </w:pPr>
    </w:p>
    <w:p w14:paraId="084FC4FB" w14:textId="77777777" w:rsidR="00E02C94" w:rsidRPr="00D5270A" w:rsidRDefault="00E02C94" w:rsidP="007D43F1">
      <w:pPr>
        <w:numPr>
          <w:ilvl w:val="0"/>
          <w:numId w:val="2"/>
        </w:numPr>
        <w:overflowPunct/>
        <w:autoSpaceDE/>
        <w:autoSpaceDN/>
        <w:adjustRightInd/>
        <w:spacing w:after="200" w:line="300" w:lineRule="atLeast"/>
        <w:ind w:left="1440"/>
        <w:textAlignment w:val="auto"/>
        <w:rPr>
          <w:sz w:val="26"/>
          <w:szCs w:val="26"/>
          <w:lang w:eastAsia="en-US"/>
        </w:rPr>
      </w:pPr>
      <w:r w:rsidRPr="005E14EC">
        <w:rPr>
          <w:rFonts w:hint="cs"/>
          <w:sz w:val="26"/>
          <w:szCs w:val="26"/>
          <w:rtl/>
          <w:lang w:eastAsia="en-US"/>
        </w:rPr>
        <w:t xml:space="preserve">בנספח מספר </w:t>
      </w:r>
      <w:r w:rsidR="001F4B4A">
        <w:rPr>
          <w:rFonts w:hint="cs"/>
          <w:b/>
          <w:bCs/>
          <w:sz w:val="26"/>
          <w:szCs w:val="26"/>
          <w:rtl/>
          <w:lang w:eastAsia="en-US"/>
        </w:rPr>
        <w:t>2</w:t>
      </w:r>
      <w:r w:rsidR="001F4B4A" w:rsidRPr="005E14EC">
        <w:rPr>
          <w:rFonts w:hint="cs"/>
          <w:sz w:val="26"/>
          <w:szCs w:val="26"/>
          <w:rtl/>
          <w:lang w:eastAsia="en-US"/>
        </w:rPr>
        <w:t xml:space="preserve"> </w:t>
      </w:r>
      <w:r w:rsidRPr="005E14EC">
        <w:rPr>
          <w:rFonts w:hint="cs"/>
          <w:sz w:val="26"/>
          <w:szCs w:val="26"/>
          <w:rtl/>
          <w:lang w:eastAsia="en-US"/>
        </w:rPr>
        <w:t xml:space="preserve">למכרז זה מצורף חוזה </w:t>
      </w:r>
      <w:r w:rsidRPr="00D5270A">
        <w:rPr>
          <w:rFonts w:hint="cs"/>
          <w:sz w:val="26"/>
          <w:szCs w:val="26"/>
          <w:rtl/>
          <w:lang w:eastAsia="en-US"/>
        </w:rPr>
        <w:t xml:space="preserve">ההתקשרות. </w:t>
      </w:r>
    </w:p>
    <w:p w14:paraId="77448DCC" w14:textId="77777777" w:rsidR="00CF54A8" w:rsidRPr="00541F1F" w:rsidRDefault="00CF54A8" w:rsidP="004F4141">
      <w:pPr>
        <w:spacing w:after="200" w:line="300" w:lineRule="atLeast"/>
        <w:ind w:left="1419"/>
        <w:rPr>
          <w:sz w:val="26"/>
          <w:szCs w:val="26"/>
          <w:rtl/>
          <w:lang w:eastAsia="en-US"/>
        </w:rPr>
      </w:pPr>
      <w:r w:rsidRPr="0067562E">
        <w:rPr>
          <w:rFonts w:hint="cs"/>
          <w:sz w:val="26"/>
          <w:szCs w:val="26"/>
          <w:rtl/>
          <w:lang w:eastAsia="en-US"/>
        </w:rPr>
        <w:t>על המציע</w:t>
      </w:r>
      <w:r w:rsidR="007F19B6" w:rsidRPr="0067562E">
        <w:rPr>
          <w:rFonts w:hint="cs"/>
          <w:sz w:val="26"/>
          <w:szCs w:val="26"/>
          <w:rtl/>
          <w:lang w:eastAsia="en-US"/>
        </w:rPr>
        <w:t xml:space="preserve"> </w:t>
      </w:r>
      <w:r w:rsidRPr="0067562E">
        <w:rPr>
          <w:rFonts w:hint="cs"/>
          <w:sz w:val="26"/>
          <w:szCs w:val="26"/>
          <w:rtl/>
          <w:lang w:eastAsia="en-US"/>
        </w:rPr>
        <w:t>(הגוף המוביל) למלא את פרטיו במקומות המיועדים לכך בחוזה, לחתום על</w:t>
      </w:r>
      <w:r w:rsidRPr="00541F1F">
        <w:rPr>
          <w:rFonts w:hint="cs"/>
          <w:sz w:val="26"/>
          <w:szCs w:val="26"/>
          <w:rtl/>
          <w:lang w:eastAsia="en-US"/>
        </w:rPr>
        <w:t xml:space="preserve"> דפי חוזה זה בראשי תיבות (כולל חותמת) בכל עמוד וכן חתימה מלאה (כולל חותמת) בעמוד האחרון.</w:t>
      </w:r>
    </w:p>
    <w:p w14:paraId="1C00C94B" w14:textId="77777777" w:rsidR="00CF54A8" w:rsidRPr="00541F1F" w:rsidRDefault="00CF54A8" w:rsidP="004F4141">
      <w:pPr>
        <w:spacing w:after="200" w:line="300" w:lineRule="atLeast"/>
        <w:ind w:left="1419"/>
        <w:rPr>
          <w:sz w:val="26"/>
          <w:szCs w:val="26"/>
          <w:rtl/>
          <w:lang w:eastAsia="en-US"/>
        </w:rPr>
      </w:pPr>
      <w:r w:rsidRPr="00541F1F">
        <w:rPr>
          <w:rFonts w:hint="cs"/>
          <w:sz w:val="26"/>
          <w:szCs w:val="26"/>
          <w:rtl/>
          <w:lang w:eastAsia="en-US"/>
        </w:rPr>
        <w:t xml:space="preserve">פרטי ההתקשרות (סכום, מועד תחילת ההתקשרות ומשכה ותנאים אחרים שנותרו ריקים בחוזה) </w:t>
      </w:r>
      <w:r w:rsidR="00390C2C" w:rsidRPr="00541F1F">
        <w:rPr>
          <w:rFonts w:hint="cs"/>
          <w:sz w:val="26"/>
          <w:szCs w:val="26"/>
          <w:rtl/>
          <w:lang w:eastAsia="en-US"/>
        </w:rPr>
        <w:t>ימולאו רק לאחר הודעה על זכיה</w:t>
      </w:r>
      <w:r w:rsidR="00390C2C">
        <w:rPr>
          <w:rFonts w:hint="cs"/>
          <w:sz w:val="26"/>
          <w:szCs w:val="26"/>
          <w:rtl/>
          <w:lang w:eastAsia="en-US"/>
        </w:rPr>
        <w:t xml:space="preserve"> ורק על ידי המציע שהצעתו נקבעה כזוכה במכרז</w:t>
      </w:r>
      <w:r w:rsidR="00390C2C" w:rsidRPr="00541F1F">
        <w:rPr>
          <w:rFonts w:hint="cs"/>
          <w:sz w:val="26"/>
          <w:szCs w:val="26"/>
          <w:rtl/>
          <w:lang w:eastAsia="en-US"/>
        </w:rPr>
        <w:t>.</w:t>
      </w:r>
      <w:r w:rsidR="000660E7">
        <w:rPr>
          <w:rFonts w:hint="cs"/>
          <w:sz w:val="26"/>
          <w:szCs w:val="26"/>
          <w:rtl/>
          <w:lang w:eastAsia="en-US"/>
        </w:rPr>
        <w:t xml:space="preserve"> </w:t>
      </w:r>
      <w:r w:rsidRPr="00541F1F">
        <w:rPr>
          <w:rFonts w:hint="cs"/>
          <w:sz w:val="26"/>
          <w:szCs w:val="26"/>
          <w:rtl/>
          <w:lang w:eastAsia="en-US"/>
        </w:rPr>
        <w:t>יש לצרף את החוזה החתום לחוברת ההצעה המוגשת למשרד.</w:t>
      </w:r>
    </w:p>
    <w:p w14:paraId="6536F139" w14:textId="77777777" w:rsidR="00260F90" w:rsidRDefault="00831942" w:rsidP="007D43F1">
      <w:pPr>
        <w:spacing w:after="200" w:line="300" w:lineRule="atLeast"/>
        <w:ind w:left="1419"/>
        <w:rPr>
          <w:sz w:val="26"/>
          <w:szCs w:val="26"/>
          <w:rtl/>
        </w:rPr>
      </w:pPr>
      <w:r w:rsidRPr="007D43F1">
        <w:rPr>
          <w:sz w:val="26"/>
          <w:szCs w:val="26"/>
          <w:rtl/>
        </w:rPr>
        <w:t>ככל שיערכו שינויים ע"י המציע בנספח הביטוח, הם לא ילקחו בחשבון ובכל מקרה המציע הזוכה במכרז ידרש לצרף לחוזה החתום על ידו את הנוסח שנדרש במכרז חתום ע"י חברת הביטוח.</w:t>
      </w:r>
      <w:bookmarkStart w:id="0" w:name="_נספח_א_–_[טבלת_שינויים_שבוצעו_בהורא"/>
      <w:bookmarkEnd w:id="0"/>
      <w:r w:rsidR="00260F90">
        <w:rPr>
          <w:rFonts w:hint="cs"/>
          <w:sz w:val="26"/>
          <w:szCs w:val="26"/>
          <w:rtl/>
        </w:rPr>
        <w:t xml:space="preserve"> </w:t>
      </w:r>
    </w:p>
    <w:p w14:paraId="07D113A4" w14:textId="77777777" w:rsidR="00831942" w:rsidRPr="007D43F1" w:rsidRDefault="00260F90" w:rsidP="007D43F1">
      <w:pPr>
        <w:spacing w:line="300" w:lineRule="atLeast"/>
        <w:ind w:left="1419"/>
        <w:rPr>
          <w:sz w:val="26"/>
          <w:szCs w:val="26"/>
          <w:rtl/>
        </w:rPr>
      </w:pPr>
      <w:r w:rsidRPr="007D43F1">
        <w:rPr>
          <w:sz w:val="26"/>
          <w:szCs w:val="26"/>
          <w:rtl/>
        </w:rPr>
        <w:t>ככל שלא יעשה כן עליו לקחת בחשבון כי הדבר עשוי להוות עילה לביטול זכייתו במכרז</w:t>
      </w:r>
      <w:r>
        <w:rPr>
          <w:rFonts w:hint="cs"/>
          <w:sz w:val="26"/>
          <w:szCs w:val="26"/>
          <w:rtl/>
        </w:rPr>
        <w:t>.</w:t>
      </w:r>
    </w:p>
    <w:p w14:paraId="7AEB3EAF" w14:textId="77777777" w:rsidR="00E24610" w:rsidRPr="007D43F1" w:rsidRDefault="00E24610" w:rsidP="00831942">
      <w:pPr>
        <w:overflowPunct/>
        <w:autoSpaceDE/>
        <w:autoSpaceDN/>
        <w:adjustRightInd/>
        <w:spacing w:line="240" w:lineRule="auto"/>
        <w:ind w:left="1419"/>
        <w:textAlignment w:val="auto"/>
        <w:rPr>
          <w:sz w:val="26"/>
          <w:szCs w:val="26"/>
        </w:rPr>
      </w:pPr>
    </w:p>
    <w:p w14:paraId="2DD0C40D" w14:textId="77777777" w:rsidR="00A74C8C" w:rsidRPr="00907EE0" w:rsidRDefault="00A74C8C" w:rsidP="00DF3BAC">
      <w:pPr>
        <w:numPr>
          <w:ilvl w:val="0"/>
          <w:numId w:val="2"/>
        </w:numPr>
        <w:overflowPunct/>
        <w:autoSpaceDE/>
        <w:autoSpaceDN/>
        <w:adjustRightInd/>
        <w:spacing w:line="300" w:lineRule="atLeast"/>
        <w:ind w:left="1440"/>
        <w:textAlignment w:val="auto"/>
        <w:rPr>
          <w:sz w:val="26"/>
          <w:szCs w:val="26"/>
          <w:rtl/>
        </w:rPr>
      </w:pPr>
      <w:r w:rsidRPr="00907EE0">
        <w:rPr>
          <w:rFonts w:hint="cs"/>
          <w:sz w:val="26"/>
          <w:szCs w:val="26"/>
          <w:rtl/>
        </w:rPr>
        <w:t xml:space="preserve">בסעיף הצעת המחיר יש לפרט את כל מרכיבי הצעת המחיר ללא יוצא מן הכלל. </w:t>
      </w:r>
    </w:p>
    <w:p w14:paraId="3CFDDF98" w14:textId="77777777" w:rsidR="00A74C8C" w:rsidRPr="00907EE0" w:rsidRDefault="00A74C8C" w:rsidP="00DF3BAC">
      <w:pPr>
        <w:spacing w:line="300" w:lineRule="atLeast"/>
        <w:ind w:left="1419"/>
        <w:rPr>
          <w:sz w:val="26"/>
          <w:szCs w:val="26"/>
          <w:rtl/>
        </w:rPr>
      </w:pPr>
      <w:r w:rsidRPr="00907EE0">
        <w:rPr>
          <w:rFonts w:hint="cs"/>
          <w:sz w:val="26"/>
          <w:szCs w:val="26"/>
          <w:rtl/>
        </w:rPr>
        <w:t xml:space="preserve">חוסר </w:t>
      </w:r>
      <w:r w:rsidR="00FE4DF4">
        <w:rPr>
          <w:rFonts w:hint="cs"/>
          <w:sz w:val="26"/>
          <w:szCs w:val="26"/>
          <w:rtl/>
        </w:rPr>
        <w:t>בהצעת המחיר</w:t>
      </w:r>
      <w:r w:rsidR="00FE4DF4" w:rsidRPr="00907EE0">
        <w:rPr>
          <w:rFonts w:hint="cs"/>
          <w:sz w:val="26"/>
          <w:szCs w:val="26"/>
          <w:rtl/>
        </w:rPr>
        <w:t xml:space="preserve"> </w:t>
      </w:r>
      <w:r w:rsidRPr="00907EE0">
        <w:rPr>
          <w:rFonts w:hint="cs"/>
          <w:sz w:val="26"/>
          <w:szCs w:val="26"/>
          <w:rtl/>
        </w:rPr>
        <w:t xml:space="preserve">באחד או יותר מהסעיפים, יפסול את ההצעה מאחר </w:t>
      </w:r>
      <w:r w:rsidR="00FE4DF4">
        <w:rPr>
          <w:rFonts w:hint="cs"/>
          <w:sz w:val="26"/>
          <w:szCs w:val="26"/>
          <w:rtl/>
        </w:rPr>
        <w:t>ש</w:t>
      </w:r>
      <w:r w:rsidRPr="00907EE0">
        <w:rPr>
          <w:rFonts w:hint="cs"/>
          <w:sz w:val="26"/>
          <w:szCs w:val="26"/>
          <w:rtl/>
        </w:rPr>
        <w:t>לא ניתן</w:t>
      </w:r>
      <w:r w:rsidR="00FE4DF4">
        <w:rPr>
          <w:rFonts w:hint="cs"/>
          <w:sz w:val="26"/>
          <w:szCs w:val="26"/>
          <w:rtl/>
        </w:rPr>
        <w:t xml:space="preserve"> יהיה</w:t>
      </w:r>
      <w:r w:rsidRPr="00907EE0">
        <w:rPr>
          <w:rFonts w:hint="cs"/>
          <w:sz w:val="26"/>
          <w:szCs w:val="26"/>
          <w:rtl/>
        </w:rPr>
        <w:t xml:space="preserve"> </w:t>
      </w:r>
      <w:proofErr w:type="spellStart"/>
      <w:r w:rsidRPr="00907EE0">
        <w:rPr>
          <w:rFonts w:hint="cs"/>
          <w:sz w:val="26"/>
          <w:szCs w:val="26"/>
          <w:rtl/>
        </w:rPr>
        <w:t>להשוותה</w:t>
      </w:r>
      <w:proofErr w:type="spellEnd"/>
      <w:r w:rsidRPr="00907EE0">
        <w:rPr>
          <w:rFonts w:hint="cs"/>
          <w:sz w:val="26"/>
          <w:szCs w:val="26"/>
          <w:rtl/>
        </w:rPr>
        <w:t xml:space="preserve"> להצעות אחרות. </w:t>
      </w:r>
    </w:p>
    <w:p w14:paraId="72779EE3" w14:textId="77777777" w:rsidR="001439A5" w:rsidRPr="00EA6720" w:rsidRDefault="001439A5" w:rsidP="00DF3BAC">
      <w:pPr>
        <w:spacing w:line="300" w:lineRule="atLeast"/>
        <w:ind w:left="1080"/>
        <w:rPr>
          <w:sz w:val="26"/>
          <w:szCs w:val="26"/>
          <w:rtl/>
        </w:rPr>
      </w:pPr>
    </w:p>
    <w:p w14:paraId="72174E0B" w14:textId="77777777" w:rsidR="001439A5" w:rsidRPr="00EA6720" w:rsidRDefault="001439A5" w:rsidP="00DF3BAC">
      <w:pPr>
        <w:numPr>
          <w:ilvl w:val="0"/>
          <w:numId w:val="2"/>
        </w:numPr>
        <w:overflowPunct/>
        <w:autoSpaceDE/>
        <w:autoSpaceDN/>
        <w:adjustRightInd/>
        <w:spacing w:line="300" w:lineRule="atLeast"/>
        <w:ind w:left="1440"/>
        <w:textAlignment w:val="auto"/>
        <w:rPr>
          <w:sz w:val="26"/>
          <w:szCs w:val="26"/>
          <w:rtl/>
        </w:rPr>
      </w:pPr>
      <w:r w:rsidRPr="00EA6720">
        <w:rPr>
          <w:rFonts w:hint="cs"/>
          <w:sz w:val="26"/>
          <w:szCs w:val="26"/>
          <w:rtl/>
        </w:rPr>
        <w:t>עפ"י טופס השוואת ההצעות המצורף ל</w:t>
      </w:r>
      <w:r w:rsidR="00136068">
        <w:rPr>
          <w:rFonts w:hint="cs"/>
          <w:sz w:val="26"/>
          <w:szCs w:val="26"/>
          <w:rtl/>
        </w:rPr>
        <w:t>מכרז</w:t>
      </w:r>
      <w:r w:rsidRPr="00EA6720">
        <w:rPr>
          <w:rFonts w:hint="cs"/>
          <w:sz w:val="26"/>
          <w:szCs w:val="26"/>
          <w:rtl/>
        </w:rPr>
        <w:t xml:space="preserve"> מי שמציג נתונים מעבר לדרישות הסף, נהנה מציון גבוה יותר בהתאמה.</w:t>
      </w:r>
      <w:r w:rsidRPr="00EA6720">
        <w:rPr>
          <w:rFonts w:hint="cs"/>
          <w:sz w:val="26"/>
          <w:szCs w:val="26"/>
          <w:rtl/>
        </w:rPr>
        <w:tab/>
      </w:r>
    </w:p>
    <w:p w14:paraId="0319E546" w14:textId="77777777" w:rsidR="00FE43B5" w:rsidRDefault="00FE43B5" w:rsidP="00E24610">
      <w:pPr>
        <w:overflowPunct/>
        <w:autoSpaceDE/>
        <w:autoSpaceDN/>
        <w:adjustRightInd/>
        <w:spacing w:line="240" w:lineRule="auto"/>
        <w:ind w:left="731"/>
        <w:textAlignment w:val="auto"/>
        <w:rPr>
          <w:sz w:val="26"/>
          <w:szCs w:val="26"/>
          <w:rtl/>
        </w:rPr>
      </w:pPr>
    </w:p>
    <w:p w14:paraId="137D69DA" w14:textId="77777777" w:rsidR="004F4141" w:rsidRPr="00B64209" w:rsidRDefault="004F4141" w:rsidP="00B64209">
      <w:pPr>
        <w:numPr>
          <w:ilvl w:val="0"/>
          <w:numId w:val="2"/>
        </w:numPr>
        <w:overflowPunct/>
        <w:autoSpaceDE/>
        <w:autoSpaceDN/>
        <w:adjustRightInd/>
        <w:spacing w:line="300" w:lineRule="atLeast"/>
        <w:ind w:left="1440"/>
        <w:textAlignment w:val="auto"/>
        <w:rPr>
          <w:b/>
          <w:bCs/>
          <w:sz w:val="26"/>
          <w:szCs w:val="26"/>
        </w:rPr>
      </w:pPr>
      <w:r w:rsidRPr="00B64209">
        <w:rPr>
          <w:rFonts w:hint="cs"/>
          <w:b/>
          <w:bCs/>
          <w:sz w:val="26"/>
          <w:szCs w:val="26"/>
          <w:rtl/>
        </w:rPr>
        <w:t xml:space="preserve">אם המציע יתקל בשאלה בעלת חשיבות, במהלך הכנת הצעתו </w:t>
      </w:r>
      <w:r w:rsidR="001666F4" w:rsidRPr="00B64209">
        <w:rPr>
          <w:rFonts w:hint="cs"/>
          <w:b/>
          <w:bCs/>
          <w:sz w:val="26"/>
          <w:szCs w:val="26"/>
          <w:rtl/>
        </w:rPr>
        <w:t xml:space="preserve"> </w:t>
      </w:r>
      <w:r w:rsidR="0089173B" w:rsidRPr="00B64209">
        <w:rPr>
          <w:rFonts w:hint="cs"/>
          <w:b/>
          <w:bCs/>
          <w:sz w:val="26"/>
          <w:szCs w:val="26"/>
          <w:rtl/>
        </w:rPr>
        <w:t xml:space="preserve">לאחר </w:t>
      </w:r>
      <w:r w:rsidRPr="00B64209">
        <w:rPr>
          <w:rFonts w:hint="cs"/>
          <w:b/>
          <w:bCs/>
          <w:sz w:val="26"/>
          <w:szCs w:val="26"/>
          <w:rtl/>
        </w:rPr>
        <w:t xml:space="preserve">המועד האחרון להעברת השאלות, הוא רשאי להגיש את שאלתו, </w:t>
      </w:r>
      <w:r w:rsidR="00085D96" w:rsidRPr="00B64209">
        <w:rPr>
          <w:rFonts w:hint="cs"/>
          <w:b/>
          <w:bCs/>
          <w:sz w:val="26"/>
          <w:szCs w:val="26"/>
          <w:rtl/>
        </w:rPr>
        <w:t>לכתובת המייל</w:t>
      </w:r>
      <w:r w:rsidR="00085D96" w:rsidRPr="00B64209">
        <w:rPr>
          <w:rFonts w:hint="cs"/>
          <w:spacing w:val="-4"/>
          <w:rtl/>
          <w:lang w:eastAsia="en-US"/>
        </w:rPr>
        <w:t xml:space="preserve"> </w:t>
      </w:r>
      <w:r w:rsidR="00085D96" w:rsidRPr="00B64209">
        <w:rPr>
          <w:b/>
          <w:bCs/>
          <w:spacing w:val="-4"/>
          <w:lang w:eastAsia="en-US"/>
        </w:rPr>
        <w:t>michrazimedu@education.gov.il</w:t>
      </w:r>
      <w:r w:rsidR="00085D96" w:rsidRPr="00B64209" w:rsidDel="004F4141">
        <w:rPr>
          <w:rFonts w:hint="cs"/>
          <w:b/>
          <w:bCs/>
          <w:sz w:val="26"/>
          <w:szCs w:val="26"/>
          <w:rtl/>
        </w:rPr>
        <w:t xml:space="preserve"> </w:t>
      </w:r>
      <w:r w:rsidRPr="00B64209">
        <w:rPr>
          <w:rFonts w:hint="cs"/>
          <w:b/>
          <w:bCs/>
          <w:sz w:val="26"/>
          <w:szCs w:val="26"/>
          <w:rtl/>
        </w:rPr>
        <w:t xml:space="preserve"> בהתאם למבנה ולאופן המפורטים בסעיף 1.1 במכרז</w:t>
      </w:r>
      <w:r w:rsidR="00085D96" w:rsidRPr="00B64209">
        <w:rPr>
          <w:rFonts w:hint="cs"/>
          <w:b/>
          <w:bCs/>
          <w:sz w:val="26"/>
          <w:szCs w:val="26"/>
          <w:rtl/>
        </w:rPr>
        <w:t xml:space="preserve"> </w:t>
      </w:r>
      <w:r w:rsidRPr="00B64209">
        <w:rPr>
          <w:rFonts w:hint="cs"/>
          <w:b/>
          <w:bCs/>
          <w:sz w:val="26"/>
          <w:szCs w:val="26"/>
          <w:rtl/>
        </w:rPr>
        <w:t>.</w:t>
      </w:r>
    </w:p>
    <w:p w14:paraId="4D52853F" w14:textId="77777777" w:rsidR="00035AAE" w:rsidRDefault="00035AAE" w:rsidP="00DF3BAC">
      <w:pPr>
        <w:overflowPunct/>
        <w:autoSpaceDE/>
        <w:autoSpaceDN/>
        <w:adjustRightInd/>
        <w:spacing w:line="300" w:lineRule="atLeast"/>
        <w:ind w:left="1419"/>
        <w:textAlignment w:val="auto"/>
        <w:rPr>
          <w:b/>
          <w:bCs/>
          <w:sz w:val="26"/>
          <w:szCs w:val="26"/>
          <w:rtl/>
        </w:rPr>
      </w:pPr>
    </w:p>
    <w:p w14:paraId="71CEA371" w14:textId="77777777" w:rsidR="00035AAE" w:rsidRDefault="005D28FA" w:rsidP="00DF3BAC">
      <w:pPr>
        <w:overflowPunct/>
        <w:autoSpaceDE/>
        <w:autoSpaceDN/>
        <w:adjustRightInd/>
        <w:spacing w:line="300" w:lineRule="atLeast"/>
        <w:ind w:left="1419"/>
        <w:textAlignment w:val="auto"/>
        <w:rPr>
          <w:b/>
          <w:bCs/>
          <w:sz w:val="26"/>
          <w:szCs w:val="26"/>
          <w:rtl/>
        </w:rPr>
      </w:pPr>
      <w:r>
        <w:rPr>
          <w:rFonts w:hint="cs"/>
          <w:b/>
          <w:bCs/>
          <w:sz w:val="26"/>
          <w:szCs w:val="26"/>
          <w:rtl/>
        </w:rPr>
        <w:t>אגף רכש מכרזים והתקשרויות</w:t>
      </w:r>
      <w:r w:rsidR="00035AAE">
        <w:rPr>
          <w:rFonts w:hint="cs"/>
          <w:b/>
          <w:bCs/>
          <w:sz w:val="26"/>
          <w:szCs w:val="26"/>
          <w:rtl/>
        </w:rPr>
        <w:t xml:space="preserve"> יבחן את השאלה ויחליט באם לתת תשובה.</w:t>
      </w:r>
    </w:p>
    <w:p w14:paraId="1F6112ED" w14:textId="77777777" w:rsidR="004F4141" w:rsidRDefault="004F4141" w:rsidP="00DF3BAC">
      <w:pPr>
        <w:overflowPunct/>
        <w:autoSpaceDE/>
        <w:autoSpaceDN/>
        <w:adjustRightInd/>
        <w:spacing w:line="300" w:lineRule="atLeast"/>
        <w:ind w:left="1419"/>
        <w:textAlignment w:val="auto"/>
        <w:rPr>
          <w:b/>
          <w:bCs/>
          <w:sz w:val="26"/>
          <w:szCs w:val="26"/>
          <w:rtl/>
        </w:rPr>
      </w:pPr>
    </w:p>
    <w:p w14:paraId="6A1FBEB9" w14:textId="77777777" w:rsidR="00035AAE" w:rsidRPr="00035AAE" w:rsidRDefault="00035AAE" w:rsidP="00DF3BAC">
      <w:pPr>
        <w:overflowPunct/>
        <w:autoSpaceDE/>
        <w:autoSpaceDN/>
        <w:adjustRightInd/>
        <w:spacing w:line="300" w:lineRule="atLeast"/>
        <w:ind w:left="1419"/>
        <w:textAlignment w:val="auto"/>
        <w:rPr>
          <w:b/>
          <w:bCs/>
          <w:sz w:val="26"/>
          <w:szCs w:val="26"/>
        </w:rPr>
      </w:pPr>
      <w:r>
        <w:rPr>
          <w:rFonts w:hint="cs"/>
          <w:b/>
          <w:bCs/>
          <w:sz w:val="26"/>
          <w:szCs w:val="26"/>
          <w:rtl/>
        </w:rPr>
        <w:t xml:space="preserve">בכל מקרה בו החליט </w:t>
      </w:r>
      <w:r w:rsidR="005D28FA">
        <w:rPr>
          <w:rFonts w:hint="cs"/>
          <w:b/>
          <w:bCs/>
          <w:sz w:val="26"/>
          <w:szCs w:val="26"/>
          <w:rtl/>
        </w:rPr>
        <w:t>א</w:t>
      </w:r>
      <w:r>
        <w:rPr>
          <w:rFonts w:hint="cs"/>
          <w:b/>
          <w:bCs/>
          <w:sz w:val="26"/>
          <w:szCs w:val="26"/>
          <w:rtl/>
        </w:rPr>
        <w:t xml:space="preserve">גף </w:t>
      </w:r>
      <w:r w:rsidR="005D28FA">
        <w:rPr>
          <w:rFonts w:hint="cs"/>
          <w:b/>
          <w:bCs/>
          <w:sz w:val="26"/>
          <w:szCs w:val="26"/>
          <w:rtl/>
        </w:rPr>
        <w:t xml:space="preserve">רכש </w:t>
      </w:r>
      <w:r>
        <w:rPr>
          <w:rFonts w:hint="cs"/>
          <w:b/>
          <w:bCs/>
          <w:sz w:val="26"/>
          <w:szCs w:val="26"/>
          <w:rtl/>
        </w:rPr>
        <w:t xml:space="preserve">מכרזים </w:t>
      </w:r>
      <w:r w:rsidR="005D28FA">
        <w:rPr>
          <w:rFonts w:hint="cs"/>
          <w:b/>
          <w:bCs/>
          <w:sz w:val="26"/>
          <w:szCs w:val="26"/>
          <w:rtl/>
        </w:rPr>
        <w:t xml:space="preserve">והתקשרויות </w:t>
      </w:r>
      <w:r>
        <w:rPr>
          <w:rFonts w:hint="cs"/>
          <w:b/>
          <w:bCs/>
          <w:sz w:val="26"/>
          <w:szCs w:val="26"/>
          <w:rtl/>
        </w:rPr>
        <w:t>לתת תשובה, היא תנתן בכתב בלבד וכן תפורסם באתר, לפי שיקול דעת ה</w:t>
      </w:r>
      <w:r w:rsidR="005D28FA">
        <w:rPr>
          <w:rFonts w:hint="cs"/>
          <w:b/>
          <w:bCs/>
          <w:sz w:val="26"/>
          <w:szCs w:val="26"/>
          <w:rtl/>
        </w:rPr>
        <w:t>א</w:t>
      </w:r>
      <w:r>
        <w:rPr>
          <w:rFonts w:hint="cs"/>
          <w:b/>
          <w:bCs/>
          <w:sz w:val="26"/>
          <w:szCs w:val="26"/>
          <w:rtl/>
        </w:rPr>
        <w:t>גף.</w:t>
      </w:r>
    </w:p>
    <w:p w14:paraId="5EE4BAFD" w14:textId="77777777" w:rsidR="00B34EEF" w:rsidRPr="007D43F1" w:rsidRDefault="00B34EEF" w:rsidP="007D43F1">
      <w:pPr>
        <w:overflowPunct/>
        <w:autoSpaceDE/>
        <w:autoSpaceDN/>
        <w:adjustRightInd/>
        <w:spacing w:line="300" w:lineRule="atLeast"/>
        <w:ind w:left="1440"/>
        <w:textAlignment w:val="auto"/>
        <w:rPr>
          <w:b/>
          <w:bCs/>
          <w:sz w:val="26"/>
          <w:szCs w:val="26"/>
          <w:rtl/>
        </w:rPr>
      </w:pPr>
    </w:p>
    <w:p w14:paraId="07E65873" w14:textId="77777777" w:rsidR="00B42522" w:rsidRDefault="001439A5" w:rsidP="00F16F76">
      <w:pPr>
        <w:numPr>
          <w:ilvl w:val="0"/>
          <w:numId w:val="2"/>
        </w:numPr>
        <w:tabs>
          <w:tab w:val="right" w:pos="9499"/>
        </w:tabs>
        <w:overflowPunct/>
        <w:autoSpaceDE/>
        <w:autoSpaceDN/>
        <w:adjustRightInd/>
        <w:spacing w:line="240" w:lineRule="auto"/>
        <w:ind w:left="1419"/>
        <w:textAlignment w:val="auto"/>
        <w:rPr>
          <w:sz w:val="26"/>
          <w:szCs w:val="26"/>
        </w:rPr>
      </w:pPr>
      <w:r w:rsidRPr="00E24610">
        <w:rPr>
          <w:rFonts w:hint="cs"/>
          <w:sz w:val="26"/>
          <w:szCs w:val="26"/>
          <w:rtl/>
        </w:rPr>
        <w:t>סיכום תשובות זה מהווה חלק בלתי נפרד מה</w:t>
      </w:r>
      <w:r w:rsidR="00136068" w:rsidRPr="00E24610">
        <w:rPr>
          <w:rFonts w:hint="cs"/>
          <w:sz w:val="26"/>
          <w:szCs w:val="26"/>
          <w:rtl/>
        </w:rPr>
        <w:t>מכרז</w:t>
      </w:r>
      <w:r w:rsidRPr="00E24610">
        <w:rPr>
          <w:rFonts w:hint="cs"/>
          <w:sz w:val="26"/>
          <w:szCs w:val="26"/>
          <w:rtl/>
        </w:rPr>
        <w:t xml:space="preserve"> ויש לצרפו להצעה כשהוא חתום על ידי</w:t>
      </w:r>
      <w:r w:rsidR="007F19B6" w:rsidRPr="00E24610">
        <w:rPr>
          <w:rFonts w:hint="cs"/>
          <w:sz w:val="26"/>
          <w:szCs w:val="26"/>
          <w:rtl/>
        </w:rPr>
        <w:t xml:space="preserve"> </w:t>
      </w:r>
      <w:r w:rsidRPr="00E24610">
        <w:rPr>
          <w:rFonts w:hint="cs"/>
          <w:sz w:val="26"/>
          <w:szCs w:val="26"/>
          <w:rtl/>
        </w:rPr>
        <w:t>המציע.</w:t>
      </w:r>
      <w:r w:rsidR="003C0A36" w:rsidRPr="00E24610">
        <w:rPr>
          <w:rFonts w:hint="cs"/>
          <w:sz w:val="26"/>
          <w:szCs w:val="26"/>
          <w:rtl/>
        </w:rPr>
        <w:t xml:space="preserve"> </w:t>
      </w:r>
      <w:r w:rsidRPr="00E24610">
        <w:rPr>
          <w:rFonts w:hint="cs"/>
          <w:sz w:val="26"/>
          <w:szCs w:val="26"/>
          <w:rtl/>
        </w:rPr>
        <w:t xml:space="preserve">ניתן להוריד סיכום תשובות זה </w:t>
      </w:r>
      <w:r w:rsidR="00124BA9">
        <w:rPr>
          <w:rFonts w:hint="cs"/>
          <w:sz w:val="26"/>
          <w:szCs w:val="26"/>
          <w:rtl/>
        </w:rPr>
        <w:t>מ</w:t>
      </w:r>
      <w:r w:rsidR="00B42522" w:rsidRPr="00B42522">
        <w:rPr>
          <w:rFonts w:hint="cs"/>
          <w:sz w:val="26"/>
          <w:szCs w:val="26"/>
          <w:rtl/>
        </w:rPr>
        <w:t xml:space="preserve">אתר מינהל הרכש הממשלתי בכתובת: </w:t>
      </w:r>
      <w:hyperlink r:id="rId9" w:history="1">
        <w:r w:rsidR="00B42522" w:rsidRPr="00204E25">
          <w:rPr>
            <w:rStyle w:val="Hyperlink"/>
            <w:sz w:val="26"/>
            <w:szCs w:val="26"/>
          </w:rPr>
          <w:t>HTTP://WWW.MR.GOV.IL</w:t>
        </w:r>
      </w:hyperlink>
    </w:p>
    <w:p w14:paraId="2ADBF3C5" w14:textId="77777777" w:rsidR="001439A5" w:rsidRPr="00831942" w:rsidRDefault="001439A5" w:rsidP="00E24610">
      <w:pPr>
        <w:spacing w:line="240" w:lineRule="auto"/>
        <w:rPr>
          <w:sz w:val="26"/>
          <w:szCs w:val="26"/>
          <w:rtl/>
        </w:rPr>
      </w:pPr>
    </w:p>
    <w:p w14:paraId="532384B0" w14:textId="2AF16493" w:rsidR="0068423C" w:rsidRPr="000C1367" w:rsidRDefault="0068423C" w:rsidP="0068423C">
      <w:pPr>
        <w:numPr>
          <w:ilvl w:val="0"/>
          <w:numId w:val="2"/>
        </w:numPr>
        <w:overflowPunct/>
        <w:autoSpaceDE/>
        <w:autoSpaceDN/>
        <w:adjustRightInd/>
        <w:spacing w:line="300" w:lineRule="atLeast"/>
        <w:ind w:left="1440"/>
        <w:textAlignment w:val="auto"/>
        <w:rPr>
          <w:sz w:val="26"/>
          <w:szCs w:val="26"/>
          <w:rtl/>
        </w:rPr>
      </w:pPr>
      <w:r w:rsidRPr="000C1367">
        <w:rPr>
          <w:rFonts w:hint="cs"/>
          <w:sz w:val="26"/>
          <w:szCs w:val="26"/>
          <w:rtl/>
        </w:rPr>
        <w:t xml:space="preserve">הפעילות במכרז הקודם למכרז זה בוצעה ע"י </w:t>
      </w:r>
      <w:r w:rsidR="000C1367" w:rsidRPr="000C1367">
        <w:rPr>
          <w:rFonts w:hint="cs"/>
          <w:sz w:val="26"/>
          <w:szCs w:val="26"/>
          <w:rtl/>
        </w:rPr>
        <w:t>חברת מתודיקה בע"מ</w:t>
      </w:r>
      <w:r w:rsidRPr="000C1367">
        <w:rPr>
          <w:sz w:val="26"/>
          <w:szCs w:val="26"/>
          <w:rtl/>
        </w:rPr>
        <w:t>.</w:t>
      </w:r>
    </w:p>
    <w:p w14:paraId="14A62FA7" w14:textId="77777777" w:rsidR="009B4BF9" w:rsidRPr="00EA6720" w:rsidRDefault="007D43F1" w:rsidP="00DF3BAC">
      <w:pPr>
        <w:tabs>
          <w:tab w:val="right" w:pos="9499"/>
        </w:tabs>
        <w:overflowPunct/>
        <w:autoSpaceDE/>
        <w:autoSpaceDN/>
        <w:adjustRightInd/>
        <w:spacing w:line="300" w:lineRule="atLeast"/>
        <w:ind w:left="1419"/>
        <w:textAlignment w:val="auto"/>
        <w:rPr>
          <w:sz w:val="26"/>
          <w:szCs w:val="26"/>
          <w:rtl/>
        </w:rPr>
      </w:pPr>
      <w:r>
        <w:rPr>
          <w:noProof/>
          <w:sz w:val="26"/>
          <w:szCs w:val="26"/>
          <w:rtl/>
          <w:lang w:eastAsia="en-US"/>
        </w:rPr>
        <mc:AlternateContent>
          <mc:Choice Requires="wps">
            <w:drawing>
              <wp:anchor distT="0" distB="0" distL="114300" distR="114300" simplePos="0" relativeHeight="251657728" behindDoc="1" locked="0" layoutInCell="1" allowOverlap="1" wp14:anchorId="2A65DACA" wp14:editId="20874F93">
                <wp:simplePos x="0" y="0"/>
                <wp:positionH relativeFrom="column">
                  <wp:posOffset>-340360</wp:posOffset>
                </wp:positionH>
                <wp:positionV relativeFrom="paragraph">
                  <wp:posOffset>95250</wp:posOffset>
                </wp:positionV>
                <wp:extent cx="6011545" cy="1486535"/>
                <wp:effectExtent l="0" t="0" r="0" b="0"/>
                <wp:wrapNone/>
                <wp:docPr id="4"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11545" cy="148653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14:paraId="149A8DB5" w14:textId="77777777" w:rsidR="002D3C16" w:rsidRPr="00F05E52" w:rsidRDefault="002D3C16" w:rsidP="009B4BF9">
                            <w:pPr>
                              <w:tabs>
                                <w:tab w:val="right" w:pos="9499"/>
                              </w:tabs>
                              <w:overflowPunct/>
                              <w:autoSpaceDE/>
                              <w:autoSpaceDN/>
                              <w:adjustRightInd/>
                              <w:spacing w:line="300" w:lineRule="atLeast"/>
                              <w:ind w:left="1440"/>
                              <w:textAlignment w:val="auto"/>
                              <w:rPr>
                                <w:b/>
                                <w:bCs/>
                                <w:sz w:val="26"/>
                                <w:szCs w:val="2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5" o:spid="_x0000_s1026" type="#_x0000_t202" style="position:absolute;left:0;text-align:left;margin-left:-26.8pt;margin-top:7.5pt;width:473.35pt;height:117.0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" fillcolor="#9bbb59" strokecolor="#f2f2f2" strokeweight="3pt">
                <v:shadow on="t" color="#4e6128" opacity=".5" offset="1pt"/>
                <v:textbox>
                  <w:txbxContent>
                    <w:p w14:paraId="149A8DB5" w14:textId="77777777" w:rsidR="002D3C16" w:rsidRPr="00F05E52" w:rsidRDefault="002D3C16" w:rsidP="009B4BF9">
                      <w:pPr>
                        <w:tabs>
                          <w:tab w:val="right" w:pos="9499"/>
                        </w:tabs>
                        <w:overflowPunct/>
                        <w:autoSpaceDE/>
                        <w:autoSpaceDN/>
                        <w:adjustRightInd/>
                        <w:spacing w:line="300" w:lineRule="atLeast"/>
                        <w:ind w:left="1440"/>
                        <w:textAlignment w:val="auto"/>
                        <w:rPr>
                          <w:b/>
                          <w:bCs/>
                          <w:sz w:val="26"/>
                          <w:szCs w:val="26"/>
                        </w:rPr>
                      </w:pPr>
                    </w:p>
                  </w:txbxContent>
                </v:textbox>
              </v:shape>
            </w:pict>
          </mc:Fallback>
        </mc:AlternateContent>
      </w:r>
    </w:p>
    <w:p w14:paraId="467ED9BB" w14:textId="77777777" w:rsidR="009B4BF9" w:rsidRPr="007A739A" w:rsidRDefault="009B4BF9" w:rsidP="00DF3BAC">
      <w:pPr>
        <w:numPr>
          <w:ilvl w:val="0"/>
          <w:numId w:val="2"/>
        </w:numPr>
        <w:tabs>
          <w:tab w:val="right" w:pos="9499"/>
        </w:tabs>
        <w:overflowPunct/>
        <w:autoSpaceDE/>
        <w:autoSpaceDN/>
        <w:adjustRightInd/>
        <w:spacing w:line="300" w:lineRule="atLeast"/>
        <w:ind w:left="1440"/>
        <w:textAlignment w:val="auto"/>
        <w:rPr>
          <w:b/>
          <w:bCs/>
          <w:sz w:val="26"/>
          <w:szCs w:val="26"/>
        </w:rPr>
      </w:pPr>
      <w:r w:rsidRPr="007A739A">
        <w:rPr>
          <w:rFonts w:hint="cs"/>
          <w:b/>
          <w:bCs/>
          <w:sz w:val="26"/>
          <w:szCs w:val="26"/>
          <w:rtl/>
        </w:rPr>
        <w:t xml:space="preserve">למען הסר ספק ולתשומת לב המציעים, במסגרת סיכום התשובות לשאלות אין </w:t>
      </w:r>
      <w:r w:rsidR="009D21A2">
        <w:rPr>
          <w:rFonts w:hint="cs"/>
          <w:b/>
          <w:bCs/>
          <w:sz w:val="26"/>
          <w:szCs w:val="26"/>
          <w:rtl/>
        </w:rPr>
        <w:t xml:space="preserve">התייחסות לשאלות שמהותן </w:t>
      </w:r>
      <w:r w:rsidRPr="007A739A">
        <w:rPr>
          <w:rFonts w:hint="cs"/>
          <w:b/>
          <w:bCs/>
          <w:sz w:val="26"/>
          <w:szCs w:val="26"/>
          <w:rtl/>
        </w:rPr>
        <w:t>בדיקה של עמידת</w:t>
      </w:r>
      <w:r>
        <w:rPr>
          <w:rFonts w:hint="cs"/>
          <w:b/>
          <w:bCs/>
          <w:sz w:val="26"/>
          <w:szCs w:val="26"/>
          <w:rtl/>
        </w:rPr>
        <w:t xml:space="preserve"> המציעים בדרישות המוגדרות במכרז, לא כל שכן עמידה ב</w:t>
      </w:r>
      <w:r w:rsidRPr="007A739A">
        <w:rPr>
          <w:rFonts w:hint="cs"/>
          <w:b/>
          <w:bCs/>
          <w:sz w:val="26"/>
          <w:szCs w:val="26"/>
          <w:rtl/>
        </w:rPr>
        <w:t>דרישות הסף.</w:t>
      </w:r>
    </w:p>
    <w:p w14:paraId="0B73C064" w14:textId="77777777" w:rsidR="00831942" w:rsidRDefault="00831942" w:rsidP="00E24610">
      <w:pPr>
        <w:tabs>
          <w:tab w:val="right" w:pos="9499"/>
        </w:tabs>
        <w:overflowPunct/>
        <w:autoSpaceDE/>
        <w:autoSpaceDN/>
        <w:adjustRightInd/>
        <w:spacing w:line="300" w:lineRule="atLeast"/>
        <w:ind w:left="1419"/>
        <w:textAlignment w:val="auto"/>
        <w:rPr>
          <w:b/>
          <w:bCs/>
          <w:sz w:val="26"/>
          <w:szCs w:val="26"/>
          <w:rtl/>
        </w:rPr>
      </w:pPr>
    </w:p>
    <w:p w14:paraId="72A86D8E" w14:textId="77777777" w:rsidR="009B4BF9" w:rsidRDefault="009B4BF9" w:rsidP="00E24610">
      <w:pPr>
        <w:tabs>
          <w:tab w:val="right" w:pos="9499"/>
        </w:tabs>
        <w:overflowPunct/>
        <w:autoSpaceDE/>
        <w:autoSpaceDN/>
        <w:adjustRightInd/>
        <w:spacing w:line="300" w:lineRule="atLeast"/>
        <w:ind w:left="1419"/>
        <w:textAlignment w:val="auto"/>
        <w:rPr>
          <w:b/>
          <w:bCs/>
          <w:sz w:val="26"/>
          <w:szCs w:val="26"/>
          <w:rtl/>
        </w:rPr>
      </w:pPr>
      <w:r w:rsidRPr="007A739A">
        <w:rPr>
          <w:rFonts w:hint="cs"/>
          <w:b/>
          <w:bCs/>
          <w:sz w:val="26"/>
          <w:szCs w:val="26"/>
          <w:rtl/>
        </w:rPr>
        <w:t>הגשת ההצעה תוך הוכחת עמידה בדרישות הסף, הינה באחריות המציע בלבד</w:t>
      </w:r>
      <w:r>
        <w:rPr>
          <w:rFonts w:hint="cs"/>
          <w:sz w:val="26"/>
          <w:szCs w:val="26"/>
          <w:rtl/>
        </w:rPr>
        <w:t xml:space="preserve">. </w:t>
      </w:r>
    </w:p>
    <w:p w14:paraId="427FC763" w14:textId="77777777" w:rsidR="009B4BF9" w:rsidRPr="00F05E52" w:rsidRDefault="009B4BF9" w:rsidP="00DF3BAC">
      <w:pPr>
        <w:tabs>
          <w:tab w:val="right" w:pos="9499"/>
        </w:tabs>
        <w:overflowPunct/>
        <w:autoSpaceDE/>
        <w:autoSpaceDN/>
        <w:adjustRightInd/>
        <w:spacing w:line="300" w:lineRule="atLeast"/>
        <w:ind w:left="1440"/>
        <w:textAlignment w:val="auto"/>
        <w:rPr>
          <w:b/>
          <w:bCs/>
          <w:sz w:val="26"/>
          <w:szCs w:val="26"/>
          <w:rtl/>
        </w:rPr>
      </w:pPr>
      <w:r w:rsidRPr="00F05E52">
        <w:rPr>
          <w:rFonts w:hint="cs"/>
          <w:b/>
          <w:bCs/>
          <w:sz w:val="26"/>
          <w:szCs w:val="26"/>
          <w:rtl/>
        </w:rPr>
        <w:t>רק לאחר המועד האחרון להגשת ההצעות, יחל תהליך בדיקת ההצעות לגופן</w:t>
      </w:r>
      <w:r>
        <w:rPr>
          <w:rFonts w:hint="cs"/>
          <w:b/>
          <w:bCs/>
          <w:sz w:val="26"/>
          <w:szCs w:val="26"/>
          <w:rtl/>
        </w:rPr>
        <w:t>.</w:t>
      </w:r>
    </w:p>
    <w:p w14:paraId="3B1102E6" w14:textId="77777777" w:rsidR="00831942" w:rsidRDefault="00831942" w:rsidP="00831942">
      <w:pPr>
        <w:spacing w:line="300" w:lineRule="atLeast"/>
        <w:ind w:left="709"/>
        <w:rPr>
          <w:b/>
          <w:bCs/>
          <w:sz w:val="26"/>
          <w:szCs w:val="26"/>
          <w:u w:val="single"/>
          <w:rtl/>
        </w:rPr>
      </w:pPr>
    </w:p>
    <w:p w14:paraId="16A8F48B" w14:textId="77777777" w:rsidR="00831942" w:rsidRDefault="00831942" w:rsidP="00831942">
      <w:pPr>
        <w:spacing w:line="300" w:lineRule="atLeast"/>
        <w:ind w:left="709"/>
        <w:rPr>
          <w:b/>
          <w:bCs/>
          <w:sz w:val="26"/>
          <w:szCs w:val="26"/>
          <w:u w:val="single"/>
          <w:rtl/>
        </w:rPr>
      </w:pPr>
    </w:p>
    <w:p w14:paraId="6ABA3ACE" w14:textId="77777777" w:rsidR="006F70B1" w:rsidRDefault="006F70B1" w:rsidP="00831942">
      <w:pPr>
        <w:spacing w:line="300" w:lineRule="atLeast"/>
        <w:ind w:left="709"/>
        <w:rPr>
          <w:b/>
          <w:bCs/>
          <w:sz w:val="26"/>
          <w:szCs w:val="26"/>
          <w:u w:val="single"/>
          <w:rtl/>
        </w:rPr>
        <w:sectPr w:rsidR="006F70B1" w:rsidSect="00FC63E6">
          <w:headerReference w:type="even" r:id="rId10"/>
          <w:headerReference w:type="default" r:id="rId11"/>
          <w:footerReference w:type="default" r:id="rId12"/>
          <w:footerReference w:type="first" r:id="rId13"/>
          <w:pgSz w:w="11909" w:h="16834" w:code="9"/>
          <w:pgMar w:top="1134" w:right="1134" w:bottom="993" w:left="1276" w:header="720" w:footer="510" w:gutter="0"/>
          <w:cols w:space="720"/>
          <w:titlePg/>
          <w:bidi/>
          <w:rtlGutter/>
          <w:docGrid w:linePitch="360"/>
        </w:sectPr>
      </w:pPr>
    </w:p>
    <w:p w14:paraId="056EE787" w14:textId="77777777" w:rsidR="006F70B1" w:rsidRPr="00EA68A2" w:rsidRDefault="006F70B1" w:rsidP="006F70B1">
      <w:pPr>
        <w:numPr>
          <w:ilvl w:val="0"/>
          <w:numId w:val="3"/>
        </w:numPr>
        <w:spacing w:line="280" w:lineRule="atLeast"/>
        <w:rPr>
          <w:b/>
          <w:bCs/>
          <w:sz w:val="26"/>
          <w:szCs w:val="26"/>
          <w:u w:val="single"/>
        </w:rPr>
      </w:pPr>
      <w:r w:rsidRPr="00EA68A2">
        <w:rPr>
          <w:rFonts w:hint="cs"/>
          <w:b/>
          <w:bCs/>
          <w:sz w:val="26"/>
          <w:szCs w:val="26"/>
          <w:u w:val="single"/>
          <w:rtl/>
        </w:rPr>
        <w:lastRenderedPageBreak/>
        <w:t>מענה לשאלות הספקים</w:t>
      </w:r>
    </w:p>
    <w:p w14:paraId="0AB4CEBC" w14:textId="77777777" w:rsidR="006F70B1" w:rsidRDefault="006F70B1" w:rsidP="006F70B1">
      <w:pPr>
        <w:spacing w:line="280" w:lineRule="atLeast"/>
        <w:ind w:left="709"/>
        <w:rPr>
          <w:sz w:val="26"/>
          <w:szCs w:val="26"/>
          <w:rtl/>
        </w:rPr>
      </w:pPr>
    </w:p>
    <w:p w14:paraId="556BA79C" w14:textId="77777777" w:rsidR="006F70B1" w:rsidRDefault="006F70B1" w:rsidP="00B64209">
      <w:pPr>
        <w:spacing w:line="280" w:lineRule="atLeast"/>
        <w:ind w:left="674"/>
        <w:jc w:val="left"/>
        <w:rPr>
          <w:sz w:val="26"/>
          <w:szCs w:val="26"/>
          <w:rtl/>
        </w:rPr>
      </w:pPr>
      <w:r w:rsidRPr="00EA68A2">
        <w:rPr>
          <w:rFonts w:hint="cs"/>
          <w:sz w:val="26"/>
          <w:szCs w:val="26"/>
          <w:rtl/>
        </w:rPr>
        <w:t xml:space="preserve">להלן </w:t>
      </w:r>
      <w:r>
        <w:rPr>
          <w:rFonts w:hint="cs"/>
          <w:sz w:val="26"/>
          <w:szCs w:val="26"/>
          <w:rtl/>
        </w:rPr>
        <w:t>טבלה בה מפורטות</w:t>
      </w:r>
      <w:r w:rsidRPr="00EA68A2">
        <w:rPr>
          <w:rFonts w:hint="cs"/>
          <w:sz w:val="26"/>
          <w:szCs w:val="26"/>
          <w:rtl/>
        </w:rPr>
        <w:t xml:space="preserve"> שאלות ותשובות בנושא המכרז שבנדון, כפי שנתקבלו בכתב במשרדי </w:t>
      </w:r>
      <w:r>
        <w:rPr>
          <w:rFonts w:hint="cs"/>
          <w:sz w:val="26"/>
          <w:szCs w:val="26"/>
          <w:rtl/>
        </w:rPr>
        <w:t>אגף הרכש</w:t>
      </w:r>
      <w:r w:rsidR="00B64209">
        <w:rPr>
          <w:rFonts w:hint="cs"/>
          <w:sz w:val="26"/>
          <w:szCs w:val="26"/>
          <w:rtl/>
        </w:rPr>
        <w:t>:</w:t>
      </w:r>
    </w:p>
    <w:p w14:paraId="1E09F70C" w14:textId="77777777" w:rsidR="006F70B1" w:rsidRDefault="006F70B1" w:rsidP="006F70B1">
      <w:pPr>
        <w:spacing w:line="280" w:lineRule="atLeast"/>
        <w:ind w:left="674"/>
        <w:jc w:val="left"/>
        <w:rPr>
          <w:sz w:val="26"/>
          <w:szCs w:val="26"/>
          <w:rtl/>
        </w:rPr>
      </w:pPr>
    </w:p>
    <w:tbl>
      <w:tblPr>
        <w:bidiVisual/>
        <w:tblW w:w="14732" w:type="dxa"/>
        <w:tblInd w:w="2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7"/>
        <w:gridCol w:w="1577"/>
        <w:gridCol w:w="1087"/>
        <w:gridCol w:w="7615"/>
        <w:gridCol w:w="3686"/>
      </w:tblGrid>
      <w:tr w:rsidR="002678BA" w:rsidRPr="00DA5BB4" w14:paraId="1A952950" w14:textId="77777777" w:rsidTr="002D5AE3">
        <w:trPr>
          <w:tblHeader/>
        </w:trPr>
        <w:tc>
          <w:tcPr>
            <w:tcW w:w="767" w:type="dxa"/>
            <w:shd w:val="clear" w:color="auto" w:fill="D9D9D9"/>
            <w:vAlign w:val="center"/>
          </w:tcPr>
          <w:p w14:paraId="7F5745FF" w14:textId="77777777" w:rsidR="002678BA" w:rsidRPr="00DA5BB4" w:rsidRDefault="002678BA" w:rsidP="008F2299">
            <w:pPr>
              <w:spacing w:line="280" w:lineRule="atLeast"/>
              <w:jc w:val="center"/>
              <w:rPr>
                <w:rFonts w:ascii="David" w:hAnsi="David"/>
                <w:b/>
                <w:bCs/>
                <w:color w:val="002060"/>
                <w:sz w:val="22"/>
                <w:szCs w:val="22"/>
                <w:rtl/>
              </w:rPr>
            </w:pPr>
            <w:r w:rsidRPr="00DA5BB4">
              <w:rPr>
                <w:rFonts w:ascii="David" w:hAnsi="David"/>
                <w:b/>
                <w:bCs/>
                <w:color w:val="002060"/>
                <w:sz w:val="22"/>
                <w:szCs w:val="22"/>
                <w:rtl/>
              </w:rPr>
              <w:t>סידורי</w:t>
            </w:r>
          </w:p>
        </w:tc>
        <w:tc>
          <w:tcPr>
            <w:tcW w:w="1577" w:type="dxa"/>
            <w:shd w:val="clear" w:color="auto" w:fill="D9D9D9"/>
            <w:vAlign w:val="center"/>
          </w:tcPr>
          <w:p w14:paraId="52254225" w14:textId="77777777" w:rsidR="002678BA" w:rsidRPr="00DA5BB4" w:rsidRDefault="002678BA" w:rsidP="008F2299">
            <w:pPr>
              <w:spacing w:line="280" w:lineRule="atLeast"/>
              <w:jc w:val="center"/>
              <w:rPr>
                <w:rFonts w:ascii="David" w:hAnsi="David"/>
                <w:b/>
                <w:bCs/>
                <w:color w:val="002060"/>
                <w:sz w:val="22"/>
                <w:szCs w:val="22"/>
                <w:rtl/>
              </w:rPr>
            </w:pPr>
            <w:r>
              <w:rPr>
                <w:rFonts w:ascii="David" w:hAnsi="David" w:hint="cs"/>
                <w:b/>
                <w:bCs/>
                <w:color w:val="002060"/>
                <w:sz w:val="22"/>
                <w:szCs w:val="22"/>
                <w:rtl/>
              </w:rPr>
              <w:t>מס' ה</w:t>
            </w:r>
            <w:r w:rsidRPr="00DA5BB4">
              <w:rPr>
                <w:rFonts w:ascii="David" w:hAnsi="David"/>
                <w:b/>
                <w:bCs/>
                <w:color w:val="002060"/>
                <w:sz w:val="22"/>
                <w:szCs w:val="22"/>
                <w:rtl/>
              </w:rPr>
              <w:t>סעיף</w:t>
            </w:r>
            <w:r>
              <w:rPr>
                <w:rFonts w:ascii="David" w:hAnsi="David" w:hint="cs"/>
                <w:b/>
                <w:bCs/>
                <w:color w:val="002060"/>
                <w:sz w:val="22"/>
                <w:szCs w:val="22"/>
                <w:rtl/>
              </w:rPr>
              <w:t xml:space="preserve"> אליו מתייחסת השאלה</w:t>
            </w:r>
          </w:p>
        </w:tc>
        <w:tc>
          <w:tcPr>
            <w:tcW w:w="1087" w:type="dxa"/>
            <w:shd w:val="clear" w:color="auto" w:fill="D9D9D9"/>
            <w:vAlign w:val="center"/>
          </w:tcPr>
          <w:p w14:paraId="7A675EAE" w14:textId="77777777" w:rsidR="002678BA" w:rsidRPr="00DA5BB4" w:rsidRDefault="002678BA" w:rsidP="008F2299">
            <w:pPr>
              <w:spacing w:line="280" w:lineRule="atLeast"/>
              <w:jc w:val="center"/>
              <w:rPr>
                <w:rFonts w:ascii="David" w:hAnsi="David"/>
                <w:b/>
                <w:bCs/>
                <w:color w:val="002060"/>
                <w:sz w:val="22"/>
                <w:szCs w:val="22"/>
                <w:rtl/>
              </w:rPr>
            </w:pPr>
            <w:r>
              <w:rPr>
                <w:rFonts w:ascii="David" w:hAnsi="David" w:hint="cs"/>
                <w:b/>
                <w:bCs/>
                <w:color w:val="002060"/>
                <w:sz w:val="22"/>
                <w:szCs w:val="22"/>
                <w:rtl/>
              </w:rPr>
              <w:t>עמוד</w:t>
            </w:r>
          </w:p>
        </w:tc>
        <w:tc>
          <w:tcPr>
            <w:tcW w:w="7615" w:type="dxa"/>
            <w:shd w:val="clear" w:color="auto" w:fill="D9D9D9"/>
            <w:vAlign w:val="center"/>
          </w:tcPr>
          <w:p w14:paraId="6AA81FDC" w14:textId="77777777" w:rsidR="002678BA" w:rsidRPr="00DA5BB4" w:rsidRDefault="002678BA" w:rsidP="008F2299">
            <w:pPr>
              <w:spacing w:line="280" w:lineRule="atLeast"/>
              <w:jc w:val="center"/>
              <w:rPr>
                <w:rFonts w:ascii="David" w:hAnsi="David"/>
                <w:b/>
                <w:bCs/>
                <w:color w:val="002060"/>
                <w:sz w:val="22"/>
                <w:szCs w:val="22"/>
                <w:rtl/>
              </w:rPr>
            </w:pPr>
            <w:r w:rsidRPr="00DA5BB4">
              <w:rPr>
                <w:rFonts w:ascii="David" w:hAnsi="David"/>
                <w:b/>
                <w:bCs/>
                <w:color w:val="002060"/>
                <w:sz w:val="22"/>
                <w:szCs w:val="22"/>
                <w:rtl/>
              </w:rPr>
              <w:t>שאלה</w:t>
            </w:r>
          </w:p>
        </w:tc>
        <w:tc>
          <w:tcPr>
            <w:tcW w:w="3686" w:type="dxa"/>
            <w:shd w:val="clear" w:color="auto" w:fill="D9D9D9"/>
            <w:vAlign w:val="center"/>
          </w:tcPr>
          <w:p w14:paraId="4EDB356E" w14:textId="77777777" w:rsidR="002678BA" w:rsidRPr="00DA5BB4" w:rsidRDefault="002678BA" w:rsidP="008F2299">
            <w:pPr>
              <w:spacing w:line="280" w:lineRule="atLeast"/>
              <w:jc w:val="center"/>
              <w:rPr>
                <w:rFonts w:ascii="David" w:hAnsi="David"/>
                <w:b/>
                <w:bCs/>
                <w:color w:val="002060"/>
                <w:sz w:val="22"/>
                <w:szCs w:val="22"/>
                <w:rtl/>
              </w:rPr>
            </w:pPr>
            <w:r w:rsidRPr="00DA5BB4">
              <w:rPr>
                <w:rFonts w:ascii="David" w:hAnsi="David"/>
                <w:b/>
                <w:bCs/>
                <w:color w:val="002060"/>
                <w:sz w:val="22"/>
                <w:szCs w:val="22"/>
                <w:rtl/>
              </w:rPr>
              <w:t>תשובה</w:t>
            </w:r>
          </w:p>
        </w:tc>
      </w:tr>
      <w:tr w:rsidR="002678BA" w:rsidRPr="00DA5BB4" w14:paraId="37647F2C" w14:textId="77777777" w:rsidTr="002D5AE3">
        <w:tc>
          <w:tcPr>
            <w:tcW w:w="767" w:type="dxa"/>
            <w:shd w:val="clear" w:color="auto" w:fill="auto"/>
            <w:vAlign w:val="center"/>
          </w:tcPr>
          <w:p w14:paraId="675E93D0" w14:textId="77777777" w:rsidR="002678BA" w:rsidRPr="00DA5BB4" w:rsidRDefault="002678BA" w:rsidP="006F70B1">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325983C8" w14:textId="77777777" w:rsidR="002678BA" w:rsidRPr="00514A80" w:rsidRDefault="002678BA" w:rsidP="002C3055">
            <w:pPr>
              <w:widowControl w:val="0"/>
              <w:spacing w:line="276" w:lineRule="auto"/>
              <w:jc w:val="center"/>
              <w:rPr>
                <w:rFonts w:ascii="David" w:hAnsi="David"/>
                <w:rtl/>
              </w:rPr>
            </w:pPr>
            <w:r w:rsidRPr="00514A80">
              <w:rPr>
                <w:rFonts w:ascii="David" w:hAnsi="David"/>
                <w:rtl/>
              </w:rPr>
              <w:t>כללי</w:t>
            </w:r>
          </w:p>
        </w:tc>
        <w:tc>
          <w:tcPr>
            <w:tcW w:w="1087" w:type="dxa"/>
            <w:shd w:val="clear" w:color="auto" w:fill="auto"/>
            <w:vAlign w:val="center"/>
          </w:tcPr>
          <w:p w14:paraId="2F2154BE" w14:textId="77777777" w:rsidR="002678BA" w:rsidRPr="00514A80" w:rsidRDefault="002678BA" w:rsidP="002C3055">
            <w:pPr>
              <w:widowControl w:val="0"/>
              <w:spacing w:line="276" w:lineRule="auto"/>
              <w:jc w:val="center"/>
              <w:rPr>
                <w:rFonts w:ascii="David" w:hAnsi="David"/>
                <w:rtl/>
              </w:rPr>
            </w:pPr>
            <w:r>
              <w:rPr>
                <w:rFonts w:ascii="David" w:hAnsi="David" w:hint="cs"/>
                <w:rtl/>
              </w:rPr>
              <w:t>1</w:t>
            </w:r>
          </w:p>
        </w:tc>
        <w:tc>
          <w:tcPr>
            <w:tcW w:w="7615" w:type="dxa"/>
            <w:shd w:val="clear" w:color="auto" w:fill="auto"/>
          </w:tcPr>
          <w:p w14:paraId="2CBCC2A2" w14:textId="77777777" w:rsidR="002678BA" w:rsidRPr="00514A80" w:rsidRDefault="002678BA" w:rsidP="002C3055">
            <w:pPr>
              <w:widowControl w:val="0"/>
              <w:spacing w:line="240" w:lineRule="auto"/>
              <w:jc w:val="left"/>
              <w:rPr>
                <w:rFonts w:ascii="David" w:hAnsi="David"/>
                <w:rtl/>
              </w:rPr>
            </w:pPr>
            <w:r w:rsidRPr="00514A80">
              <w:rPr>
                <w:rFonts w:ascii="David" w:hAnsi="David"/>
                <w:rtl/>
              </w:rPr>
              <w:t xml:space="preserve">מי הספק הנוכחי?  </w:t>
            </w:r>
          </w:p>
        </w:tc>
        <w:tc>
          <w:tcPr>
            <w:tcW w:w="3686" w:type="dxa"/>
            <w:shd w:val="clear" w:color="auto" w:fill="auto"/>
          </w:tcPr>
          <w:p w14:paraId="608390E0" w14:textId="7C678325" w:rsidR="002678BA" w:rsidRPr="00445A15" w:rsidRDefault="002678BA" w:rsidP="003B5563">
            <w:pPr>
              <w:spacing w:line="260" w:lineRule="atLeast"/>
              <w:jc w:val="left"/>
              <w:rPr>
                <w:rFonts w:ascii="David" w:hAnsi="David"/>
                <w:b/>
                <w:bCs/>
                <w:rtl/>
              </w:rPr>
            </w:pPr>
            <w:r w:rsidRPr="003B5563">
              <w:rPr>
                <w:rFonts w:ascii="David" w:hAnsi="David" w:hint="cs"/>
                <w:b/>
                <w:bCs/>
                <w:rtl/>
              </w:rPr>
              <w:t>חברת מתודיקה בע"מ</w:t>
            </w:r>
            <w:r w:rsidRPr="003B5563">
              <w:rPr>
                <w:rFonts w:ascii="David" w:hAnsi="David"/>
                <w:b/>
                <w:bCs/>
                <w:rtl/>
              </w:rPr>
              <w:t>.</w:t>
            </w:r>
          </w:p>
        </w:tc>
      </w:tr>
      <w:tr w:rsidR="002678BA" w:rsidRPr="00DA5BB4" w14:paraId="12AB1D61" w14:textId="77777777" w:rsidTr="002D5AE3">
        <w:tc>
          <w:tcPr>
            <w:tcW w:w="767" w:type="dxa"/>
            <w:shd w:val="clear" w:color="auto" w:fill="auto"/>
            <w:vAlign w:val="center"/>
          </w:tcPr>
          <w:p w14:paraId="23FC40F0" w14:textId="77777777" w:rsidR="002678BA" w:rsidRPr="00DA5BB4" w:rsidRDefault="002678BA" w:rsidP="006F70B1">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1F53F42E" w14:textId="77777777" w:rsidR="002678BA" w:rsidRPr="00636891" w:rsidRDefault="002678BA" w:rsidP="002C3055">
            <w:pPr>
              <w:widowControl w:val="0"/>
              <w:spacing w:line="276" w:lineRule="auto"/>
              <w:jc w:val="center"/>
              <w:rPr>
                <w:rFonts w:ascii="David" w:hAnsi="David"/>
                <w:rtl/>
              </w:rPr>
            </w:pPr>
            <w:r w:rsidRPr="00636891">
              <w:rPr>
                <w:rFonts w:ascii="David" w:hAnsi="David"/>
                <w:rtl/>
              </w:rPr>
              <w:t>2.7.6</w:t>
            </w:r>
          </w:p>
        </w:tc>
        <w:tc>
          <w:tcPr>
            <w:tcW w:w="1087" w:type="dxa"/>
            <w:shd w:val="clear" w:color="auto" w:fill="auto"/>
            <w:vAlign w:val="center"/>
          </w:tcPr>
          <w:p w14:paraId="72CB5D01" w14:textId="77777777" w:rsidR="002678BA" w:rsidRPr="00636891" w:rsidRDefault="002678BA" w:rsidP="002C3055">
            <w:pPr>
              <w:widowControl w:val="0"/>
              <w:spacing w:line="276" w:lineRule="auto"/>
              <w:jc w:val="center"/>
              <w:rPr>
                <w:rFonts w:ascii="David" w:hAnsi="David"/>
                <w:rtl/>
              </w:rPr>
            </w:pPr>
            <w:r w:rsidRPr="00636891">
              <w:rPr>
                <w:rFonts w:ascii="David" w:hAnsi="David"/>
                <w:rtl/>
              </w:rPr>
              <w:t>3</w:t>
            </w:r>
          </w:p>
        </w:tc>
        <w:tc>
          <w:tcPr>
            <w:tcW w:w="7615" w:type="dxa"/>
            <w:shd w:val="clear" w:color="auto" w:fill="auto"/>
          </w:tcPr>
          <w:p w14:paraId="7EBBD676" w14:textId="77777777" w:rsidR="002678BA" w:rsidRPr="00636891" w:rsidRDefault="002678BA" w:rsidP="002C3055">
            <w:pPr>
              <w:pStyle w:val="af3"/>
              <w:spacing w:line="240" w:lineRule="auto"/>
              <w:ind w:left="0"/>
              <w:jc w:val="left"/>
              <w:rPr>
                <w:rFonts w:ascii="David" w:hAnsi="David"/>
                <w:rtl/>
              </w:rPr>
            </w:pPr>
            <w:r w:rsidRPr="00636891">
              <w:rPr>
                <w:rFonts w:ascii="David" w:hAnsi="David"/>
                <w:rtl/>
              </w:rPr>
              <w:t>נבקש לאפשר להגיש גם מומחי תוכן בעלי תואר שני מחו"ל אשר קיבלו אישר שקילות ממשרד החינוך.</w:t>
            </w:r>
          </w:p>
        </w:tc>
        <w:tc>
          <w:tcPr>
            <w:tcW w:w="3686" w:type="dxa"/>
            <w:shd w:val="clear" w:color="auto" w:fill="auto"/>
          </w:tcPr>
          <w:p w14:paraId="071F6AAD" w14:textId="77777777" w:rsidR="002678BA" w:rsidRPr="00445A15" w:rsidRDefault="002678BA" w:rsidP="0023702F">
            <w:pPr>
              <w:spacing w:line="260" w:lineRule="atLeast"/>
              <w:jc w:val="left"/>
              <w:rPr>
                <w:rFonts w:ascii="David" w:hAnsi="David"/>
                <w:b/>
                <w:bCs/>
                <w:rtl/>
              </w:rPr>
            </w:pPr>
            <w:r w:rsidRPr="00445A15">
              <w:rPr>
                <w:rFonts w:ascii="David" w:hAnsi="David"/>
                <w:b/>
                <w:bCs/>
                <w:rtl/>
              </w:rPr>
              <w:t>תואר אקדמי מתייחס  לתואר אקדמאי בתחום המצוין במכרז ואשר הוענק על ידי מוסד המוכר על ידי המועצה להשכלה גבוהה (</w:t>
            </w:r>
            <w:proofErr w:type="spellStart"/>
            <w:r w:rsidRPr="00445A15">
              <w:rPr>
                <w:rFonts w:ascii="David" w:hAnsi="David"/>
                <w:b/>
                <w:bCs/>
                <w:rtl/>
              </w:rPr>
              <w:t>המל"ג</w:t>
            </w:r>
            <w:proofErr w:type="spellEnd"/>
            <w:r w:rsidRPr="00445A15">
              <w:rPr>
                <w:rFonts w:ascii="David" w:hAnsi="David"/>
                <w:b/>
                <w:bCs/>
                <w:rtl/>
              </w:rPr>
              <w:t xml:space="preserve">) ו/או תואר אקדמי מחו"ל אשר קיבל את אישור הגוף להערכת תארים אקדמיים מחו"ל במשרד החינוך ו/או תואר שהוענק על ידי השלוחות של מוסדות זרים להשכלה גבוהה הפועלים בישראל ואשר קיבלו רישיון </w:t>
            </w:r>
            <w:proofErr w:type="spellStart"/>
            <w:r w:rsidRPr="00445A15">
              <w:rPr>
                <w:rFonts w:ascii="David" w:hAnsi="David"/>
                <w:b/>
                <w:bCs/>
                <w:rtl/>
              </w:rPr>
              <w:t>מהמל"ג</w:t>
            </w:r>
            <w:proofErr w:type="spellEnd"/>
            <w:r w:rsidRPr="00445A15">
              <w:rPr>
                <w:rFonts w:ascii="David" w:hAnsi="David"/>
                <w:b/>
                <w:bCs/>
                <w:rtl/>
              </w:rPr>
              <w:t>, אשר קיבל את אישור הגוף להערכת תארים אקדמיים מחו"ל במשרד החינוך</w:t>
            </w:r>
          </w:p>
        </w:tc>
      </w:tr>
      <w:tr w:rsidR="002678BA" w:rsidRPr="00DA5BB4" w14:paraId="7780B7D2" w14:textId="77777777" w:rsidTr="002D5AE3">
        <w:tc>
          <w:tcPr>
            <w:tcW w:w="767" w:type="dxa"/>
            <w:shd w:val="clear" w:color="auto" w:fill="auto"/>
            <w:vAlign w:val="center"/>
          </w:tcPr>
          <w:p w14:paraId="7B2FC97F" w14:textId="77777777" w:rsidR="002678BA" w:rsidRPr="00DA5BB4" w:rsidRDefault="002678BA" w:rsidP="006F70B1">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7351FBF4" w14:textId="77777777" w:rsidR="002678BA" w:rsidRPr="00636891" w:rsidRDefault="002678BA" w:rsidP="002C3055">
            <w:pPr>
              <w:widowControl w:val="0"/>
              <w:spacing w:line="276" w:lineRule="auto"/>
              <w:jc w:val="center"/>
              <w:rPr>
                <w:rFonts w:ascii="David" w:hAnsi="David"/>
                <w:rtl/>
              </w:rPr>
            </w:pPr>
            <w:r w:rsidRPr="00636891">
              <w:rPr>
                <w:rFonts w:ascii="David" w:hAnsi="David"/>
                <w:rtl/>
              </w:rPr>
              <w:t>4</w:t>
            </w:r>
          </w:p>
        </w:tc>
        <w:tc>
          <w:tcPr>
            <w:tcW w:w="1087" w:type="dxa"/>
            <w:shd w:val="clear" w:color="auto" w:fill="auto"/>
            <w:vAlign w:val="center"/>
          </w:tcPr>
          <w:p w14:paraId="2B3BB25C" w14:textId="77777777" w:rsidR="002678BA" w:rsidRPr="00636891" w:rsidRDefault="002678BA" w:rsidP="002C3055">
            <w:pPr>
              <w:widowControl w:val="0"/>
              <w:spacing w:line="276" w:lineRule="auto"/>
              <w:jc w:val="center"/>
              <w:rPr>
                <w:rFonts w:ascii="David" w:hAnsi="David"/>
                <w:rtl/>
              </w:rPr>
            </w:pPr>
            <w:r w:rsidRPr="00636891">
              <w:rPr>
                <w:rFonts w:ascii="David" w:hAnsi="David"/>
                <w:rtl/>
              </w:rPr>
              <w:t>7</w:t>
            </w:r>
          </w:p>
        </w:tc>
        <w:tc>
          <w:tcPr>
            <w:tcW w:w="7615" w:type="dxa"/>
            <w:shd w:val="clear" w:color="auto" w:fill="auto"/>
          </w:tcPr>
          <w:p w14:paraId="2C362A7F" w14:textId="77777777" w:rsidR="002678BA" w:rsidRPr="00636891" w:rsidRDefault="002678BA" w:rsidP="002C3055">
            <w:pPr>
              <w:widowControl w:val="0"/>
              <w:spacing w:line="240" w:lineRule="auto"/>
              <w:jc w:val="left"/>
              <w:rPr>
                <w:rFonts w:ascii="David" w:hAnsi="David"/>
                <w:rtl/>
              </w:rPr>
            </w:pPr>
            <w:r w:rsidRPr="00636891">
              <w:rPr>
                <w:rFonts w:ascii="David" w:hAnsi="David"/>
                <w:rtl/>
              </w:rPr>
              <w:t xml:space="preserve">נבקש לוודא שהקבלן מקבל החזר "גב אל גב" בגין כל שעות עבודתם של היועצים והמומחים – עבור השתתפותם בפגישות, עבור עבודת ייעוץ (מפגשי למידה </w:t>
            </w:r>
            <w:proofErr w:type="spellStart"/>
            <w:r w:rsidRPr="00636891">
              <w:rPr>
                <w:rFonts w:ascii="David" w:hAnsi="David"/>
                <w:rtl/>
              </w:rPr>
              <w:t>וסופרויזין</w:t>
            </w:r>
            <w:proofErr w:type="spellEnd"/>
            <w:r w:rsidRPr="00636891">
              <w:rPr>
                <w:rFonts w:ascii="David" w:hAnsi="David"/>
                <w:rtl/>
              </w:rPr>
              <w:t xml:space="preserve"> קבוצתיים, הכנה והשתתפות בישיבות </w:t>
            </w:r>
            <w:proofErr w:type="spellStart"/>
            <w:r w:rsidRPr="00636891">
              <w:rPr>
                <w:rFonts w:ascii="David" w:hAnsi="David"/>
                <w:rtl/>
              </w:rPr>
              <w:t>צב"מ</w:t>
            </w:r>
            <w:proofErr w:type="spellEnd"/>
            <w:r w:rsidRPr="00636891">
              <w:rPr>
                <w:rFonts w:ascii="David" w:hAnsi="David"/>
                <w:rtl/>
              </w:rPr>
              <w:t xml:space="preserve"> ועוד). אנא אישורכם. </w:t>
            </w:r>
          </w:p>
        </w:tc>
        <w:tc>
          <w:tcPr>
            <w:tcW w:w="3686" w:type="dxa"/>
            <w:shd w:val="clear" w:color="auto" w:fill="auto"/>
          </w:tcPr>
          <w:p w14:paraId="35091105" w14:textId="1E14A04A" w:rsidR="002678BA" w:rsidRPr="00445A15" w:rsidRDefault="002678BA" w:rsidP="00DA2818">
            <w:pPr>
              <w:spacing w:line="260" w:lineRule="atLeast"/>
              <w:jc w:val="left"/>
              <w:rPr>
                <w:rFonts w:ascii="David" w:hAnsi="David"/>
                <w:b/>
                <w:bCs/>
                <w:rtl/>
              </w:rPr>
            </w:pPr>
            <w:r>
              <w:rPr>
                <w:rFonts w:ascii="David" w:hAnsi="David" w:hint="cs"/>
                <w:b/>
                <w:bCs/>
                <w:rtl/>
              </w:rPr>
              <w:t xml:space="preserve">עבור השתתפו: בעד 5 מפגשי למידה ארציים, עד 3 מפגשי למידה מחוזיים(מספר מפגשי הלמידה ומשך המפגש יקבע על ידי היחידה) ועבור מפגשי הייעוץ בתוך בתי הספר לרבות מפגשי </w:t>
            </w:r>
            <w:proofErr w:type="spellStart"/>
            <w:r>
              <w:rPr>
                <w:rFonts w:ascii="David" w:hAnsi="David" w:hint="cs"/>
                <w:b/>
                <w:bCs/>
                <w:rtl/>
              </w:rPr>
              <w:t>צב"מ</w:t>
            </w:r>
            <w:proofErr w:type="spellEnd"/>
            <w:r>
              <w:rPr>
                <w:rFonts w:ascii="David" w:hAnsi="David" w:hint="cs"/>
                <w:b/>
                <w:bCs/>
                <w:rtl/>
              </w:rPr>
              <w:t xml:space="preserve"> ישולמו בשיטת "גב אל גב".</w:t>
            </w:r>
          </w:p>
        </w:tc>
      </w:tr>
      <w:tr w:rsidR="002678BA" w:rsidRPr="00DA5BB4" w14:paraId="041DA680" w14:textId="77777777" w:rsidTr="002D5AE3">
        <w:tc>
          <w:tcPr>
            <w:tcW w:w="767" w:type="dxa"/>
            <w:shd w:val="clear" w:color="auto" w:fill="auto"/>
            <w:vAlign w:val="center"/>
          </w:tcPr>
          <w:p w14:paraId="2018FC2F" w14:textId="77777777" w:rsidR="002678BA" w:rsidRPr="00DA5BB4" w:rsidRDefault="002678BA" w:rsidP="006F70B1">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798F6B84" w14:textId="77777777" w:rsidR="002678BA" w:rsidRPr="00636891" w:rsidRDefault="002678BA" w:rsidP="002C3055">
            <w:pPr>
              <w:widowControl w:val="0"/>
              <w:spacing w:line="276" w:lineRule="auto"/>
              <w:jc w:val="center"/>
              <w:rPr>
                <w:rFonts w:ascii="David" w:hAnsi="David"/>
                <w:rtl/>
              </w:rPr>
            </w:pPr>
            <w:r w:rsidRPr="00636891">
              <w:rPr>
                <w:rFonts w:ascii="David" w:hAnsi="David"/>
                <w:rtl/>
              </w:rPr>
              <w:t>4.9.5</w:t>
            </w:r>
          </w:p>
        </w:tc>
        <w:tc>
          <w:tcPr>
            <w:tcW w:w="1087" w:type="dxa"/>
            <w:shd w:val="clear" w:color="auto" w:fill="auto"/>
            <w:vAlign w:val="center"/>
          </w:tcPr>
          <w:p w14:paraId="0E1C9BFF" w14:textId="77777777" w:rsidR="002678BA" w:rsidRPr="00636891" w:rsidRDefault="002678BA" w:rsidP="002C3055">
            <w:pPr>
              <w:widowControl w:val="0"/>
              <w:spacing w:line="276" w:lineRule="auto"/>
              <w:jc w:val="center"/>
              <w:rPr>
                <w:rFonts w:ascii="David" w:hAnsi="David"/>
                <w:rtl/>
              </w:rPr>
            </w:pPr>
            <w:r w:rsidRPr="00636891">
              <w:rPr>
                <w:rFonts w:ascii="David" w:hAnsi="David"/>
                <w:rtl/>
              </w:rPr>
              <w:t>9</w:t>
            </w:r>
          </w:p>
        </w:tc>
        <w:tc>
          <w:tcPr>
            <w:tcW w:w="7615" w:type="dxa"/>
            <w:shd w:val="clear" w:color="auto" w:fill="auto"/>
          </w:tcPr>
          <w:p w14:paraId="7A992E9F" w14:textId="77777777" w:rsidR="002678BA" w:rsidRPr="00636891" w:rsidRDefault="002678BA" w:rsidP="00981E0B">
            <w:pPr>
              <w:pStyle w:val="af3"/>
              <w:numPr>
                <w:ilvl w:val="0"/>
                <w:numId w:val="22"/>
              </w:numPr>
              <w:overflowPunct/>
              <w:autoSpaceDE/>
              <w:autoSpaceDN/>
              <w:adjustRightInd/>
              <w:spacing w:line="240" w:lineRule="auto"/>
              <w:ind w:left="278" w:hanging="278"/>
              <w:contextualSpacing/>
              <w:jc w:val="left"/>
              <w:textAlignment w:val="auto"/>
              <w:rPr>
                <w:rFonts w:ascii="David" w:hAnsi="David"/>
              </w:rPr>
            </w:pPr>
            <w:r w:rsidRPr="00636891">
              <w:rPr>
                <w:rFonts w:ascii="David" w:hAnsi="David"/>
                <w:rtl/>
              </w:rPr>
              <w:t>נבקש לפרט את הדרישות הפונקציונליות של המערכת</w:t>
            </w:r>
          </w:p>
          <w:p w14:paraId="619E7150" w14:textId="77777777" w:rsidR="002678BA" w:rsidRPr="00636891" w:rsidRDefault="002678BA" w:rsidP="00981E0B">
            <w:pPr>
              <w:pStyle w:val="af3"/>
              <w:numPr>
                <w:ilvl w:val="0"/>
                <w:numId w:val="22"/>
              </w:numPr>
              <w:overflowPunct/>
              <w:autoSpaceDE/>
              <w:autoSpaceDN/>
              <w:adjustRightInd/>
              <w:spacing w:line="240" w:lineRule="auto"/>
              <w:ind w:left="278" w:hanging="278"/>
              <w:contextualSpacing/>
              <w:jc w:val="left"/>
              <w:textAlignment w:val="auto"/>
              <w:rPr>
                <w:rFonts w:ascii="David" w:hAnsi="David"/>
                <w:rtl/>
              </w:rPr>
            </w:pPr>
            <w:r w:rsidRPr="00636891">
              <w:rPr>
                <w:rFonts w:ascii="David" w:hAnsi="David"/>
                <w:rtl/>
              </w:rPr>
              <w:t xml:space="preserve">האם המערכת תשמש את כל היועצים הארגוניים ומומחי התוכן לדיווחים? </w:t>
            </w:r>
          </w:p>
        </w:tc>
        <w:tc>
          <w:tcPr>
            <w:tcW w:w="3686" w:type="dxa"/>
            <w:shd w:val="clear" w:color="auto" w:fill="auto"/>
          </w:tcPr>
          <w:p w14:paraId="166DE51A" w14:textId="4DBDDFB8" w:rsidR="002678BA" w:rsidRPr="0031591D" w:rsidRDefault="002678BA" w:rsidP="005D6EAD">
            <w:pPr>
              <w:spacing w:line="260" w:lineRule="atLeast"/>
              <w:jc w:val="left"/>
              <w:rPr>
                <w:rFonts w:ascii="David" w:hAnsi="David"/>
                <w:b/>
                <w:bCs/>
                <w:rtl/>
              </w:rPr>
            </w:pPr>
            <w:r w:rsidRPr="0031591D">
              <w:rPr>
                <w:rFonts w:ascii="David" w:hAnsi="David" w:hint="cs"/>
                <w:b/>
                <w:bCs/>
                <w:rtl/>
              </w:rPr>
              <w:t>מטרת הפעלת המערכת הינה בין היתר: מעקב אחר תוכנית העבודה, ריכוז דיווחי היועצים והפקת דוחות, כל זאת   כמפורט בסעיף זה במכרז</w:t>
            </w:r>
          </w:p>
        </w:tc>
      </w:tr>
      <w:tr w:rsidR="002678BA" w:rsidRPr="00DA5BB4" w14:paraId="3766D825" w14:textId="77777777" w:rsidTr="002D5AE3">
        <w:tc>
          <w:tcPr>
            <w:tcW w:w="767" w:type="dxa"/>
            <w:shd w:val="clear" w:color="auto" w:fill="auto"/>
            <w:vAlign w:val="center"/>
          </w:tcPr>
          <w:p w14:paraId="00892A5C" w14:textId="77777777" w:rsidR="002678BA" w:rsidRPr="00DA5BB4" w:rsidRDefault="002678BA" w:rsidP="006F70B1">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292AC531" w14:textId="77777777" w:rsidR="002678BA" w:rsidRPr="00636891" w:rsidRDefault="002678BA" w:rsidP="002C3055">
            <w:pPr>
              <w:jc w:val="center"/>
              <w:rPr>
                <w:rFonts w:ascii="David" w:hAnsi="David"/>
                <w:rtl/>
                <w:lang w:eastAsia="en-US"/>
              </w:rPr>
            </w:pPr>
            <w:r w:rsidRPr="00636891">
              <w:rPr>
                <w:rFonts w:ascii="David" w:hAnsi="David"/>
                <w:rtl/>
                <w:lang w:eastAsia="en-US"/>
              </w:rPr>
              <w:t>4.12</w:t>
            </w:r>
          </w:p>
        </w:tc>
        <w:tc>
          <w:tcPr>
            <w:tcW w:w="1087" w:type="dxa"/>
            <w:shd w:val="clear" w:color="auto" w:fill="auto"/>
            <w:vAlign w:val="center"/>
          </w:tcPr>
          <w:p w14:paraId="68DBC45D" w14:textId="77777777" w:rsidR="002678BA" w:rsidRPr="00636891" w:rsidRDefault="002678BA" w:rsidP="002C3055">
            <w:pPr>
              <w:widowControl w:val="0"/>
              <w:jc w:val="center"/>
              <w:rPr>
                <w:rFonts w:ascii="David" w:hAnsi="David"/>
                <w:rtl/>
                <w:lang w:eastAsia="en-US"/>
              </w:rPr>
            </w:pPr>
            <w:r w:rsidRPr="00636891">
              <w:rPr>
                <w:rFonts w:ascii="David" w:hAnsi="David"/>
                <w:rtl/>
                <w:lang w:eastAsia="en-US"/>
              </w:rPr>
              <w:t>10</w:t>
            </w:r>
          </w:p>
        </w:tc>
        <w:tc>
          <w:tcPr>
            <w:tcW w:w="7615" w:type="dxa"/>
            <w:shd w:val="clear" w:color="auto" w:fill="auto"/>
          </w:tcPr>
          <w:p w14:paraId="520907C7" w14:textId="77777777" w:rsidR="002678BA" w:rsidRPr="00636891" w:rsidRDefault="002678BA" w:rsidP="002C3055">
            <w:pPr>
              <w:spacing w:before="100" w:beforeAutospacing="1" w:after="100" w:afterAutospacing="1" w:line="240" w:lineRule="auto"/>
              <w:jc w:val="left"/>
              <w:rPr>
                <w:rFonts w:ascii="David" w:hAnsi="David"/>
                <w:color w:val="000000"/>
                <w:rtl/>
                <w:lang w:eastAsia="en-US"/>
              </w:rPr>
            </w:pPr>
            <w:r w:rsidRPr="00636891">
              <w:rPr>
                <w:rFonts w:ascii="David" w:hAnsi="David"/>
                <w:color w:val="000000"/>
                <w:rtl/>
                <w:lang w:eastAsia="en-US"/>
              </w:rPr>
              <w:t>האם התשלום אשר הוגדר בסעיף בסך 500 ₪ למשתתף, יוחזר אף הוא במתכונת "גב אל גב" לספק?</w:t>
            </w:r>
          </w:p>
        </w:tc>
        <w:tc>
          <w:tcPr>
            <w:tcW w:w="3686" w:type="dxa"/>
            <w:shd w:val="clear" w:color="auto" w:fill="auto"/>
          </w:tcPr>
          <w:p w14:paraId="0F3601B1" w14:textId="77777777" w:rsidR="002678BA" w:rsidRDefault="002678BA" w:rsidP="005D6EAD">
            <w:pPr>
              <w:spacing w:line="260" w:lineRule="atLeast"/>
              <w:jc w:val="left"/>
              <w:rPr>
                <w:rFonts w:ascii="David" w:hAnsi="David"/>
                <w:b/>
                <w:bCs/>
                <w:rtl/>
              </w:rPr>
            </w:pPr>
            <w:r>
              <w:rPr>
                <w:rFonts w:ascii="David" w:hAnsi="David" w:hint="cs"/>
                <w:b/>
                <w:bCs/>
                <w:rtl/>
              </w:rPr>
              <w:t>התשלום יהיה עבור השתתפות בפועל לאורך כל יום ההדרכה.</w:t>
            </w:r>
          </w:p>
          <w:p w14:paraId="3F7C3350" w14:textId="10281692" w:rsidR="002678BA" w:rsidRPr="00445A15" w:rsidRDefault="002678BA" w:rsidP="005D6EAD">
            <w:pPr>
              <w:spacing w:line="260" w:lineRule="atLeast"/>
              <w:jc w:val="left"/>
              <w:rPr>
                <w:rFonts w:ascii="David" w:hAnsi="David"/>
                <w:b/>
                <w:bCs/>
                <w:rtl/>
              </w:rPr>
            </w:pPr>
            <w:r>
              <w:rPr>
                <w:rFonts w:ascii="David" w:hAnsi="David" w:hint="cs"/>
                <w:b/>
                <w:bCs/>
                <w:rtl/>
              </w:rPr>
              <w:t xml:space="preserve">עבור כל יועץ שהשתתף בפועל ישולם </w:t>
            </w:r>
            <w:r>
              <w:rPr>
                <w:rFonts w:ascii="David" w:hAnsi="David" w:hint="cs"/>
                <w:b/>
                <w:bCs/>
                <w:rtl/>
              </w:rPr>
              <w:lastRenderedPageBreak/>
              <w:t>500 ₪. על המציע לקחת בחשבון תשלום זה בהצעתו.</w:t>
            </w:r>
          </w:p>
        </w:tc>
      </w:tr>
      <w:tr w:rsidR="002678BA" w:rsidRPr="00DA5BB4" w14:paraId="13ADCB1D" w14:textId="77777777" w:rsidTr="002D5AE3">
        <w:tc>
          <w:tcPr>
            <w:tcW w:w="767" w:type="dxa"/>
            <w:shd w:val="clear" w:color="auto" w:fill="auto"/>
            <w:vAlign w:val="center"/>
          </w:tcPr>
          <w:p w14:paraId="7F7EE4EB" w14:textId="77777777" w:rsidR="002678BA" w:rsidRPr="00DA5BB4" w:rsidRDefault="002678BA" w:rsidP="006F70B1">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422117A3" w14:textId="77777777" w:rsidR="002678BA" w:rsidRPr="00636891" w:rsidRDefault="002678BA" w:rsidP="002C3055">
            <w:pPr>
              <w:widowControl w:val="0"/>
              <w:spacing w:line="276" w:lineRule="auto"/>
              <w:jc w:val="center"/>
              <w:rPr>
                <w:rFonts w:ascii="David" w:hAnsi="David"/>
                <w:rtl/>
              </w:rPr>
            </w:pPr>
            <w:r w:rsidRPr="00636891">
              <w:rPr>
                <w:rFonts w:ascii="David" w:hAnsi="David"/>
                <w:rtl/>
              </w:rPr>
              <w:t>4.12.2</w:t>
            </w:r>
          </w:p>
        </w:tc>
        <w:tc>
          <w:tcPr>
            <w:tcW w:w="1087" w:type="dxa"/>
            <w:shd w:val="clear" w:color="auto" w:fill="auto"/>
            <w:vAlign w:val="center"/>
          </w:tcPr>
          <w:p w14:paraId="0A94A342" w14:textId="77777777" w:rsidR="002678BA" w:rsidRPr="00636891" w:rsidRDefault="002678BA" w:rsidP="002C3055">
            <w:pPr>
              <w:widowControl w:val="0"/>
              <w:spacing w:line="276" w:lineRule="auto"/>
              <w:jc w:val="center"/>
              <w:rPr>
                <w:rFonts w:ascii="David" w:hAnsi="David"/>
                <w:rtl/>
              </w:rPr>
            </w:pPr>
            <w:r w:rsidRPr="00636891">
              <w:rPr>
                <w:rFonts w:ascii="David" w:hAnsi="David"/>
                <w:rtl/>
              </w:rPr>
              <w:t>10</w:t>
            </w:r>
          </w:p>
        </w:tc>
        <w:tc>
          <w:tcPr>
            <w:tcW w:w="7615" w:type="dxa"/>
            <w:shd w:val="clear" w:color="auto" w:fill="auto"/>
          </w:tcPr>
          <w:p w14:paraId="0347C2B1" w14:textId="77777777" w:rsidR="002678BA" w:rsidRPr="00636891" w:rsidRDefault="002678BA" w:rsidP="002C3055">
            <w:pPr>
              <w:pStyle w:val="af3"/>
              <w:spacing w:line="240" w:lineRule="auto"/>
              <w:ind w:left="0"/>
              <w:jc w:val="left"/>
              <w:rPr>
                <w:rFonts w:ascii="David" w:hAnsi="David"/>
                <w:rtl/>
              </w:rPr>
            </w:pPr>
            <w:r w:rsidRPr="00636891">
              <w:rPr>
                <w:rFonts w:ascii="David" w:hAnsi="David"/>
                <w:rtl/>
              </w:rPr>
              <w:t>האם בנוסף לימי ההדרכה המפורטים בסעיף 4.12.1 ידרש הקבלן לקיים עוד 3 ימי הדרכה כאמור בסעיף 4.12.2?</w:t>
            </w:r>
            <w:r w:rsidRPr="00636891">
              <w:rPr>
                <w:rFonts w:ascii="David" w:hAnsi="David"/>
              </w:rPr>
              <w:t xml:space="preserve"> </w:t>
            </w:r>
          </w:p>
        </w:tc>
        <w:tc>
          <w:tcPr>
            <w:tcW w:w="3686" w:type="dxa"/>
            <w:shd w:val="clear" w:color="auto" w:fill="auto"/>
          </w:tcPr>
          <w:p w14:paraId="7304BE1D" w14:textId="52555E44" w:rsidR="002678BA" w:rsidRPr="00445A15" w:rsidRDefault="002678BA" w:rsidP="005D6EAD">
            <w:pPr>
              <w:spacing w:line="260" w:lineRule="atLeast"/>
              <w:jc w:val="left"/>
              <w:rPr>
                <w:rFonts w:ascii="David" w:hAnsi="David"/>
                <w:b/>
                <w:bCs/>
                <w:rtl/>
              </w:rPr>
            </w:pPr>
            <w:r>
              <w:rPr>
                <w:rFonts w:ascii="David" w:hAnsi="David" w:hint="cs"/>
                <w:b/>
                <w:bCs/>
                <w:rtl/>
              </w:rPr>
              <w:t>כן יתקיימו ימי הדרכה כאמור בסעיפים 4.12.1-4.12.2 וזאת בכפוף להחלטת היחידה</w:t>
            </w:r>
          </w:p>
        </w:tc>
      </w:tr>
      <w:tr w:rsidR="002678BA" w:rsidRPr="00DA5BB4" w14:paraId="234D8AC5" w14:textId="77777777" w:rsidTr="002D5AE3">
        <w:tc>
          <w:tcPr>
            <w:tcW w:w="767" w:type="dxa"/>
            <w:shd w:val="clear" w:color="auto" w:fill="auto"/>
            <w:vAlign w:val="center"/>
          </w:tcPr>
          <w:p w14:paraId="0D55CAA4" w14:textId="77777777" w:rsidR="002678BA" w:rsidRPr="00DA5BB4" w:rsidRDefault="002678BA" w:rsidP="006F70B1">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2F4BA469" w14:textId="77777777" w:rsidR="002678BA" w:rsidRPr="00636891" w:rsidRDefault="002678BA" w:rsidP="002C3055">
            <w:pPr>
              <w:widowControl w:val="0"/>
              <w:spacing w:line="276" w:lineRule="auto"/>
              <w:jc w:val="center"/>
              <w:rPr>
                <w:rFonts w:ascii="David" w:hAnsi="David"/>
                <w:rtl/>
              </w:rPr>
            </w:pPr>
            <w:r w:rsidRPr="00636891">
              <w:rPr>
                <w:rFonts w:ascii="David" w:hAnsi="David"/>
                <w:rtl/>
              </w:rPr>
              <w:t>4.12.5</w:t>
            </w:r>
          </w:p>
        </w:tc>
        <w:tc>
          <w:tcPr>
            <w:tcW w:w="1087" w:type="dxa"/>
            <w:shd w:val="clear" w:color="auto" w:fill="auto"/>
            <w:vAlign w:val="center"/>
          </w:tcPr>
          <w:p w14:paraId="03EF17C8" w14:textId="77777777" w:rsidR="002678BA" w:rsidRPr="00636891" w:rsidRDefault="002678BA" w:rsidP="002C3055">
            <w:pPr>
              <w:widowControl w:val="0"/>
              <w:spacing w:line="276" w:lineRule="auto"/>
              <w:jc w:val="center"/>
              <w:rPr>
                <w:rFonts w:ascii="David" w:hAnsi="David"/>
                <w:rtl/>
              </w:rPr>
            </w:pPr>
            <w:r w:rsidRPr="00636891">
              <w:rPr>
                <w:rFonts w:ascii="David" w:hAnsi="David"/>
                <w:rtl/>
              </w:rPr>
              <w:t>10</w:t>
            </w:r>
          </w:p>
        </w:tc>
        <w:tc>
          <w:tcPr>
            <w:tcW w:w="7615" w:type="dxa"/>
            <w:shd w:val="clear" w:color="auto" w:fill="auto"/>
          </w:tcPr>
          <w:p w14:paraId="066FF9A6" w14:textId="77777777" w:rsidR="002678BA" w:rsidRPr="00636891" w:rsidRDefault="002678BA" w:rsidP="002C3055">
            <w:pPr>
              <w:pStyle w:val="af3"/>
              <w:spacing w:line="240" w:lineRule="auto"/>
              <w:ind w:left="0"/>
              <w:jc w:val="left"/>
              <w:rPr>
                <w:rFonts w:ascii="David" w:hAnsi="David"/>
                <w:rtl/>
              </w:rPr>
            </w:pPr>
            <w:r w:rsidRPr="00636891">
              <w:rPr>
                <w:rFonts w:ascii="David" w:hAnsi="David"/>
                <w:rtl/>
              </w:rPr>
              <w:t>כמה יועצים ארגוניים ישתתפו בכל יום הכשרה? האם כ – 70 יועצים כאמור בסעיף 4.11.2?</w:t>
            </w:r>
          </w:p>
        </w:tc>
        <w:tc>
          <w:tcPr>
            <w:tcW w:w="3686" w:type="dxa"/>
            <w:shd w:val="clear" w:color="auto" w:fill="auto"/>
          </w:tcPr>
          <w:p w14:paraId="10C90C4E" w14:textId="6FE66336" w:rsidR="002678BA" w:rsidRPr="00445A15" w:rsidRDefault="002678BA" w:rsidP="005D6EAD">
            <w:pPr>
              <w:spacing w:line="260" w:lineRule="atLeast"/>
              <w:jc w:val="left"/>
              <w:rPr>
                <w:rFonts w:ascii="David" w:hAnsi="David"/>
                <w:b/>
                <w:bCs/>
                <w:rtl/>
              </w:rPr>
            </w:pPr>
            <w:r>
              <w:rPr>
                <w:rFonts w:ascii="David" w:hAnsi="David" w:hint="cs"/>
                <w:b/>
                <w:bCs/>
                <w:rtl/>
              </w:rPr>
              <w:t>כל היועצים שיופעלו במכרז ישתתפו בימי ההדרכה.</w:t>
            </w:r>
          </w:p>
        </w:tc>
      </w:tr>
      <w:tr w:rsidR="002678BA" w:rsidRPr="00DA5BB4" w14:paraId="5EB2976A" w14:textId="77777777" w:rsidTr="002D5AE3">
        <w:tc>
          <w:tcPr>
            <w:tcW w:w="767" w:type="dxa"/>
            <w:shd w:val="clear" w:color="auto" w:fill="auto"/>
            <w:vAlign w:val="center"/>
          </w:tcPr>
          <w:p w14:paraId="70D16109" w14:textId="77777777" w:rsidR="002678BA" w:rsidRPr="00DA5BB4" w:rsidRDefault="002678BA" w:rsidP="006F70B1">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2B847C53" w14:textId="77777777" w:rsidR="002678BA" w:rsidRPr="00636891" w:rsidRDefault="002678BA" w:rsidP="002C3055">
            <w:pPr>
              <w:bidi w:val="0"/>
              <w:jc w:val="center"/>
              <w:rPr>
                <w:rFonts w:ascii="David" w:hAnsi="David"/>
              </w:rPr>
            </w:pPr>
            <w:r w:rsidRPr="00636891">
              <w:rPr>
                <w:rFonts w:ascii="David" w:hAnsi="David"/>
                <w:rtl/>
              </w:rPr>
              <w:t>4.25.11</w:t>
            </w:r>
          </w:p>
        </w:tc>
        <w:tc>
          <w:tcPr>
            <w:tcW w:w="1087" w:type="dxa"/>
            <w:shd w:val="clear" w:color="auto" w:fill="auto"/>
            <w:vAlign w:val="center"/>
          </w:tcPr>
          <w:p w14:paraId="14A23EEB" w14:textId="77777777" w:rsidR="002678BA" w:rsidRPr="00636891" w:rsidRDefault="002678BA" w:rsidP="002C3055">
            <w:pPr>
              <w:bidi w:val="0"/>
              <w:jc w:val="center"/>
              <w:rPr>
                <w:rFonts w:ascii="David" w:hAnsi="David"/>
              </w:rPr>
            </w:pPr>
            <w:r w:rsidRPr="00636891">
              <w:rPr>
                <w:rFonts w:ascii="David" w:hAnsi="David"/>
                <w:rtl/>
              </w:rPr>
              <w:t>11</w:t>
            </w:r>
          </w:p>
        </w:tc>
        <w:tc>
          <w:tcPr>
            <w:tcW w:w="7615" w:type="dxa"/>
            <w:shd w:val="clear" w:color="auto" w:fill="auto"/>
          </w:tcPr>
          <w:p w14:paraId="5E71D721" w14:textId="6B4E5CE3" w:rsidR="002678BA" w:rsidRDefault="002678BA" w:rsidP="00981E0B">
            <w:pPr>
              <w:spacing w:line="240" w:lineRule="auto"/>
              <w:jc w:val="left"/>
              <w:rPr>
                <w:rFonts w:ascii="David" w:hAnsi="David"/>
                <w:rtl/>
              </w:rPr>
            </w:pPr>
            <w:r w:rsidRPr="00636891">
              <w:rPr>
                <w:rFonts w:ascii="David" w:hAnsi="David"/>
                <w:rtl/>
              </w:rPr>
              <w:t>העלויות המקסימליות לארגון וביצוע ימי ההנחיה וההדרכה תהיינה</w:t>
            </w:r>
            <w:r w:rsidRPr="00636891">
              <w:rPr>
                <w:rFonts w:ascii="David" w:hAnsi="David"/>
                <w:b/>
                <w:bCs/>
                <w:u w:val="single"/>
                <w:rtl/>
              </w:rPr>
              <w:t xml:space="preserve"> </w:t>
            </w:r>
            <w:r w:rsidRPr="00636891">
              <w:rPr>
                <w:rFonts w:ascii="David" w:hAnsi="David"/>
                <w:rtl/>
              </w:rPr>
              <w:t xml:space="preserve">עפ"י הוראת התכ"מ </w:t>
            </w:r>
            <w:r w:rsidRPr="00636891">
              <w:rPr>
                <w:rFonts w:ascii="David" w:hAnsi="David"/>
                <w:b/>
                <w:bCs/>
                <w:rtl/>
              </w:rPr>
              <w:t>13.4.5</w:t>
            </w:r>
            <w:r w:rsidRPr="00636891">
              <w:rPr>
                <w:rFonts w:ascii="David" w:hAnsi="David"/>
                <w:rtl/>
              </w:rPr>
              <w:t xml:space="preserve"> מיום </w:t>
            </w:r>
            <w:r w:rsidRPr="00636891">
              <w:rPr>
                <w:rFonts w:ascii="David" w:hAnsi="David"/>
                <w:b/>
                <w:bCs/>
                <w:rtl/>
              </w:rPr>
              <w:t xml:space="preserve">29.06.2022  </w:t>
            </w:r>
            <w:r w:rsidRPr="00636891">
              <w:rPr>
                <w:rFonts w:ascii="David" w:hAnsi="David"/>
                <w:rtl/>
              </w:rPr>
              <w:t>" – הדרישות כפי שהובאו במכרז של ביצוע ימי הדרכה והנחיה, כולל תשלום של 500 ₪ לכל משתתף, אינן מכוסות לפי הוראות התכ"ם. נבקש להגדיר עלות לימי ההדרכה שלוקחת בחשבון את ההוצאות האמיתיות של הקבלן בהתאם לדרישות המשרד מימי הדרכה והנחיה, כולל שעות העבודה בפועל של הקבלן בארגון ימי ההדרכה ובהפקתם, ובהתאם לסטנדרט השירות המקובל במשרד.</w:t>
            </w:r>
          </w:p>
          <w:p w14:paraId="2F546AC7" w14:textId="6D8DE31F" w:rsidR="002678BA" w:rsidRPr="00636891" w:rsidRDefault="002678BA" w:rsidP="00981E0B">
            <w:pPr>
              <w:spacing w:line="240" w:lineRule="auto"/>
              <w:jc w:val="left"/>
              <w:rPr>
                <w:rFonts w:ascii="David" w:hAnsi="David"/>
                <w:rtl/>
              </w:rPr>
            </w:pPr>
            <w:r w:rsidRPr="00636891">
              <w:rPr>
                <w:rFonts w:ascii="David" w:hAnsi="David"/>
                <w:rtl/>
              </w:rPr>
              <w:t>נבקש מהמשרד לאפשר תשלום לפי משתתף שיכלול את כיסוי העלויות השונות של הקבלן בהכנת המפגשים, מכיוון שהספקים לא יכולים עם המידע הנוכחי שבמכרז להעריך במדויק את היקף המפגשים שיקוימו, היקף הנוכחים בהכשרות (עבורם משלמים על נוכחות) וההכנה שתידרש בצורה שתגולם בתקורה (שגם היא מוגבלת ל 10% בלבד)</w:t>
            </w:r>
          </w:p>
        </w:tc>
        <w:tc>
          <w:tcPr>
            <w:tcW w:w="3686" w:type="dxa"/>
            <w:shd w:val="clear" w:color="auto" w:fill="auto"/>
          </w:tcPr>
          <w:p w14:paraId="549130FA" w14:textId="4074374C" w:rsidR="002678BA" w:rsidRPr="00445A15" w:rsidRDefault="002678BA" w:rsidP="005D6EAD">
            <w:pPr>
              <w:spacing w:line="260" w:lineRule="atLeast"/>
              <w:jc w:val="left"/>
              <w:rPr>
                <w:rFonts w:ascii="David" w:hAnsi="David"/>
                <w:b/>
                <w:bCs/>
                <w:rtl/>
              </w:rPr>
            </w:pPr>
            <w:r>
              <w:rPr>
                <w:rFonts w:ascii="David" w:hAnsi="David" w:hint="cs"/>
                <w:b/>
                <w:bCs/>
                <w:rtl/>
              </w:rPr>
              <w:t>התשלום יהיה לפי הוראת התכ"מ בלבד ללא כיסוי עלויות נוספות כמבוקש בשאלה.</w:t>
            </w:r>
          </w:p>
        </w:tc>
      </w:tr>
      <w:tr w:rsidR="002678BA" w:rsidRPr="00DA5BB4" w14:paraId="05124E0F" w14:textId="77777777" w:rsidTr="002D5AE3">
        <w:tc>
          <w:tcPr>
            <w:tcW w:w="767" w:type="dxa"/>
            <w:shd w:val="clear" w:color="auto" w:fill="auto"/>
            <w:vAlign w:val="center"/>
          </w:tcPr>
          <w:p w14:paraId="046799F9" w14:textId="77777777" w:rsidR="002678BA" w:rsidRPr="00DA5BB4" w:rsidRDefault="002678BA" w:rsidP="006F70B1">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158A9E7B" w14:textId="77777777" w:rsidR="002678BA" w:rsidRPr="00636891" w:rsidRDefault="002678BA" w:rsidP="002C3055">
            <w:pPr>
              <w:widowControl w:val="0"/>
              <w:spacing w:line="276" w:lineRule="auto"/>
              <w:jc w:val="center"/>
              <w:rPr>
                <w:rFonts w:ascii="David" w:hAnsi="David"/>
                <w:rtl/>
              </w:rPr>
            </w:pPr>
            <w:r w:rsidRPr="00636891">
              <w:rPr>
                <w:rFonts w:ascii="David" w:hAnsi="David"/>
                <w:rtl/>
              </w:rPr>
              <w:t>4.12.11</w:t>
            </w:r>
          </w:p>
        </w:tc>
        <w:tc>
          <w:tcPr>
            <w:tcW w:w="1087" w:type="dxa"/>
            <w:shd w:val="clear" w:color="auto" w:fill="auto"/>
            <w:vAlign w:val="center"/>
          </w:tcPr>
          <w:p w14:paraId="01EE90EE" w14:textId="77777777" w:rsidR="002678BA" w:rsidRPr="00636891" w:rsidRDefault="002678BA" w:rsidP="002C3055">
            <w:pPr>
              <w:widowControl w:val="0"/>
              <w:spacing w:line="276" w:lineRule="auto"/>
              <w:jc w:val="center"/>
              <w:rPr>
                <w:rFonts w:ascii="David" w:hAnsi="David"/>
                <w:rtl/>
              </w:rPr>
            </w:pPr>
            <w:r w:rsidRPr="00636891">
              <w:rPr>
                <w:rFonts w:ascii="David" w:hAnsi="David"/>
                <w:rtl/>
              </w:rPr>
              <w:t>11</w:t>
            </w:r>
          </w:p>
        </w:tc>
        <w:tc>
          <w:tcPr>
            <w:tcW w:w="7615" w:type="dxa"/>
            <w:shd w:val="clear" w:color="auto" w:fill="auto"/>
          </w:tcPr>
          <w:p w14:paraId="383AAF70" w14:textId="77777777" w:rsidR="002678BA" w:rsidRPr="00636891" w:rsidRDefault="002678BA" w:rsidP="002C3055">
            <w:pPr>
              <w:spacing w:line="240" w:lineRule="auto"/>
              <w:jc w:val="left"/>
              <w:rPr>
                <w:rFonts w:ascii="David" w:hAnsi="David"/>
                <w:b/>
                <w:bCs/>
              </w:rPr>
            </w:pPr>
            <w:r w:rsidRPr="00636891">
              <w:rPr>
                <w:rFonts w:ascii="David" w:hAnsi="David"/>
                <w:rtl/>
              </w:rPr>
              <w:t>"על הקבלן לשלם לכל בעלי התפקידים שהשתתפו בכל שעות ההכשרה או בהדרכה, תשלום כולל של 500 ₪.....</w:t>
            </w:r>
            <w:r w:rsidRPr="00636891">
              <w:rPr>
                <w:rFonts w:ascii="David" w:hAnsi="David"/>
                <w:b/>
                <w:bCs/>
                <w:rtl/>
              </w:rPr>
              <w:t>ועל הקבלן לקחת בחשבון תשלום זה בהצעתו"</w:t>
            </w:r>
          </w:p>
          <w:p w14:paraId="3E691F47" w14:textId="77777777" w:rsidR="002678BA" w:rsidRPr="00636891" w:rsidRDefault="002678BA" w:rsidP="002C3055">
            <w:pPr>
              <w:pStyle w:val="af3"/>
              <w:numPr>
                <w:ilvl w:val="0"/>
                <w:numId w:val="23"/>
              </w:numPr>
              <w:overflowPunct/>
              <w:autoSpaceDE/>
              <w:autoSpaceDN/>
              <w:adjustRightInd/>
              <w:spacing w:line="240" w:lineRule="auto"/>
              <w:ind w:left="278" w:hanging="278"/>
              <w:contextualSpacing/>
              <w:jc w:val="left"/>
              <w:textAlignment w:val="auto"/>
              <w:rPr>
                <w:rFonts w:ascii="David" w:hAnsi="David"/>
              </w:rPr>
            </w:pPr>
            <w:r w:rsidRPr="00636891">
              <w:rPr>
                <w:rFonts w:ascii="David" w:hAnsi="David"/>
                <w:rtl/>
              </w:rPr>
              <w:t>נבקש לוודא שהקבלן ישלם 500 ₪ אך ורק לבעלי התפקיד המועסקים על ידו – יועצים ארגוניים ויועצים ארגוניים מחוזיים בלבד (יש לציין שהקבלן לא מעסיק את המנחים הפדגוגיים). אנא אישורכם.</w:t>
            </w:r>
          </w:p>
          <w:p w14:paraId="61E1AB20" w14:textId="77777777" w:rsidR="002678BA" w:rsidRPr="00636891" w:rsidRDefault="002678BA" w:rsidP="002C3055">
            <w:pPr>
              <w:pStyle w:val="af3"/>
              <w:numPr>
                <w:ilvl w:val="0"/>
                <w:numId w:val="23"/>
              </w:numPr>
              <w:overflowPunct/>
              <w:autoSpaceDE/>
              <w:autoSpaceDN/>
              <w:adjustRightInd/>
              <w:spacing w:line="240" w:lineRule="auto"/>
              <w:ind w:left="278" w:hanging="278"/>
              <w:contextualSpacing/>
              <w:jc w:val="left"/>
              <w:textAlignment w:val="auto"/>
              <w:rPr>
                <w:rFonts w:ascii="David" w:hAnsi="David"/>
              </w:rPr>
            </w:pPr>
            <w:r w:rsidRPr="00636891">
              <w:rPr>
                <w:rFonts w:ascii="David" w:hAnsi="David"/>
                <w:rtl/>
              </w:rPr>
              <w:t xml:space="preserve">במידה ויש כ – 70 יועצים ארגוניים (כאמור בסעיף 4.11.2) – האם מדובר על עלות שנתית של 175,000 ₪ בשנה שעל הקבלן לממן מבלי לקבל החזר גב אל גב (70 יועצים כפול 500 ₪ כפול 5 ימי הדרכה בשנה)? </w:t>
            </w:r>
          </w:p>
          <w:p w14:paraId="296EDDA4" w14:textId="77777777" w:rsidR="002678BA" w:rsidRPr="00636891" w:rsidRDefault="002678BA" w:rsidP="002C3055">
            <w:pPr>
              <w:pStyle w:val="af3"/>
              <w:numPr>
                <w:ilvl w:val="0"/>
                <w:numId w:val="23"/>
              </w:numPr>
              <w:overflowPunct/>
              <w:autoSpaceDE/>
              <w:autoSpaceDN/>
              <w:adjustRightInd/>
              <w:spacing w:line="240" w:lineRule="auto"/>
              <w:ind w:left="278" w:hanging="278"/>
              <w:contextualSpacing/>
              <w:jc w:val="left"/>
              <w:textAlignment w:val="auto"/>
              <w:rPr>
                <w:rFonts w:ascii="David" w:hAnsi="David"/>
                <w:rtl/>
              </w:rPr>
            </w:pPr>
            <w:r w:rsidRPr="00636891">
              <w:rPr>
                <w:rFonts w:ascii="David" w:hAnsi="David"/>
                <w:rtl/>
              </w:rPr>
              <w:t xml:space="preserve">מאחר ומצוין בסעיף כי </w:t>
            </w:r>
            <w:r w:rsidRPr="00636891">
              <w:rPr>
                <w:rFonts w:ascii="David" w:hAnsi="David"/>
                <w:b/>
                <w:bCs/>
                <w:rtl/>
              </w:rPr>
              <w:t>"על הקבלן לקחת בחשבון תשלום זה בהצעתו"</w:t>
            </w:r>
            <w:r w:rsidRPr="00636891">
              <w:rPr>
                <w:rFonts w:ascii="David" w:hAnsi="David"/>
                <w:rtl/>
              </w:rPr>
              <w:t xml:space="preserve"> - האם המציע נדרש לתמחר עלות זו בהצעתו כחלק מאחוז התקורה שיגבה? (יש לציין שבסעיף 14.10 מצויין שהצעת המחיר של המציע כוללת "עלות הכשרה של בעלי התפקידים המינהליים"). אנא תשובתכם.  </w:t>
            </w:r>
          </w:p>
        </w:tc>
        <w:tc>
          <w:tcPr>
            <w:tcW w:w="3686" w:type="dxa"/>
            <w:shd w:val="clear" w:color="auto" w:fill="auto"/>
          </w:tcPr>
          <w:p w14:paraId="5B9FF256" w14:textId="77777777" w:rsidR="002678BA" w:rsidRDefault="002678BA" w:rsidP="00DA2818">
            <w:pPr>
              <w:pStyle w:val="af3"/>
              <w:numPr>
                <w:ilvl w:val="0"/>
                <w:numId w:val="39"/>
              </w:numPr>
              <w:spacing w:line="260" w:lineRule="atLeast"/>
              <w:ind w:left="317" w:hanging="283"/>
              <w:jc w:val="left"/>
              <w:rPr>
                <w:rFonts w:ascii="David" w:hAnsi="David"/>
                <w:b/>
                <w:bCs/>
              </w:rPr>
            </w:pPr>
            <w:r>
              <w:rPr>
                <w:rFonts w:ascii="David" w:hAnsi="David" w:hint="cs"/>
                <w:b/>
                <w:bCs/>
                <w:rtl/>
              </w:rPr>
              <w:t>התשלום רק לבעלי התפקידים שיועסקו על ידי הקבלן.</w:t>
            </w:r>
          </w:p>
          <w:p w14:paraId="69BAF661" w14:textId="2C116634" w:rsidR="002678BA" w:rsidRDefault="002678BA" w:rsidP="00C90688">
            <w:pPr>
              <w:pStyle w:val="af3"/>
              <w:numPr>
                <w:ilvl w:val="0"/>
                <w:numId w:val="39"/>
              </w:numPr>
              <w:spacing w:line="260" w:lineRule="atLeast"/>
              <w:ind w:left="317" w:hanging="283"/>
              <w:jc w:val="left"/>
              <w:rPr>
                <w:rFonts w:ascii="David" w:hAnsi="David"/>
                <w:b/>
                <w:bCs/>
              </w:rPr>
            </w:pPr>
            <w:r>
              <w:rPr>
                <w:rFonts w:ascii="David" w:hAnsi="David" w:hint="cs"/>
                <w:b/>
                <w:bCs/>
                <w:rtl/>
              </w:rPr>
              <w:t>ראה תשובה לשאלה 5 לעיל</w:t>
            </w:r>
          </w:p>
          <w:p w14:paraId="16D644AD" w14:textId="08E71BEF" w:rsidR="002678BA" w:rsidRDefault="002678BA" w:rsidP="00C90688">
            <w:pPr>
              <w:pStyle w:val="af3"/>
              <w:numPr>
                <w:ilvl w:val="0"/>
                <w:numId w:val="39"/>
              </w:numPr>
              <w:spacing w:line="260" w:lineRule="atLeast"/>
              <w:ind w:left="317" w:hanging="283"/>
              <w:jc w:val="left"/>
              <w:rPr>
                <w:rFonts w:ascii="David" w:hAnsi="David"/>
                <w:b/>
                <w:bCs/>
              </w:rPr>
            </w:pPr>
            <w:r>
              <w:rPr>
                <w:rFonts w:ascii="David" w:hAnsi="David" w:hint="cs"/>
                <w:b/>
                <w:bCs/>
                <w:rtl/>
              </w:rPr>
              <w:t>ראה תשובה לשאלה 5 לעיל</w:t>
            </w:r>
          </w:p>
          <w:p w14:paraId="1D39AF74" w14:textId="34D18099" w:rsidR="002678BA" w:rsidRPr="00DA2818" w:rsidRDefault="002678BA" w:rsidP="00A76AAC">
            <w:pPr>
              <w:pStyle w:val="af3"/>
              <w:spacing w:line="260" w:lineRule="atLeast"/>
              <w:ind w:left="317"/>
              <w:jc w:val="left"/>
              <w:rPr>
                <w:rFonts w:ascii="David" w:hAnsi="David"/>
                <w:b/>
                <w:bCs/>
                <w:rtl/>
              </w:rPr>
            </w:pPr>
          </w:p>
        </w:tc>
      </w:tr>
      <w:tr w:rsidR="002678BA" w:rsidRPr="00DA5BB4" w14:paraId="2A9BA6B6" w14:textId="77777777" w:rsidTr="002D5AE3">
        <w:tc>
          <w:tcPr>
            <w:tcW w:w="767" w:type="dxa"/>
            <w:shd w:val="clear" w:color="auto" w:fill="auto"/>
            <w:vAlign w:val="center"/>
          </w:tcPr>
          <w:p w14:paraId="2A4940D6" w14:textId="77777777" w:rsidR="002678BA" w:rsidRPr="00DA5BB4" w:rsidRDefault="002678BA" w:rsidP="006F70B1">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57490BBC" w14:textId="77777777" w:rsidR="002678BA" w:rsidRPr="00636891" w:rsidRDefault="002678BA" w:rsidP="002C3055">
            <w:pPr>
              <w:widowControl w:val="0"/>
              <w:spacing w:line="276" w:lineRule="auto"/>
              <w:jc w:val="center"/>
              <w:rPr>
                <w:rFonts w:ascii="David" w:hAnsi="David"/>
                <w:rtl/>
              </w:rPr>
            </w:pPr>
            <w:r w:rsidRPr="00636891">
              <w:rPr>
                <w:rFonts w:ascii="David" w:hAnsi="David"/>
                <w:rtl/>
              </w:rPr>
              <w:t>4.12.18</w:t>
            </w:r>
          </w:p>
        </w:tc>
        <w:tc>
          <w:tcPr>
            <w:tcW w:w="1087" w:type="dxa"/>
            <w:shd w:val="clear" w:color="auto" w:fill="auto"/>
            <w:vAlign w:val="center"/>
          </w:tcPr>
          <w:p w14:paraId="28541BC4" w14:textId="77777777" w:rsidR="002678BA" w:rsidRPr="00636891" w:rsidRDefault="002678BA" w:rsidP="002C3055">
            <w:pPr>
              <w:widowControl w:val="0"/>
              <w:spacing w:line="276" w:lineRule="auto"/>
              <w:jc w:val="center"/>
              <w:rPr>
                <w:rFonts w:ascii="David" w:hAnsi="David"/>
                <w:rtl/>
              </w:rPr>
            </w:pPr>
            <w:r w:rsidRPr="00636891">
              <w:rPr>
                <w:rFonts w:ascii="David" w:hAnsi="David"/>
                <w:rtl/>
              </w:rPr>
              <w:t>11</w:t>
            </w:r>
          </w:p>
        </w:tc>
        <w:tc>
          <w:tcPr>
            <w:tcW w:w="7615" w:type="dxa"/>
            <w:shd w:val="clear" w:color="auto" w:fill="auto"/>
          </w:tcPr>
          <w:p w14:paraId="49199F21" w14:textId="77777777" w:rsidR="002678BA" w:rsidRDefault="002678BA" w:rsidP="002C3055">
            <w:pPr>
              <w:pStyle w:val="af3"/>
              <w:widowControl w:val="0"/>
              <w:spacing w:line="240" w:lineRule="auto"/>
              <w:ind w:left="0"/>
              <w:jc w:val="left"/>
              <w:rPr>
                <w:rFonts w:ascii="David" w:hAnsi="David" w:hint="cs"/>
                <w:rtl/>
              </w:rPr>
            </w:pPr>
            <w:r w:rsidRPr="00636891">
              <w:rPr>
                <w:rFonts w:ascii="David" w:hAnsi="David"/>
                <w:rtl/>
              </w:rPr>
              <w:t xml:space="preserve">"התשלום עבור ימי ההנחיה יהיו בשיטת "גב אל גב" בכפוף לתעריפי הוראות התכ"מ שלעיל וכנגד חשבונית מקור" – האם הקבלן שיזכה יקבל החזר "גב אל גב" בגין כל ההוצאות המצוינות  בסעיף 4.12 </w:t>
            </w:r>
            <w:r w:rsidRPr="002D5AE3">
              <w:rPr>
                <w:rFonts w:ascii="David" w:hAnsi="David"/>
                <w:b/>
                <w:bCs/>
                <w:u w:val="single"/>
                <w:rtl/>
              </w:rPr>
              <w:t>למעט</w:t>
            </w:r>
            <w:r w:rsidRPr="002D5AE3">
              <w:rPr>
                <w:rFonts w:ascii="David" w:hAnsi="David"/>
                <w:rtl/>
              </w:rPr>
              <w:t xml:space="preserve"> </w:t>
            </w:r>
            <w:r w:rsidRPr="00636891">
              <w:rPr>
                <w:rFonts w:ascii="David" w:hAnsi="David"/>
                <w:rtl/>
              </w:rPr>
              <w:t xml:space="preserve">ההוצאות בתת סעיף 4.12.11? </w:t>
            </w:r>
          </w:p>
          <w:p w14:paraId="3DB9FA55" w14:textId="77777777" w:rsidR="002D5AE3" w:rsidRPr="00636891" w:rsidRDefault="002D5AE3" w:rsidP="002C3055">
            <w:pPr>
              <w:pStyle w:val="af3"/>
              <w:widowControl w:val="0"/>
              <w:spacing w:line="240" w:lineRule="auto"/>
              <w:ind w:left="0"/>
              <w:jc w:val="left"/>
              <w:rPr>
                <w:rFonts w:ascii="David" w:hAnsi="David"/>
                <w:rtl/>
              </w:rPr>
            </w:pPr>
          </w:p>
        </w:tc>
        <w:tc>
          <w:tcPr>
            <w:tcW w:w="3686" w:type="dxa"/>
            <w:shd w:val="clear" w:color="auto" w:fill="auto"/>
          </w:tcPr>
          <w:p w14:paraId="22C55756" w14:textId="4BEE8A2C" w:rsidR="002678BA" w:rsidRPr="00445A15" w:rsidRDefault="002678BA" w:rsidP="005D6EAD">
            <w:pPr>
              <w:spacing w:line="260" w:lineRule="atLeast"/>
              <w:jc w:val="left"/>
              <w:rPr>
                <w:rFonts w:ascii="David" w:hAnsi="David"/>
                <w:b/>
                <w:bCs/>
                <w:rtl/>
              </w:rPr>
            </w:pPr>
            <w:r>
              <w:rPr>
                <w:rFonts w:ascii="David" w:hAnsi="David" w:hint="cs"/>
                <w:b/>
                <w:bCs/>
                <w:rtl/>
              </w:rPr>
              <w:t>כן</w:t>
            </w:r>
          </w:p>
        </w:tc>
      </w:tr>
      <w:tr w:rsidR="002678BA" w:rsidRPr="00DA5BB4" w14:paraId="3C164AAC" w14:textId="77777777" w:rsidTr="002D5AE3">
        <w:tc>
          <w:tcPr>
            <w:tcW w:w="767" w:type="dxa"/>
            <w:shd w:val="clear" w:color="auto" w:fill="auto"/>
            <w:vAlign w:val="center"/>
          </w:tcPr>
          <w:p w14:paraId="30BC1CD4"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3BAAB61A"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4.13.2 (ו)</w:t>
            </w:r>
          </w:p>
        </w:tc>
        <w:tc>
          <w:tcPr>
            <w:tcW w:w="1087" w:type="dxa"/>
            <w:shd w:val="clear" w:color="auto" w:fill="auto"/>
            <w:vAlign w:val="center"/>
          </w:tcPr>
          <w:p w14:paraId="1F18C90E"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13</w:t>
            </w:r>
          </w:p>
        </w:tc>
        <w:tc>
          <w:tcPr>
            <w:tcW w:w="7615" w:type="dxa"/>
            <w:shd w:val="clear" w:color="auto" w:fill="auto"/>
          </w:tcPr>
          <w:p w14:paraId="14E5EE1D" w14:textId="77777777" w:rsidR="002678BA" w:rsidRPr="00636891" w:rsidRDefault="002678BA" w:rsidP="00970D7A">
            <w:pPr>
              <w:widowControl w:val="0"/>
              <w:spacing w:line="240" w:lineRule="auto"/>
              <w:jc w:val="left"/>
              <w:rPr>
                <w:rFonts w:ascii="David" w:hAnsi="David"/>
                <w:rtl/>
              </w:rPr>
            </w:pPr>
            <w:r w:rsidRPr="00636891">
              <w:rPr>
                <w:rFonts w:ascii="David" w:hAnsi="David"/>
                <w:rtl/>
              </w:rPr>
              <w:t xml:space="preserve">"תכנון וביצוע הדרכות קבוצתיות ליועצים ארגוניים ולמדריכים פדגוגיים", "הדרכות אישיות ליועצים ארגוניים": </w:t>
            </w:r>
          </w:p>
          <w:p w14:paraId="53EC81B6" w14:textId="77777777" w:rsidR="002678BA" w:rsidRPr="00636891" w:rsidRDefault="002678BA" w:rsidP="00970D7A">
            <w:pPr>
              <w:pStyle w:val="af3"/>
              <w:widowControl w:val="0"/>
              <w:numPr>
                <w:ilvl w:val="0"/>
                <w:numId w:val="24"/>
              </w:numPr>
              <w:overflowPunct/>
              <w:autoSpaceDE/>
              <w:autoSpaceDN/>
              <w:adjustRightInd/>
              <w:spacing w:line="240" w:lineRule="auto"/>
              <w:ind w:left="278" w:hanging="278"/>
              <w:contextualSpacing/>
              <w:jc w:val="left"/>
              <w:textAlignment w:val="auto"/>
              <w:rPr>
                <w:rFonts w:ascii="David" w:hAnsi="David"/>
              </w:rPr>
            </w:pPr>
            <w:r w:rsidRPr="00636891">
              <w:rPr>
                <w:rFonts w:ascii="David" w:hAnsi="David"/>
                <w:rtl/>
              </w:rPr>
              <w:t xml:space="preserve">מה התשלום שהקבלן נדרש לשלם ליועצים בגין השתתפות במפגשים אלו? </w:t>
            </w:r>
          </w:p>
          <w:p w14:paraId="3338FF48" w14:textId="77777777" w:rsidR="002678BA" w:rsidRPr="00636891" w:rsidRDefault="002678BA" w:rsidP="00970D7A">
            <w:pPr>
              <w:pStyle w:val="af3"/>
              <w:widowControl w:val="0"/>
              <w:numPr>
                <w:ilvl w:val="0"/>
                <w:numId w:val="24"/>
              </w:numPr>
              <w:overflowPunct/>
              <w:autoSpaceDE/>
              <w:autoSpaceDN/>
              <w:adjustRightInd/>
              <w:spacing w:line="240" w:lineRule="auto"/>
              <w:ind w:left="278" w:hanging="278"/>
              <w:contextualSpacing/>
              <w:jc w:val="left"/>
              <w:textAlignment w:val="auto"/>
              <w:rPr>
                <w:rFonts w:ascii="David" w:hAnsi="David"/>
                <w:rtl/>
              </w:rPr>
            </w:pPr>
            <w:r w:rsidRPr="00636891">
              <w:rPr>
                <w:rFonts w:ascii="David" w:hAnsi="David"/>
                <w:rtl/>
              </w:rPr>
              <w:t>האם הקבלן יקבל החזר "גב אל גב" בגין הוצאה זו?</w:t>
            </w:r>
            <w:r w:rsidRPr="00636891">
              <w:rPr>
                <w:rFonts w:ascii="David" w:hAnsi="David"/>
              </w:rPr>
              <w:t xml:space="preserve"> </w:t>
            </w:r>
            <w:r w:rsidRPr="00636891">
              <w:rPr>
                <w:rFonts w:ascii="David" w:hAnsi="David"/>
                <w:rtl/>
              </w:rPr>
              <w:t xml:space="preserve"> </w:t>
            </w:r>
          </w:p>
        </w:tc>
        <w:tc>
          <w:tcPr>
            <w:tcW w:w="3686" w:type="dxa"/>
            <w:shd w:val="clear" w:color="auto" w:fill="auto"/>
          </w:tcPr>
          <w:p w14:paraId="2CA630AB" w14:textId="6B57DEDD" w:rsidR="002678BA" w:rsidRPr="00445A15" w:rsidRDefault="002678BA" w:rsidP="00096765">
            <w:pPr>
              <w:spacing w:line="260" w:lineRule="atLeast"/>
              <w:jc w:val="left"/>
              <w:rPr>
                <w:rFonts w:ascii="David" w:hAnsi="David"/>
                <w:b/>
                <w:bCs/>
                <w:rtl/>
              </w:rPr>
            </w:pPr>
            <w:r>
              <w:rPr>
                <w:rFonts w:ascii="David" w:hAnsi="David" w:hint="cs"/>
                <w:b/>
                <w:bCs/>
                <w:rtl/>
              </w:rPr>
              <w:t>ראה תשובה לשאלה 3 לעיל</w:t>
            </w:r>
          </w:p>
        </w:tc>
      </w:tr>
      <w:tr w:rsidR="002678BA" w:rsidRPr="00DA5BB4" w14:paraId="05E7018B" w14:textId="77777777" w:rsidTr="002D5AE3">
        <w:tc>
          <w:tcPr>
            <w:tcW w:w="767" w:type="dxa"/>
            <w:shd w:val="clear" w:color="auto" w:fill="auto"/>
            <w:vAlign w:val="center"/>
          </w:tcPr>
          <w:p w14:paraId="3E3B7A3B"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0ACD09CC"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4.13.3 (י)</w:t>
            </w:r>
          </w:p>
        </w:tc>
        <w:tc>
          <w:tcPr>
            <w:tcW w:w="1087" w:type="dxa"/>
            <w:shd w:val="clear" w:color="auto" w:fill="auto"/>
            <w:vAlign w:val="center"/>
          </w:tcPr>
          <w:p w14:paraId="76FD7AD9"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14</w:t>
            </w:r>
          </w:p>
        </w:tc>
        <w:tc>
          <w:tcPr>
            <w:tcW w:w="7615" w:type="dxa"/>
            <w:shd w:val="clear" w:color="auto" w:fill="auto"/>
          </w:tcPr>
          <w:p w14:paraId="755EC952" w14:textId="77777777" w:rsidR="002678BA" w:rsidRPr="00636891" w:rsidRDefault="002678BA" w:rsidP="00970D7A">
            <w:pPr>
              <w:pStyle w:val="af3"/>
              <w:widowControl w:val="0"/>
              <w:spacing w:line="240" w:lineRule="auto"/>
              <w:ind w:left="0"/>
              <w:jc w:val="left"/>
              <w:rPr>
                <w:rFonts w:ascii="David" w:hAnsi="David"/>
                <w:rtl/>
              </w:rPr>
            </w:pPr>
            <w:r w:rsidRPr="00636891">
              <w:rPr>
                <w:rFonts w:ascii="David" w:hAnsi="David"/>
                <w:rtl/>
              </w:rPr>
              <w:t xml:space="preserve">מצויין שכל חודשיים מתקיים מפגש בבית ספר – זה אומר שיש עד 6 מפגשים בשנה? כיצד סעיף זה בהלימה לאמור בסעיף 4.27.1 (60 שעות יעוץ בשנה לבית ספר) וכיצד סעיף זה בהלימה לסעיף 4.13.3(טו) בו מצויין שמתקיימים מפגשים אישיים שוטפים עם מנהל בית ספר ואנשי צוות?  </w:t>
            </w:r>
          </w:p>
        </w:tc>
        <w:tc>
          <w:tcPr>
            <w:tcW w:w="3686" w:type="dxa"/>
            <w:shd w:val="clear" w:color="auto" w:fill="auto"/>
          </w:tcPr>
          <w:p w14:paraId="505E3D9B" w14:textId="6B47B58E" w:rsidR="002678BA" w:rsidRPr="00445A15" w:rsidRDefault="002678BA" w:rsidP="00970D7A">
            <w:pPr>
              <w:spacing w:line="260" w:lineRule="atLeast"/>
              <w:jc w:val="left"/>
              <w:rPr>
                <w:rFonts w:ascii="David" w:hAnsi="David"/>
                <w:b/>
                <w:bCs/>
                <w:rtl/>
              </w:rPr>
            </w:pPr>
            <w:r>
              <w:rPr>
                <w:rFonts w:ascii="David" w:hAnsi="David" w:hint="cs"/>
                <w:b/>
                <w:bCs/>
                <w:rtl/>
              </w:rPr>
              <w:t>כל המפגשים שמקיים היועץ בבית הספר הם בתיאום עם המנהל והם חלק מהשעות היעוץ שמוקצות בבית הספר</w:t>
            </w:r>
          </w:p>
        </w:tc>
      </w:tr>
      <w:tr w:rsidR="002678BA" w:rsidRPr="00DA5BB4" w14:paraId="35A74E34" w14:textId="77777777" w:rsidTr="002D5AE3">
        <w:tc>
          <w:tcPr>
            <w:tcW w:w="767" w:type="dxa"/>
            <w:shd w:val="clear" w:color="auto" w:fill="auto"/>
            <w:vAlign w:val="center"/>
          </w:tcPr>
          <w:p w14:paraId="0A32F16A"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5F6420A9" w14:textId="77777777" w:rsidR="002678BA" w:rsidRPr="00636891" w:rsidRDefault="002678BA" w:rsidP="00970D7A">
            <w:pPr>
              <w:jc w:val="center"/>
              <w:rPr>
                <w:rFonts w:ascii="David" w:hAnsi="David"/>
                <w:color w:val="000000"/>
                <w:rtl/>
              </w:rPr>
            </w:pPr>
            <w:r w:rsidRPr="00636891">
              <w:rPr>
                <w:rFonts w:ascii="David" w:hAnsi="David"/>
                <w:color w:val="000000"/>
                <w:rtl/>
              </w:rPr>
              <w:t>4.13.3 (י"ח)</w:t>
            </w:r>
          </w:p>
        </w:tc>
        <w:tc>
          <w:tcPr>
            <w:tcW w:w="1087" w:type="dxa"/>
            <w:shd w:val="clear" w:color="auto" w:fill="auto"/>
            <w:vAlign w:val="center"/>
          </w:tcPr>
          <w:p w14:paraId="1F45D33B" w14:textId="77777777" w:rsidR="002678BA" w:rsidRPr="00636891" w:rsidRDefault="002678BA" w:rsidP="00970D7A">
            <w:pPr>
              <w:jc w:val="center"/>
              <w:rPr>
                <w:rFonts w:ascii="David" w:hAnsi="David"/>
                <w:color w:val="000000"/>
                <w:rtl/>
              </w:rPr>
            </w:pPr>
            <w:r w:rsidRPr="00636891">
              <w:rPr>
                <w:rFonts w:ascii="David" w:hAnsi="David"/>
                <w:color w:val="000000"/>
                <w:rtl/>
              </w:rPr>
              <w:t>16</w:t>
            </w:r>
          </w:p>
        </w:tc>
        <w:tc>
          <w:tcPr>
            <w:tcW w:w="7615" w:type="dxa"/>
            <w:shd w:val="clear" w:color="auto" w:fill="auto"/>
          </w:tcPr>
          <w:p w14:paraId="54C53E1F" w14:textId="77777777" w:rsidR="002678BA" w:rsidRPr="00636891" w:rsidRDefault="002678BA" w:rsidP="00970D7A">
            <w:pPr>
              <w:spacing w:before="100" w:beforeAutospacing="1" w:after="100" w:afterAutospacing="1" w:line="240" w:lineRule="auto"/>
              <w:ind w:left="25"/>
              <w:jc w:val="left"/>
              <w:rPr>
                <w:rFonts w:ascii="David" w:hAnsi="David"/>
                <w:color w:val="000000"/>
                <w:rtl/>
                <w:lang w:eastAsia="en-US"/>
              </w:rPr>
            </w:pPr>
            <w:r w:rsidRPr="00636891">
              <w:rPr>
                <w:rFonts w:ascii="David" w:hAnsi="David"/>
                <w:color w:val="000000"/>
                <w:rtl/>
                <w:lang w:eastAsia="en-US"/>
              </w:rPr>
              <w:t>האם ההכשרה המוזכרת כאן היא אותה הכשרה המפורטת בסעיף 4.12?</w:t>
            </w:r>
          </w:p>
        </w:tc>
        <w:tc>
          <w:tcPr>
            <w:tcW w:w="3686" w:type="dxa"/>
            <w:shd w:val="clear" w:color="auto" w:fill="auto"/>
          </w:tcPr>
          <w:p w14:paraId="2DED143D" w14:textId="2C12D1AF" w:rsidR="002678BA" w:rsidRPr="00445A15" w:rsidRDefault="002678BA" w:rsidP="00970D7A">
            <w:pPr>
              <w:spacing w:line="260" w:lineRule="atLeast"/>
              <w:jc w:val="left"/>
              <w:rPr>
                <w:rFonts w:ascii="David" w:hAnsi="David"/>
                <w:b/>
                <w:bCs/>
                <w:rtl/>
              </w:rPr>
            </w:pPr>
            <w:r>
              <w:rPr>
                <w:rFonts w:ascii="David" w:hAnsi="David" w:hint="cs"/>
                <w:b/>
                <w:bCs/>
                <w:rtl/>
              </w:rPr>
              <w:t>כן זה אותן הכשרות</w:t>
            </w:r>
          </w:p>
        </w:tc>
      </w:tr>
      <w:tr w:rsidR="002678BA" w:rsidRPr="00DA5BB4" w14:paraId="16827E7B" w14:textId="77777777" w:rsidTr="002D5AE3">
        <w:tc>
          <w:tcPr>
            <w:tcW w:w="767" w:type="dxa"/>
            <w:shd w:val="clear" w:color="auto" w:fill="auto"/>
            <w:vAlign w:val="center"/>
          </w:tcPr>
          <w:p w14:paraId="6E6FEE24"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570FBF55"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4.13.3(</w:t>
            </w:r>
            <w:proofErr w:type="spellStart"/>
            <w:r w:rsidRPr="00636891">
              <w:rPr>
                <w:rFonts w:ascii="David" w:hAnsi="David"/>
                <w:rtl/>
              </w:rPr>
              <w:t>יב</w:t>
            </w:r>
            <w:proofErr w:type="spellEnd"/>
            <w:r w:rsidRPr="00636891">
              <w:rPr>
                <w:rFonts w:ascii="David" w:hAnsi="David"/>
                <w:rtl/>
              </w:rPr>
              <w:t>)</w:t>
            </w:r>
          </w:p>
        </w:tc>
        <w:tc>
          <w:tcPr>
            <w:tcW w:w="1087" w:type="dxa"/>
            <w:shd w:val="clear" w:color="auto" w:fill="auto"/>
            <w:vAlign w:val="center"/>
          </w:tcPr>
          <w:p w14:paraId="122BFB38"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16</w:t>
            </w:r>
          </w:p>
        </w:tc>
        <w:tc>
          <w:tcPr>
            <w:tcW w:w="7615" w:type="dxa"/>
            <w:shd w:val="clear" w:color="auto" w:fill="auto"/>
          </w:tcPr>
          <w:p w14:paraId="3C5156EE" w14:textId="77777777" w:rsidR="002678BA" w:rsidRPr="00636891" w:rsidRDefault="002678BA" w:rsidP="00970D7A">
            <w:pPr>
              <w:pStyle w:val="af3"/>
              <w:widowControl w:val="0"/>
              <w:numPr>
                <w:ilvl w:val="0"/>
                <w:numId w:val="25"/>
              </w:numPr>
              <w:overflowPunct/>
              <w:autoSpaceDE/>
              <w:autoSpaceDN/>
              <w:adjustRightInd/>
              <w:spacing w:line="240" w:lineRule="auto"/>
              <w:ind w:left="278" w:hanging="278"/>
              <w:contextualSpacing/>
              <w:jc w:val="left"/>
              <w:textAlignment w:val="auto"/>
              <w:rPr>
                <w:rFonts w:ascii="David" w:hAnsi="David"/>
              </w:rPr>
            </w:pPr>
            <w:r w:rsidRPr="00636891">
              <w:rPr>
                <w:rFonts w:ascii="David" w:hAnsi="David"/>
                <w:rtl/>
              </w:rPr>
              <w:t xml:space="preserve">מה התשלום שהקבלן נדרש לשלם ליועצים בגין פעילות זו? </w:t>
            </w:r>
          </w:p>
          <w:p w14:paraId="1780BC29" w14:textId="77777777" w:rsidR="002678BA" w:rsidRPr="00636891" w:rsidRDefault="002678BA" w:rsidP="00970D7A">
            <w:pPr>
              <w:pStyle w:val="af3"/>
              <w:widowControl w:val="0"/>
              <w:numPr>
                <w:ilvl w:val="0"/>
                <w:numId w:val="25"/>
              </w:numPr>
              <w:overflowPunct/>
              <w:autoSpaceDE/>
              <w:autoSpaceDN/>
              <w:adjustRightInd/>
              <w:spacing w:line="240" w:lineRule="auto"/>
              <w:ind w:left="278" w:hanging="278"/>
              <w:contextualSpacing/>
              <w:jc w:val="left"/>
              <w:textAlignment w:val="auto"/>
              <w:rPr>
                <w:rFonts w:ascii="David" w:hAnsi="David"/>
                <w:rtl/>
              </w:rPr>
            </w:pPr>
            <w:r w:rsidRPr="00636891">
              <w:rPr>
                <w:rFonts w:ascii="David" w:hAnsi="David"/>
                <w:rtl/>
              </w:rPr>
              <w:t>האם הקבלן יקבל החזר "גב אל גב" בגין הוצאה זו?</w:t>
            </w:r>
            <w:r w:rsidRPr="00636891">
              <w:rPr>
                <w:rFonts w:ascii="David" w:hAnsi="David"/>
              </w:rPr>
              <w:t xml:space="preserve"> </w:t>
            </w:r>
            <w:r w:rsidRPr="00636891">
              <w:rPr>
                <w:rFonts w:ascii="David" w:hAnsi="David"/>
                <w:rtl/>
              </w:rPr>
              <w:t xml:space="preserve"> </w:t>
            </w:r>
          </w:p>
        </w:tc>
        <w:tc>
          <w:tcPr>
            <w:tcW w:w="3686" w:type="dxa"/>
            <w:shd w:val="clear" w:color="auto" w:fill="auto"/>
          </w:tcPr>
          <w:p w14:paraId="5987B87E" w14:textId="733485CD" w:rsidR="002678BA" w:rsidRDefault="002678BA" w:rsidP="00C90688">
            <w:pPr>
              <w:pStyle w:val="af3"/>
              <w:spacing w:line="260" w:lineRule="atLeast"/>
              <w:ind w:left="0"/>
              <w:jc w:val="left"/>
              <w:rPr>
                <w:rFonts w:ascii="David" w:hAnsi="David"/>
                <w:b/>
                <w:bCs/>
              </w:rPr>
            </w:pPr>
            <w:r>
              <w:rPr>
                <w:rFonts w:ascii="David" w:hAnsi="David" w:hint="cs"/>
                <w:b/>
                <w:bCs/>
                <w:rtl/>
              </w:rPr>
              <w:t>ראה תשובה לשאלה 5 לעיל</w:t>
            </w:r>
          </w:p>
          <w:p w14:paraId="40BF2040" w14:textId="77777777" w:rsidR="002678BA" w:rsidRPr="00445A15" w:rsidRDefault="002678BA" w:rsidP="00970D7A">
            <w:pPr>
              <w:spacing w:line="260" w:lineRule="atLeast"/>
              <w:jc w:val="left"/>
              <w:rPr>
                <w:rFonts w:ascii="David" w:hAnsi="David"/>
                <w:b/>
                <w:bCs/>
                <w:rtl/>
              </w:rPr>
            </w:pPr>
          </w:p>
        </w:tc>
      </w:tr>
      <w:tr w:rsidR="002678BA" w:rsidRPr="00DA5BB4" w14:paraId="0953F12C" w14:textId="77777777" w:rsidTr="002D5AE3">
        <w:tc>
          <w:tcPr>
            <w:tcW w:w="767" w:type="dxa"/>
            <w:shd w:val="clear" w:color="auto" w:fill="auto"/>
            <w:vAlign w:val="center"/>
          </w:tcPr>
          <w:p w14:paraId="273AEE75"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1ADAB3B5" w14:textId="77777777" w:rsidR="002678BA" w:rsidRPr="00636891" w:rsidRDefault="002678BA" w:rsidP="00970D7A">
            <w:pPr>
              <w:jc w:val="center"/>
              <w:rPr>
                <w:rFonts w:ascii="David" w:hAnsi="David"/>
                <w:color w:val="000000"/>
                <w:rtl/>
              </w:rPr>
            </w:pPr>
            <w:r w:rsidRPr="00636891">
              <w:rPr>
                <w:rFonts w:ascii="David" w:hAnsi="David"/>
                <w:color w:val="000000"/>
                <w:rtl/>
              </w:rPr>
              <w:t>4.13.13 ( י"ט)</w:t>
            </w:r>
          </w:p>
        </w:tc>
        <w:tc>
          <w:tcPr>
            <w:tcW w:w="1087" w:type="dxa"/>
            <w:shd w:val="clear" w:color="auto" w:fill="auto"/>
            <w:vAlign w:val="center"/>
          </w:tcPr>
          <w:p w14:paraId="532CD8E1" w14:textId="77777777" w:rsidR="002678BA" w:rsidRPr="00636891" w:rsidRDefault="002678BA" w:rsidP="00970D7A">
            <w:pPr>
              <w:jc w:val="center"/>
              <w:rPr>
                <w:rFonts w:ascii="David" w:hAnsi="David"/>
                <w:color w:val="000000"/>
                <w:rtl/>
              </w:rPr>
            </w:pPr>
            <w:r w:rsidRPr="00636891">
              <w:rPr>
                <w:rFonts w:ascii="David" w:hAnsi="David"/>
                <w:color w:val="000000"/>
                <w:rtl/>
              </w:rPr>
              <w:t>17</w:t>
            </w:r>
          </w:p>
        </w:tc>
        <w:tc>
          <w:tcPr>
            <w:tcW w:w="7615" w:type="dxa"/>
            <w:shd w:val="clear" w:color="auto" w:fill="auto"/>
          </w:tcPr>
          <w:p w14:paraId="7A891D6E" w14:textId="77777777" w:rsidR="002678BA" w:rsidRPr="00636891" w:rsidRDefault="002678BA" w:rsidP="00970D7A">
            <w:pPr>
              <w:spacing w:line="240" w:lineRule="auto"/>
              <w:ind w:left="23"/>
              <w:jc w:val="left"/>
              <w:rPr>
                <w:rFonts w:ascii="David" w:hAnsi="David"/>
                <w:color w:val="000000"/>
                <w:rtl/>
                <w:lang w:eastAsia="en-US"/>
              </w:rPr>
            </w:pPr>
            <w:r w:rsidRPr="00636891">
              <w:rPr>
                <w:rFonts w:ascii="David" w:hAnsi="David"/>
                <w:color w:val="000000"/>
                <w:rtl/>
                <w:lang w:eastAsia="en-US"/>
              </w:rPr>
              <w:t xml:space="preserve">האם השעות הללו יוחזרו בשיטת "גב אל גב" לספק?  </w:t>
            </w:r>
          </w:p>
        </w:tc>
        <w:tc>
          <w:tcPr>
            <w:tcW w:w="3686" w:type="dxa"/>
            <w:shd w:val="clear" w:color="auto" w:fill="auto"/>
          </w:tcPr>
          <w:p w14:paraId="793B022A" w14:textId="1985E033" w:rsidR="002678BA" w:rsidRPr="00445A15" w:rsidRDefault="002678BA" w:rsidP="00096765">
            <w:pPr>
              <w:pStyle w:val="af3"/>
              <w:spacing w:line="260" w:lineRule="atLeast"/>
              <w:ind w:left="0"/>
              <w:jc w:val="left"/>
              <w:rPr>
                <w:rFonts w:ascii="David" w:hAnsi="David"/>
                <w:b/>
                <w:bCs/>
                <w:rtl/>
              </w:rPr>
            </w:pPr>
            <w:r>
              <w:rPr>
                <w:rFonts w:ascii="David" w:hAnsi="David" w:hint="cs"/>
                <w:b/>
                <w:bCs/>
                <w:rtl/>
              </w:rPr>
              <w:t>ראה תשובה לשאלה 3 לעיל</w:t>
            </w:r>
          </w:p>
        </w:tc>
      </w:tr>
      <w:tr w:rsidR="002678BA" w:rsidRPr="00DA5BB4" w14:paraId="30509176" w14:textId="77777777" w:rsidTr="002D5AE3">
        <w:tc>
          <w:tcPr>
            <w:tcW w:w="767" w:type="dxa"/>
            <w:shd w:val="clear" w:color="auto" w:fill="auto"/>
            <w:vAlign w:val="center"/>
          </w:tcPr>
          <w:p w14:paraId="7457E711"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6B487F51" w14:textId="77777777" w:rsidR="002678BA" w:rsidRPr="00636891" w:rsidRDefault="002678BA" w:rsidP="00970D7A">
            <w:pPr>
              <w:widowControl w:val="0"/>
              <w:spacing w:line="276" w:lineRule="auto"/>
              <w:jc w:val="center"/>
              <w:rPr>
                <w:rFonts w:ascii="David" w:hAnsi="David"/>
              </w:rPr>
            </w:pPr>
            <w:r w:rsidRPr="00636891">
              <w:rPr>
                <w:rFonts w:ascii="David" w:hAnsi="David"/>
                <w:rtl/>
              </w:rPr>
              <w:t>4.13.3(</w:t>
            </w:r>
            <w:proofErr w:type="spellStart"/>
            <w:r w:rsidRPr="00636891">
              <w:rPr>
                <w:rFonts w:ascii="David" w:hAnsi="David"/>
                <w:rtl/>
              </w:rPr>
              <w:t>יח</w:t>
            </w:r>
            <w:proofErr w:type="spellEnd"/>
            <w:r w:rsidRPr="00636891">
              <w:rPr>
                <w:rFonts w:ascii="David" w:hAnsi="David"/>
                <w:rtl/>
              </w:rPr>
              <w:t>)(1)</w:t>
            </w:r>
          </w:p>
        </w:tc>
        <w:tc>
          <w:tcPr>
            <w:tcW w:w="1087" w:type="dxa"/>
            <w:shd w:val="clear" w:color="auto" w:fill="auto"/>
            <w:vAlign w:val="center"/>
          </w:tcPr>
          <w:p w14:paraId="57494847"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17</w:t>
            </w:r>
          </w:p>
        </w:tc>
        <w:tc>
          <w:tcPr>
            <w:tcW w:w="7615" w:type="dxa"/>
            <w:shd w:val="clear" w:color="auto" w:fill="auto"/>
          </w:tcPr>
          <w:p w14:paraId="31669D64" w14:textId="77777777" w:rsidR="002678BA" w:rsidRPr="00636891" w:rsidRDefault="002678BA" w:rsidP="00970D7A">
            <w:pPr>
              <w:pStyle w:val="af3"/>
              <w:widowControl w:val="0"/>
              <w:spacing w:line="240" w:lineRule="auto"/>
              <w:ind w:left="0"/>
              <w:jc w:val="left"/>
              <w:rPr>
                <w:rFonts w:ascii="David" w:hAnsi="David"/>
                <w:rtl/>
              </w:rPr>
            </w:pPr>
            <w:r w:rsidRPr="00636891">
              <w:rPr>
                <w:rFonts w:ascii="David" w:hAnsi="David"/>
                <w:rtl/>
              </w:rPr>
              <w:t>סעיף "הכשרת טרום כניסה" – על איזה סעיף מדובר?</w:t>
            </w:r>
            <w:r w:rsidRPr="00636891">
              <w:rPr>
                <w:rFonts w:ascii="David" w:hAnsi="David"/>
              </w:rPr>
              <w:t xml:space="preserve"> </w:t>
            </w:r>
          </w:p>
        </w:tc>
        <w:tc>
          <w:tcPr>
            <w:tcW w:w="3686" w:type="dxa"/>
            <w:shd w:val="clear" w:color="auto" w:fill="auto"/>
          </w:tcPr>
          <w:p w14:paraId="48B0D7C0" w14:textId="1E65B048" w:rsidR="002678BA" w:rsidRPr="00445A15" w:rsidRDefault="002678BA" w:rsidP="00970D7A">
            <w:pPr>
              <w:spacing w:line="260" w:lineRule="atLeast"/>
              <w:jc w:val="left"/>
              <w:rPr>
                <w:rFonts w:ascii="David" w:hAnsi="David"/>
                <w:b/>
                <w:bCs/>
                <w:rtl/>
              </w:rPr>
            </w:pPr>
            <w:r>
              <w:rPr>
                <w:rFonts w:ascii="David" w:hAnsi="David" w:hint="cs"/>
                <w:b/>
                <w:bCs/>
                <w:rtl/>
              </w:rPr>
              <w:t>אלה ימי ההנחיה והדרכה שנדרש היועץ להשתתף בתחילת הפעילות בכל שנה</w:t>
            </w:r>
          </w:p>
        </w:tc>
      </w:tr>
      <w:tr w:rsidR="002678BA" w:rsidRPr="00DA5BB4" w14:paraId="5D15C19B" w14:textId="77777777" w:rsidTr="002D5AE3">
        <w:tc>
          <w:tcPr>
            <w:tcW w:w="767" w:type="dxa"/>
            <w:shd w:val="clear" w:color="auto" w:fill="auto"/>
            <w:vAlign w:val="center"/>
          </w:tcPr>
          <w:p w14:paraId="1DE92B5E"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15318447"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4.13.3(</w:t>
            </w:r>
            <w:proofErr w:type="spellStart"/>
            <w:r w:rsidRPr="00636891">
              <w:rPr>
                <w:rFonts w:ascii="David" w:hAnsi="David"/>
                <w:rtl/>
              </w:rPr>
              <w:t>יח</w:t>
            </w:r>
            <w:proofErr w:type="spellEnd"/>
            <w:r w:rsidRPr="00636891">
              <w:rPr>
                <w:rFonts w:ascii="David" w:hAnsi="David"/>
                <w:rtl/>
              </w:rPr>
              <w:t>)(2)</w:t>
            </w:r>
          </w:p>
        </w:tc>
        <w:tc>
          <w:tcPr>
            <w:tcW w:w="1087" w:type="dxa"/>
            <w:shd w:val="clear" w:color="auto" w:fill="auto"/>
            <w:vAlign w:val="center"/>
          </w:tcPr>
          <w:p w14:paraId="27AC4414"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17</w:t>
            </w:r>
          </w:p>
        </w:tc>
        <w:tc>
          <w:tcPr>
            <w:tcW w:w="7615" w:type="dxa"/>
            <w:shd w:val="clear" w:color="auto" w:fill="auto"/>
          </w:tcPr>
          <w:p w14:paraId="16BC7428" w14:textId="77777777" w:rsidR="002678BA" w:rsidRPr="00636891" w:rsidRDefault="002678BA" w:rsidP="00970D7A">
            <w:pPr>
              <w:pStyle w:val="af3"/>
              <w:widowControl w:val="0"/>
              <w:spacing w:line="240" w:lineRule="auto"/>
              <w:ind w:left="0"/>
              <w:jc w:val="left"/>
              <w:rPr>
                <w:rFonts w:ascii="David" w:hAnsi="David"/>
                <w:rtl/>
              </w:rPr>
            </w:pPr>
            <w:r w:rsidRPr="00636891">
              <w:rPr>
                <w:rFonts w:ascii="David" w:hAnsi="David"/>
                <w:rtl/>
              </w:rPr>
              <w:t>האם הכוונה היא לימי ההדרכה בסעיף 4.12?</w:t>
            </w:r>
          </w:p>
        </w:tc>
        <w:tc>
          <w:tcPr>
            <w:tcW w:w="3686" w:type="dxa"/>
            <w:shd w:val="clear" w:color="auto" w:fill="auto"/>
          </w:tcPr>
          <w:p w14:paraId="56C0E18B" w14:textId="76B5F344" w:rsidR="002678BA" w:rsidRPr="00096765" w:rsidRDefault="002678BA" w:rsidP="00096765">
            <w:pPr>
              <w:spacing w:line="260" w:lineRule="atLeast"/>
              <w:jc w:val="left"/>
              <w:rPr>
                <w:rFonts w:ascii="David" w:hAnsi="David"/>
                <w:b/>
                <w:bCs/>
                <w:rtl/>
              </w:rPr>
            </w:pPr>
            <w:r w:rsidRPr="00096765">
              <w:rPr>
                <w:rFonts w:ascii="David" w:hAnsi="David" w:hint="cs"/>
                <w:b/>
                <w:bCs/>
                <w:rtl/>
              </w:rPr>
              <w:t>ראה תשובה לשאלה 17 לעיל</w:t>
            </w:r>
          </w:p>
        </w:tc>
      </w:tr>
      <w:tr w:rsidR="002678BA" w:rsidRPr="00DA5BB4" w14:paraId="412704F1" w14:textId="77777777" w:rsidTr="002D5AE3">
        <w:tc>
          <w:tcPr>
            <w:tcW w:w="767" w:type="dxa"/>
            <w:shd w:val="clear" w:color="auto" w:fill="auto"/>
            <w:vAlign w:val="center"/>
          </w:tcPr>
          <w:p w14:paraId="26B138DE"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77DF6327"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4.13.3(</w:t>
            </w:r>
            <w:proofErr w:type="spellStart"/>
            <w:r w:rsidRPr="00636891">
              <w:rPr>
                <w:rFonts w:ascii="David" w:hAnsi="David"/>
                <w:rtl/>
              </w:rPr>
              <w:t>יח</w:t>
            </w:r>
            <w:proofErr w:type="spellEnd"/>
            <w:r w:rsidRPr="00636891">
              <w:rPr>
                <w:rFonts w:ascii="David" w:hAnsi="David"/>
                <w:rtl/>
              </w:rPr>
              <w:t>)(6)</w:t>
            </w:r>
          </w:p>
        </w:tc>
        <w:tc>
          <w:tcPr>
            <w:tcW w:w="1087" w:type="dxa"/>
            <w:shd w:val="clear" w:color="auto" w:fill="auto"/>
            <w:vAlign w:val="center"/>
          </w:tcPr>
          <w:p w14:paraId="4FEBCC73"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17</w:t>
            </w:r>
          </w:p>
        </w:tc>
        <w:tc>
          <w:tcPr>
            <w:tcW w:w="7615" w:type="dxa"/>
            <w:shd w:val="clear" w:color="auto" w:fill="auto"/>
          </w:tcPr>
          <w:p w14:paraId="240F263B" w14:textId="77777777" w:rsidR="002678BA" w:rsidRPr="00636891" w:rsidRDefault="002678BA" w:rsidP="00970D7A">
            <w:pPr>
              <w:pStyle w:val="af3"/>
              <w:widowControl w:val="0"/>
              <w:spacing w:line="240" w:lineRule="auto"/>
              <w:ind w:left="0"/>
              <w:jc w:val="left"/>
              <w:rPr>
                <w:rFonts w:ascii="David" w:hAnsi="David"/>
                <w:rtl/>
              </w:rPr>
            </w:pPr>
            <w:r w:rsidRPr="00636891">
              <w:rPr>
                <w:rFonts w:ascii="David" w:hAnsi="David"/>
                <w:rtl/>
              </w:rPr>
              <w:t>האם הכונה היא לתעריף האמור בסעיף 4.12.11?</w:t>
            </w:r>
          </w:p>
        </w:tc>
        <w:tc>
          <w:tcPr>
            <w:tcW w:w="3686" w:type="dxa"/>
            <w:shd w:val="clear" w:color="auto" w:fill="auto"/>
          </w:tcPr>
          <w:p w14:paraId="743A5FBA" w14:textId="10EDB16A" w:rsidR="002678BA" w:rsidRPr="00445A15" w:rsidRDefault="002678BA" w:rsidP="00096765">
            <w:pPr>
              <w:spacing w:line="260" w:lineRule="atLeast"/>
              <w:jc w:val="left"/>
              <w:rPr>
                <w:rFonts w:ascii="David" w:hAnsi="David"/>
                <w:b/>
                <w:bCs/>
                <w:rtl/>
              </w:rPr>
            </w:pPr>
            <w:r>
              <w:rPr>
                <w:rFonts w:ascii="David" w:hAnsi="David" w:hint="cs"/>
                <w:b/>
                <w:bCs/>
                <w:rtl/>
              </w:rPr>
              <w:t>ראה תשובה לשאלה 5 לעיל</w:t>
            </w:r>
          </w:p>
        </w:tc>
      </w:tr>
      <w:tr w:rsidR="002678BA" w:rsidRPr="00DA5BB4" w14:paraId="7A6F32C8" w14:textId="77777777" w:rsidTr="002D5AE3">
        <w:tc>
          <w:tcPr>
            <w:tcW w:w="767" w:type="dxa"/>
            <w:shd w:val="clear" w:color="auto" w:fill="auto"/>
            <w:vAlign w:val="center"/>
          </w:tcPr>
          <w:p w14:paraId="10F5628D"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30D27C43"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4.16.2(א)</w:t>
            </w:r>
          </w:p>
        </w:tc>
        <w:tc>
          <w:tcPr>
            <w:tcW w:w="1087" w:type="dxa"/>
            <w:shd w:val="clear" w:color="auto" w:fill="auto"/>
            <w:vAlign w:val="center"/>
          </w:tcPr>
          <w:p w14:paraId="15F5E34B"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19</w:t>
            </w:r>
          </w:p>
        </w:tc>
        <w:tc>
          <w:tcPr>
            <w:tcW w:w="7615" w:type="dxa"/>
            <w:shd w:val="clear" w:color="auto" w:fill="auto"/>
          </w:tcPr>
          <w:p w14:paraId="151D7CA1" w14:textId="77777777" w:rsidR="002678BA" w:rsidRPr="00636891" w:rsidRDefault="002678BA" w:rsidP="00970D7A">
            <w:pPr>
              <w:widowControl w:val="0"/>
              <w:spacing w:line="240" w:lineRule="auto"/>
              <w:jc w:val="left"/>
              <w:rPr>
                <w:rFonts w:ascii="David" w:hAnsi="David"/>
                <w:rtl/>
              </w:rPr>
            </w:pPr>
            <w:r w:rsidRPr="00636891">
              <w:rPr>
                <w:rFonts w:ascii="David" w:hAnsi="David"/>
                <w:rtl/>
              </w:rPr>
              <w:t xml:space="preserve">נבקש לוודא שהקבלן הזוכה לא ידרש לשלם שכר למדריכים הפדגוגיים מטעם המשרד. אנא אישורכם. </w:t>
            </w:r>
          </w:p>
        </w:tc>
        <w:tc>
          <w:tcPr>
            <w:tcW w:w="3686" w:type="dxa"/>
            <w:shd w:val="clear" w:color="auto" w:fill="auto"/>
          </w:tcPr>
          <w:p w14:paraId="2742F1CC" w14:textId="251057AF" w:rsidR="002678BA" w:rsidRPr="00445A15" w:rsidRDefault="002678BA" w:rsidP="00970D7A">
            <w:pPr>
              <w:spacing w:line="260" w:lineRule="atLeast"/>
              <w:jc w:val="left"/>
              <w:rPr>
                <w:rFonts w:ascii="David" w:hAnsi="David"/>
                <w:b/>
                <w:bCs/>
                <w:rtl/>
              </w:rPr>
            </w:pPr>
            <w:r>
              <w:rPr>
                <w:rFonts w:ascii="David" w:hAnsi="David" w:hint="cs"/>
                <w:b/>
                <w:bCs/>
                <w:rtl/>
              </w:rPr>
              <w:t>לא נדרש לשלם להם</w:t>
            </w:r>
          </w:p>
        </w:tc>
      </w:tr>
      <w:tr w:rsidR="002678BA" w:rsidRPr="00DA5BB4" w14:paraId="0DC1F73F" w14:textId="77777777" w:rsidTr="002D5AE3">
        <w:tc>
          <w:tcPr>
            <w:tcW w:w="767" w:type="dxa"/>
            <w:shd w:val="clear" w:color="auto" w:fill="auto"/>
            <w:vAlign w:val="center"/>
          </w:tcPr>
          <w:p w14:paraId="16FC23B0"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61F1C252"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4.16.3</w:t>
            </w:r>
          </w:p>
        </w:tc>
        <w:tc>
          <w:tcPr>
            <w:tcW w:w="1087" w:type="dxa"/>
            <w:shd w:val="clear" w:color="auto" w:fill="auto"/>
            <w:vAlign w:val="center"/>
          </w:tcPr>
          <w:p w14:paraId="12B8A426"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19</w:t>
            </w:r>
          </w:p>
        </w:tc>
        <w:tc>
          <w:tcPr>
            <w:tcW w:w="7615" w:type="dxa"/>
            <w:shd w:val="clear" w:color="auto" w:fill="auto"/>
          </w:tcPr>
          <w:p w14:paraId="507E0FE8" w14:textId="77777777" w:rsidR="002678BA" w:rsidRPr="00636891" w:rsidRDefault="002678BA" w:rsidP="00970D7A">
            <w:pPr>
              <w:widowControl w:val="0"/>
              <w:spacing w:line="240" w:lineRule="auto"/>
              <w:jc w:val="left"/>
              <w:rPr>
                <w:rFonts w:ascii="David" w:hAnsi="David"/>
                <w:rtl/>
              </w:rPr>
            </w:pPr>
            <w:r w:rsidRPr="00636891">
              <w:rPr>
                <w:rFonts w:ascii="David" w:hAnsi="David"/>
                <w:rtl/>
              </w:rPr>
              <w:t>האם לקבלן יש התקשרות ישירה עם בית הספר לרבות גביית התשלום עבור הפעילות?</w:t>
            </w:r>
          </w:p>
        </w:tc>
        <w:tc>
          <w:tcPr>
            <w:tcW w:w="3686" w:type="dxa"/>
            <w:shd w:val="clear" w:color="auto" w:fill="auto"/>
          </w:tcPr>
          <w:p w14:paraId="0F3529C6" w14:textId="358AB5EB" w:rsidR="002678BA" w:rsidRPr="00445A15" w:rsidRDefault="002678BA" w:rsidP="00970D7A">
            <w:pPr>
              <w:spacing w:line="260" w:lineRule="atLeast"/>
              <w:jc w:val="left"/>
              <w:rPr>
                <w:rFonts w:ascii="David" w:hAnsi="David"/>
                <w:b/>
                <w:bCs/>
                <w:rtl/>
              </w:rPr>
            </w:pPr>
            <w:r>
              <w:rPr>
                <w:rFonts w:ascii="David" w:hAnsi="David" w:hint="cs"/>
                <w:b/>
                <w:bCs/>
                <w:rtl/>
              </w:rPr>
              <w:t>אין כל התקשרות מול בית הספר אלא רק עם המשרד</w:t>
            </w:r>
          </w:p>
        </w:tc>
      </w:tr>
      <w:tr w:rsidR="002678BA" w:rsidRPr="00DA5BB4" w14:paraId="09CDB528" w14:textId="77777777" w:rsidTr="002D5AE3">
        <w:tc>
          <w:tcPr>
            <w:tcW w:w="767" w:type="dxa"/>
            <w:shd w:val="clear" w:color="auto" w:fill="auto"/>
            <w:vAlign w:val="center"/>
          </w:tcPr>
          <w:p w14:paraId="6536DBEA"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049F8A69" w14:textId="77777777" w:rsidR="002678BA" w:rsidRPr="00514A80" w:rsidRDefault="002678BA" w:rsidP="00970D7A">
            <w:pPr>
              <w:widowControl w:val="0"/>
              <w:spacing w:line="276" w:lineRule="auto"/>
              <w:jc w:val="center"/>
              <w:rPr>
                <w:rFonts w:ascii="David" w:hAnsi="David"/>
                <w:rtl/>
              </w:rPr>
            </w:pPr>
            <w:r w:rsidRPr="00514A80">
              <w:rPr>
                <w:rFonts w:ascii="David" w:hAnsi="David"/>
                <w:rtl/>
              </w:rPr>
              <w:t>כללי</w:t>
            </w:r>
          </w:p>
        </w:tc>
        <w:tc>
          <w:tcPr>
            <w:tcW w:w="1087" w:type="dxa"/>
            <w:shd w:val="clear" w:color="auto" w:fill="auto"/>
            <w:vAlign w:val="center"/>
          </w:tcPr>
          <w:p w14:paraId="778D8EEB" w14:textId="77777777" w:rsidR="002678BA" w:rsidRPr="00514A80" w:rsidRDefault="002678BA" w:rsidP="00970D7A">
            <w:pPr>
              <w:widowControl w:val="0"/>
              <w:spacing w:line="276" w:lineRule="auto"/>
              <w:jc w:val="center"/>
              <w:rPr>
                <w:rFonts w:ascii="David" w:hAnsi="David"/>
                <w:rtl/>
              </w:rPr>
            </w:pPr>
            <w:r>
              <w:rPr>
                <w:rFonts w:ascii="David" w:hAnsi="David" w:hint="cs"/>
                <w:rtl/>
              </w:rPr>
              <w:t>23</w:t>
            </w:r>
          </w:p>
        </w:tc>
        <w:tc>
          <w:tcPr>
            <w:tcW w:w="7615" w:type="dxa"/>
            <w:shd w:val="clear" w:color="auto" w:fill="auto"/>
          </w:tcPr>
          <w:p w14:paraId="0CB0D718" w14:textId="77777777" w:rsidR="002678BA" w:rsidRPr="00514A80" w:rsidRDefault="002678BA" w:rsidP="00970D7A">
            <w:pPr>
              <w:widowControl w:val="0"/>
              <w:spacing w:line="240" w:lineRule="auto"/>
              <w:jc w:val="left"/>
              <w:rPr>
                <w:rFonts w:ascii="David" w:hAnsi="David"/>
                <w:rtl/>
              </w:rPr>
            </w:pPr>
            <w:r w:rsidRPr="00514A80">
              <w:rPr>
                <w:rFonts w:ascii="David" w:hAnsi="David"/>
                <w:rtl/>
              </w:rPr>
              <w:t xml:space="preserve">האם המשרד מספק לקבלן מערכת לניהול הפרויקט? </w:t>
            </w:r>
          </w:p>
        </w:tc>
        <w:tc>
          <w:tcPr>
            <w:tcW w:w="3686" w:type="dxa"/>
            <w:shd w:val="clear" w:color="auto" w:fill="auto"/>
          </w:tcPr>
          <w:p w14:paraId="773861CC" w14:textId="77777777" w:rsidR="002678BA" w:rsidRPr="00445A15" w:rsidRDefault="002678BA" w:rsidP="00970D7A">
            <w:pPr>
              <w:spacing w:line="260" w:lineRule="atLeast"/>
              <w:jc w:val="left"/>
              <w:rPr>
                <w:rFonts w:ascii="David" w:hAnsi="David"/>
                <w:b/>
                <w:bCs/>
                <w:rtl/>
              </w:rPr>
            </w:pPr>
            <w:r w:rsidRPr="00445A15">
              <w:rPr>
                <w:rFonts w:ascii="David" w:hAnsi="David"/>
                <w:b/>
                <w:bCs/>
                <w:rtl/>
              </w:rPr>
              <w:t>המשרד לא יספק מערכת לניהול הפרוייקט.</w:t>
            </w:r>
          </w:p>
        </w:tc>
      </w:tr>
      <w:tr w:rsidR="002678BA" w:rsidRPr="00DA5BB4" w14:paraId="7AB2D77F" w14:textId="77777777" w:rsidTr="002D5AE3">
        <w:tc>
          <w:tcPr>
            <w:tcW w:w="767" w:type="dxa"/>
            <w:shd w:val="clear" w:color="auto" w:fill="auto"/>
            <w:vAlign w:val="center"/>
          </w:tcPr>
          <w:p w14:paraId="33AB80B8"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5575EDBB" w14:textId="77777777" w:rsidR="002678BA" w:rsidRPr="00636891" w:rsidRDefault="002678BA" w:rsidP="00970D7A">
            <w:pPr>
              <w:bidi w:val="0"/>
              <w:jc w:val="center"/>
              <w:rPr>
                <w:rFonts w:ascii="David" w:hAnsi="David"/>
                <w:rtl/>
              </w:rPr>
            </w:pPr>
            <w:r w:rsidRPr="00636891">
              <w:rPr>
                <w:rFonts w:ascii="David" w:hAnsi="David"/>
                <w:rtl/>
              </w:rPr>
              <w:t>4.23</w:t>
            </w:r>
          </w:p>
        </w:tc>
        <w:tc>
          <w:tcPr>
            <w:tcW w:w="1087" w:type="dxa"/>
            <w:shd w:val="clear" w:color="auto" w:fill="auto"/>
            <w:vAlign w:val="center"/>
          </w:tcPr>
          <w:p w14:paraId="282E0570" w14:textId="77777777" w:rsidR="002678BA" w:rsidRPr="00636891" w:rsidRDefault="002678BA" w:rsidP="00970D7A">
            <w:pPr>
              <w:bidi w:val="0"/>
              <w:jc w:val="center"/>
              <w:rPr>
                <w:rFonts w:ascii="David" w:hAnsi="David"/>
                <w:rtl/>
              </w:rPr>
            </w:pPr>
            <w:r w:rsidRPr="00636891">
              <w:rPr>
                <w:rFonts w:ascii="David" w:hAnsi="David"/>
                <w:rtl/>
              </w:rPr>
              <w:t>23</w:t>
            </w:r>
          </w:p>
        </w:tc>
        <w:tc>
          <w:tcPr>
            <w:tcW w:w="7615" w:type="dxa"/>
            <w:shd w:val="clear" w:color="auto" w:fill="auto"/>
          </w:tcPr>
          <w:p w14:paraId="18CCF5DC" w14:textId="2B92100E" w:rsidR="002678BA" w:rsidRPr="00636891" w:rsidRDefault="002678BA" w:rsidP="0031591D">
            <w:pPr>
              <w:spacing w:line="240" w:lineRule="auto"/>
              <w:jc w:val="left"/>
              <w:rPr>
                <w:rFonts w:ascii="David" w:hAnsi="David"/>
                <w:rtl/>
              </w:rPr>
            </w:pPr>
            <w:r w:rsidRPr="00636891">
              <w:rPr>
                <w:rFonts w:ascii="David" w:hAnsi="David"/>
                <w:rtl/>
              </w:rPr>
              <w:t>על הקבלן להפעיל על חשבונו רכז מידע ונתונים של הפרויקט – מדוע הספק נדרש להעסיק על חשבונו רכז מידע ונתונים אם זו דרישה מחייבת במסגרת הפרויקט?</w:t>
            </w:r>
            <w:r>
              <w:rPr>
                <w:rFonts w:ascii="David" w:hAnsi="David" w:hint="cs"/>
                <w:rtl/>
              </w:rPr>
              <w:t xml:space="preserve"> </w:t>
            </w:r>
            <w:r w:rsidRPr="00636891">
              <w:rPr>
                <w:rFonts w:ascii="David" w:hAnsi="David"/>
                <w:rtl/>
              </w:rPr>
              <w:t>מדובר על עובד שיועסק בפרויקט והוא אינו מהווה תקורה שאף לא ניתן להעמיס על אחוזי התקורה לאור הגבלה גובה תקורה</w:t>
            </w:r>
          </w:p>
        </w:tc>
        <w:tc>
          <w:tcPr>
            <w:tcW w:w="3686" w:type="dxa"/>
            <w:shd w:val="clear" w:color="auto" w:fill="auto"/>
          </w:tcPr>
          <w:p w14:paraId="0A00B9BD" w14:textId="5DBA5FA0" w:rsidR="002678BA" w:rsidRPr="00445A15" w:rsidRDefault="002678BA" w:rsidP="00970D7A">
            <w:pPr>
              <w:spacing w:line="260" w:lineRule="atLeast"/>
              <w:jc w:val="left"/>
              <w:rPr>
                <w:rFonts w:ascii="David" w:hAnsi="David"/>
                <w:b/>
                <w:bCs/>
                <w:rtl/>
              </w:rPr>
            </w:pPr>
            <w:r>
              <w:rPr>
                <w:rFonts w:ascii="David" w:hAnsi="David" w:hint="cs"/>
                <w:b/>
                <w:bCs/>
                <w:rtl/>
              </w:rPr>
              <w:t xml:space="preserve">הדרישה להעסקת רכז מידע </w:t>
            </w:r>
            <w:r w:rsidR="00E933BD">
              <w:rPr>
                <w:rFonts w:ascii="David" w:hAnsi="David" w:hint="cs"/>
                <w:b/>
                <w:bCs/>
                <w:rtl/>
              </w:rPr>
              <w:t>ו</w:t>
            </w:r>
            <w:r>
              <w:rPr>
                <w:rFonts w:ascii="David" w:hAnsi="David" w:hint="cs"/>
                <w:b/>
                <w:bCs/>
                <w:rtl/>
              </w:rPr>
              <w:t>נתונים מבוטלת</w:t>
            </w:r>
          </w:p>
        </w:tc>
      </w:tr>
      <w:tr w:rsidR="002678BA" w:rsidRPr="00DA5BB4" w14:paraId="67F02510" w14:textId="77777777" w:rsidTr="002D5AE3">
        <w:tc>
          <w:tcPr>
            <w:tcW w:w="767" w:type="dxa"/>
            <w:shd w:val="clear" w:color="auto" w:fill="auto"/>
            <w:vAlign w:val="center"/>
          </w:tcPr>
          <w:p w14:paraId="3A020DAF"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7BD3D7CD"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4.22</w:t>
            </w:r>
          </w:p>
        </w:tc>
        <w:tc>
          <w:tcPr>
            <w:tcW w:w="1087" w:type="dxa"/>
            <w:shd w:val="clear" w:color="auto" w:fill="auto"/>
            <w:vAlign w:val="center"/>
          </w:tcPr>
          <w:p w14:paraId="090ABC87"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23</w:t>
            </w:r>
          </w:p>
        </w:tc>
        <w:tc>
          <w:tcPr>
            <w:tcW w:w="7615" w:type="dxa"/>
            <w:shd w:val="clear" w:color="auto" w:fill="auto"/>
          </w:tcPr>
          <w:p w14:paraId="7BEF2DA1" w14:textId="77777777" w:rsidR="002678BA" w:rsidRPr="00636891" w:rsidRDefault="002678BA" w:rsidP="00970D7A">
            <w:pPr>
              <w:widowControl w:val="0"/>
              <w:spacing w:line="240" w:lineRule="auto"/>
              <w:jc w:val="left"/>
              <w:rPr>
                <w:rFonts w:ascii="David" w:hAnsi="David"/>
                <w:rtl/>
              </w:rPr>
            </w:pPr>
            <w:r w:rsidRPr="00636891">
              <w:rPr>
                <w:rFonts w:ascii="David" w:hAnsi="David"/>
                <w:rtl/>
              </w:rPr>
              <w:t>לשם תמחור, נבקש לקבל אומדן לשעות פיתוח והכנה של חומרי הדרכה.</w:t>
            </w:r>
          </w:p>
        </w:tc>
        <w:tc>
          <w:tcPr>
            <w:tcW w:w="3686" w:type="dxa"/>
            <w:shd w:val="clear" w:color="auto" w:fill="auto"/>
          </w:tcPr>
          <w:p w14:paraId="76FA7E44" w14:textId="77777777" w:rsidR="002678BA" w:rsidRDefault="002678BA" w:rsidP="00517D65">
            <w:pPr>
              <w:spacing w:line="260" w:lineRule="atLeast"/>
              <w:jc w:val="left"/>
              <w:rPr>
                <w:rFonts w:ascii="David" w:hAnsi="David" w:hint="cs"/>
                <w:b/>
                <w:bCs/>
                <w:rtl/>
              </w:rPr>
            </w:pPr>
            <w:r w:rsidRPr="00517D65">
              <w:rPr>
                <w:rFonts w:ascii="David" w:hAnsi="David" w:hint="cs"/>
                <w:b/>
                <w:bCs/>
                <w:rtl/>
              </w:rPr>
              <w:t>אין אומדן שעות. מספר השעות יהיה בהתאם לפעילות שתידרש על ידי היחידה כאשר התשלום יהיה על פי ביצוע בפועל כאשר התשלום יהיה על פי התעריף שבסעיף 5.14.10</w:t>
            </w:r>
          </w:p>
          <w:p w14:paraId="21B6683C" w14:textId="3F778FEF" w:rsidR="002D5AE3" w:rsidRPr="00517D65" w:rsidRDefault="002D5AE3" w:rsidP="00517D65">
            <w:pPr>
              <w:spacing w:line="260" w:lineRule="atLeast"/>
              <w:jc w:val="left"/>
              <w:rPr>
                <w:rFonts w:ascii="David" w:hAnsi="David"/>
                <w:b/>
                <w:bCs/>
                <w:rtl/>
              </w:rPr>
            </w:pPr>
          </w:p>
        </w:tc>
      </w:tr>
      <w:tr w:rsidR="002678BA" w:rsidRPr="00DA5BB4" w14:paraId="51136E15" w14:textId="77777777" w:rsidTr="002D5AE3">
        <w:tc>
          <w:tcPr>
            <w:tcW w:w="767" w:type="dxa"/>
            <w:shd w:val="clear" w:color="auto" w:fill="auto"/>
            <w:vAlign w:val="center"/>
          </w:tcPr>
          <w:p w14:paraId="02CAB8BF"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361E3A60"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4.22.7</w:t>
            </w:r>
          </w:p>
        </w:tc>
        <w:tc>
          <w:tcPr>
            <w:tcW w:w="1087" w:type="dxa"/>
            <w:shd w:val="clear" w:color="auto" w:fill="auto"/>
            <w:vAlign w:val="center"/>
          </w:tcPr>
          <w:p w14:paraId="40B23730"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23</w:t>
            </w:r>
          </w:p>
        </w:tc>
        <w:tc>
          <w:tcPr>
            <w:tcW w:w="7615" w:type="dxa"/>
            <w:shd w:val="clear" w:color="auto" w:fill="auto"/>
          </w:tcPr>
          <w:p w14:paraId="0FFC13C4" w14:textId="77777777" w:rsidR="002678BA" w:rsidRPr="00636891" w:rsidRDefault="002678BA" w:rsidP="00970D7A">
            <w:pPr>
              <w:pStyle w:val="af3"/>
              <w:widowControl w:val="0"/>
              <w:numPr>
                <w:ilvl w:val="0"/>
                <w:numId w:val="26"/>
              </w:numPr>
              <w:overflowPunct/>
              <w:autoSpaceDE/>
              <w:autoSpaceDN/>
              <w:adjustRightInd/>
              <w:spacing w:line="240" w:lineRule="auto"/>
              <w:ind w:left="278" w:hanging="278"/>
              <w:contextualSpacing/>
              <w:jc w:val="left"/>
              <w:textAlignment w:val="auto"/>
              <w:rPr>
                <w:rFonts w:ascii="David" w:hAnsi="David"/>
                <w:rtl/>
              </w:rPr>
            </w:pPr>
            <w:r w:rsidRPr="00636891">
              <w:rPr>
                <w:rFonts w:ascii="David" w:hAnsi="David"/>
                <w:rtl/>
              </w:rPr>
              <w:t xml:space="preserve">האם הוצאה זו היא חלק מהתקורה שגובה הקבלן? </w:t>
            </w:r>
          </w:p>
          <w:p w14:paraId="548F0C2F" w14:textId="77777777" w:rsidR="002678BA" w:rsidRPr="00636891" w:rsidRDefault="002678BA" w:rsidP="00970D7A">
            <w:pPr>
              <w:pStyle w:val="af3"/>
              <w:widowControl w:val="0"/>
              <w:numPr>
                <w:ilvl w:val="0"/>
                <w:numId w:val="26"/>
              </w:numPr>
              <w:overflowPunct/>
              <w:autoSpaceDE/>
              <w:autoSpaceDN/>
              <w:adjustRightInd/>
              <w:spacing w:line="240" w:lineRule="auto"/>
              <w:ind w:left="278" w:hanging="278"/>
              <w:contextualSpacing/>
              <w:jc w:val="left"/>
              <w:textAlignment w:val="auto"/>
              <w:rPr>
                <w:rFonts w:ascii="David" w:hAnsi="David"/>
                <w:rtl/>
              </w:rPr>
            </w:pPr>
            <w:r w:rsidRPr="00636891">
              <w:rPr>
                <w:rFonts w:ascii="David" w:hAnsi="David"/>
                <w:rtl/>
              </w:rPr>
              <w:t xml:space="preserve">האם יש אומדן להיקף שעות של עורך לשוני, עורך פדגוגי ועורך מדעי?  </w:t>
            </w:r>
          </w:p>
        </w:tc>
        <w:tc>
          <w:tcPr>
            <w:tcW w:w="3686" w:type="dxa"/>
            <w:shd w:val="clear" w:color="auto" w:fill="auto"/>
          </w:tcPr>
          <w:p w14:paraId="0ED359F1" w14:textId="1D187886" w:rsidR="002678BA" w:rsidRPr="00445A15" w:rsidRDefault="002678BA" w:rsidP="00517D65">
            <w:pPr>
              <w:spacing w:line="260" w:lineRule="atLeast"/>
              <w:jc w:val="left"/>
              <w:rPr>
                <w:rFonts w:ascii="David" w:hAnsi="David"/>
                <w:b/>
                <w:bCs/>
                <w:rtl/>
              </w:rPr>
            </w:pPr>
            <w:r w:rsidRPr="00517D65">
              <w:rPr>
                <w:rFonts w:ascii="David" w:hAnsi="David" w:hint="cs"/>
                <w:b/>
                <w:bCs/>
                <w:rtl/>
              </w:rPr>
              <w:t xml:space="preserve">אין אומדן שעות. מספר השעות </w:t>
            </w:r>
            <w:r>
              <w:rPr>
                <w:rFonts w:ascii="David" w:hAnsi="David" w:hint="cs"/>
                <w:b/>
                <w:bCs/>
                <w:rtl/>
              </w:rPr>
              <w:t>יהיה בהתאם לפעילות שתידרש על ידי היחידה כאשר התשלום יהיה על פי ביצוע בפועל כאשר התשלום יהיה על פי התעריף שבסעיף 5.14.11</w:t>
            </w:r>
          </w:p>
        </w:tc>
      </w:tr>
      <w:tr w:rsidR="002678BA" w:rsidRPr="00DA5BB4" w14:paraId="363B6BC6" w14:textId="77777777" w:rsidTr="002D5AE3">
        <w:tc>
          <w:tcPr>
            <w:tcW w:w="767" w:type="dxa"/>
            <w:shd w:val="clear" w:color="auto" w:fill="auto"/>
            <w:vAlign w:val="center"/>
          </w:tcPr>
          <w:p w14:paraId="7172F3E4"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620370FB"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4.23</w:t>
            </w:r>
          </w:p>
        </w:tc>
        <w:tc>
          <w:tcPr>
            <w:tcW w:w="1087" w:type="dxa"/>
            <w:shd w:val="clear" w:color="auto" w:fill="auto"/>
            <w:vAlign w:val="center"/>
          </w:tcPr>
          <w:p w14:paraId="39123077"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24</w:t>
            </w:r>
          </w:p>
        </w:tc>
        <w:tc>
          <w:tcPr>
            <w:tcW w:w="7615" w:type="dxa"/>
            <w:shd w:val="clear" w:color="auto" w:fill="auto"/>
          </w:tcPr>
          <w:p w14:paraId="09DA128F" w14:textId="77777777" w:rsidR="002678BA" w:rsidRPr="00636891" w:rsidRDefault="002678BA" w:rsidP="00970D7A">
            <w:pPr>
              <w:pStyle w:val="af3"/>
              <w:widowControl w:val="0"/>
              <w:numPr>
                <w:ilvl w:val="0"/>
                <w:numId w:val="27"/>
              </w:numPr>
              <w:overflowPunct/>
              <w:autoSpaceDE/>
              <w:autoSpaceDN/>
              <w:adjustRightInd/>
              <w:spacing w:line="240" w:lineRule="auto"/>
              <w:ind w:left="278" w:hanging="278"/>
              <w:contextualSpacing/>
              <w:jc w:val="left"/>
              <w:textAlignment w:val="auto"/>
              <w:rPr>
                <w:rFonts w:ascii="David" w:hAnsi="David"/>
                <w:rtl/>
              </w:rPr>
            </w:pPr>
            <w:r w:rsidRPr="00636891">
              <w:rPr>
                <w:rFonts w:ascii="David" w:hAnsi="David"/>
                <w:rtl/>
              </w:rPr>
              <w:t xml:space="preserve">מה התעריף השעתי של הרכז? </w:t>
            </w:r>
          </w:p>
          <w:p w14:paraId="0E06BCD0" w14:textId="77777777" w:rsidR="002678BA" w:rsidRPr="00636891" w:rsidRDefault="002678BA" w:rsidP="00970D7A">
            <w:pPr>
              <w:pStyle w:val="af3"/>
              <w:widowControl w:val="0"/>
              <w:numPr>
                <w:ilvl w:val="0"/>
                <w:numId w:val="27"/>
              </w:numPr>
              <w:overflowPunct/>
              <w:autoSpaceDE/>
              <w:autoSpaceDN/>
              <w:adjustRightInd/>
              <w:spacing w:line="240" w:lineRule="auto"/>
              <w:ind w:left="278" w:hanging="278"/>
              <w:contextualSpacing/>
              <w:jc w:val="left"/>
              <w:textAlignment w:val="auto"/>
              <w:rPr>
                <w:rFonts w:ascii="David" w:hAnsi="David"/>
                <w:rtl/>
              </w:rPr>
            </w:pPr>
            <w:r w:rsidRPr="00636891">
              <w:rPr>
                <w:rFonts w:ascii="David" w:hAnsi="David"/>
                <w:rtl/>
              </w:rPr>
              <w:t xml:space="preserve">נבקש להכניס תפקיד זה גם להצעת מחיר (תקורה לשעה של הרכז). </w:t>
            </w:r>
          </w:p>
        </w:tc>
        <w:tc>
          <w:tcPr>
            <w:tcW w:w="3686" w:type="dxa"/>
            <w:shd w:val="clear" w:color="auto" w:fill="auto"/>
          </w:tcPr>
          <w:p w14:paraId="33862844" w14:textId="30CF4F67" w:rsidR="002678BA" w:rsidRPr="00445A15" w:rsidRDefault="002678BA" w:rsidP="00101CAB">
            <w:pPr>
              <w:spacing w:line="260" w:lineRule="atLeast"/>
              <w:jc w:val="left"/>
              <w:rPr>
                <w:rFonts w:ascii="David" w:hAnsi="David"/>
                <w:b/>
                <w:bCs/>
                <w:rtl/>
              </w:rPr>
            </w:pPr>
            <w:r>
              <w:rPr>
                <w:rFonts w:ascii="David" w:hAnsi="David" w:hint="cs"/>
                <w:b/>
                <w:bCs/>
                <w:rtl/>
              </w:rPr>
              <w:t>ראה תשובה לשאלה 22 לעיל</w:t>
            </w:r>
          </w:p>
        </w:tc>
      </w:tr>
      <w:tr w:rsidR="002678BA" w:rsidRPr="00DA5BB4" w14:paraId="014E2910" w14:textId="77777777" w:rsidTr="002D5AE3">
        <w:tc>
          <w:tcPr>
            <w:tcW w:w="767" w:type="dxa"/>
            <w:shd w:val="clear" w:color="auto" w:fill="auto"/>
            <w:vAlign w:val="center"/>
          </w:tcPr>
          <w:p w14:paraId="20A24B4C"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0D2F5736"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4.25</w:t>
            </w:r>
          </w:p>
        </w:tc>
        <w:tc>
          <w:tcPr>
            <w:tcW w:w="1087" w:type="dxa"/>
            <w:shd w:val="clear" w:color="auto" w:fill="auto"/>
            <w:vAlign w:val="center"/>
          </w:tcPr>
          <w:p w14:paraId="6C3179B9"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25</w:t>
            </w:r>
          </w:p>
        </w:tc>
        <w:tc>
          <w:tcPr>
            <w:tcW w:w="7615" w:type="dxa"/>
            <w:shd w:val="clear" w:color="auto" w:fill="auto"/>
          </w:tcPr>
          <w:p w14:paraId="41179682" w14:textId="77777777" w:rsidR="002678BA" w:rsidRPr="00636891" w:rsidRDefault="002678BA" w:rsidP="00970D7A">
            <w:pPr>
              <w:pStyle w:val="af3"/>
              <w:widowControl w:val="0"/>
              <w:numPr>
                <w:ilvl w:val="0"/>
                <w:numId w:val="28"/>
              </w:numPr>
              <w:overflowPunct/>
              <w:autoSpaceDE/>
              <w:autoSpaceDN/>
              <w:adjustRightInd/>
              <w:spacing w:line="240" w:lineRule="auto"/>
              <w:ind w:left="278" w:hanging="278"/>
              <w:contextualSpacing/>
              <w:jc w:val="left"/>
              <w:textAlignment w:val="auto"/>
              <w:rPr>
                <w:rFonts w:ascii="David" w:hAnsi="David"/>
              </w:rPr>
            </w:pPr>
            <w:r w:rsidRPr="00636891">
              <w:rPr>
                <w:rFonts w:ascii="David" w:hAnsi="David"/>
                <w:rtl/>
              </w:rPr>
              <w:t xml:space="preserve">האם הקבלן מקבל החזר "גב אל גב" בגין כל הוצאותיו בארגון וביצוע מפגשי למידה? </w:t>
            </w:r>
          </w:p>
          <w:p w14:paraId="40F5CD12" w14:textId="77777777" w:rsidR="002678BA" w:rsidRPr="00636891" w:rsidRDefault="002678BA" w:rsidP="00970D7A">
            <w:pPr>
              <w:pStyle w:val="af3"/>
              <w:widowControl w:val="0"/>
              <w:numPr>
                <w:ilvl w:val="0"/>
                <w:numId w:val="28"/>
              </w:numPr>
              <w:overflowPunct/>
              <w:autoSpaceDE/>
              <w:autoSpaceDN/>
              <w:adjustRightInd/>
              <w:spacing w:line="240" w:lineRule="auto"/>
              <w:ind w:left="278" w:hanging="278"/>
              <w:contextualSpacing/>
              <w:jc w:val="left"/>
              <w:textAlignment w:val="auto"/>
              <w:rPr>
                <w:rFonts w:ascii="David" w:hAnsi="David"/>
              </w:rPr>
            </w:pPr>
            <w:r w:rsidRPr="00636891">
              <w:rPr>
                <w:rFonts w:ascii="David" w:hAnsi="David"/>
                <w:rtl/>
              </w:rPr>
              <w:t xml:space="preserve">האם הקבלן יקבל תקורה בגין ארגון וביצוע מפגשי למידה? </w:t>
            </w:r>
          </w:p>
          <w:p w14:paraId="30C90F32" w14:textId="77777777" w:rsidR="002678BA" w:rsidRPr="00636891" w:rsidRDefault="002678BA" w:rsidP="00970D7A">
            <w:pPr>
              <w:pStyle w:val="af3"/>
              <w:widowControl w:val="0"/>
              <w:numPr>
                <w:ilvl w:val="0"/>
                <w:numId w:val="28"/>
              </w:numPr>
              <w:overflowPunct/>
              <w:autoSpaceDE/>
              <w:autoSpaceDN/>
              <w:adjustRightInd/>
              <w:spacing w:line="240" w:lineRule="auto"/>
              <w:ind w:left="278" w:hanging="278"/>
              <w:contextualSpacing/>
              <w:jc w:val="left"/>
              <w:textAlignment w:val="auto"/>
              <w:rPr>
                <w:rFonts w:ascii="David" w:hAnsi="David"/>
                <w:rtl/>
              </w:rPr>
            </w:pPr>
            <w:r w:rsidRPr="00636891">
              <w:rPr>
                <w:rFonts w:ascii="David" w:hAnsi="David"/>
                <w:rtl/>
              </w:rPr>
              <w:t>נודה לקבלת האומדן הכספי השנתי לארגון וביצוע מפגשי למידה.</w:t>
            </w:r>
          </w:p>
        </w:tc>
        <w:tc>
          <w:tcPr>
            <w:tcW w:w="3686" w:type="dxa"/>
            <w:shd w:val="clear" w:color="auto" w:fill="auto"/>
          </w:tcPr>
          <w:p w14:paraId="56A5DBF6" w14:textId="7CAA2D43" w:rsidR="002678BA" w:rsidRDefault="002678BA" w:rsidP="00E10BF4">
            <w:pPr>
              <w:pStyle w:val="af3"/>
              <w:numPr>
                <w:ilvl w:val="1"/>
                <w:numId w:val="42"/>
              </w:numPr>
              <w:spacing w:line="260" w:lineRule="atLeast"/>
              <w:ind w:left="459" w:hanging="459"/>
              <w:jc w:val="left"/>
              <w:rPr>
                <w:rFonts w:ascii="David" w:hAnsi="David"/>
                <w:b/>
                <w:bCs/>
              </w:rPr>
            </w:pPr>
            <w:r w:rsidRPr="000D512E">
              <w:rPr>
                <w:rFonts w:ascii="David" w:hAnsi="David" w:hint="cs"/>
                <w:b/>
                <w:bCs/>
                <w:rtl/>
              </w:rPr>
              <w:t xml:space="preserve">יקבל בהתאם לאמור בסעיף 4.25 . פרט לתשלום זה לא ישולם </w:t>
            </w:r>
            <w:r>
              <w:rPr>
                <w:rFonts w:ascii="David" w:hAnsi="David" w:hint="cs"/>
                <w:b/>
                <w:bCs/>
                <w:rtl/>
              </w:rPr>
              <w:t xml:space="preserve"> </w:t>
            </w:r>
            <w:r w:rsidRPr="000D512E">
              <w:rPr>
                <w:rFonts w:ascii="David" w:hAnsi="David" w:hint="cs"/>
                <w:b/>
                <w:bCs/>
                <w:rtl/>
              </w:rPr>
              <w:t>כל תשלום אחר.</w:t>
            </w:r>
          </w:p>
          <w:p w14:paraId="2C58BAF8" w14:textId="499CDBDA" w:rsidR="002678BA" w:rsidRPr="000D512E" w:rsidRDefault="002678BA" w:rsidP="0031591D">
            <w:pPr>
              <w:pStyle w:val="af3"/>
              <w:spacing w:line="260" w:lineRule="atLeast"/>
              <w:ind w:left="459" w:hanging="459"/>
              <w:jc w:val="left"/>
              <w:rPr>
                <w:rFonts w:ascii="David" w:hAnsi="David"/>
                <w:b/>
                <w:bCs/>
                <w:rtl/>
              </w:rPr>
            </w:pPr>
            <w:r>
              <w:rPr>
                <w:rFonts w:ascii="David" w:hAnsi="David" w:hint="cs"/>
                <w:b/>
                <w:bCs/>
                <w:rtl/>
              </w:rPr>
              <w:t xml:space="preserve"> 3      אין אומדן כספי. </w:t>
            </w:r>
            <w:r w:rsidRPr="004E205C">
              <w:rPr>
                <w:rFonts w:ascii="David" w:hAnsi="David" w:hint="cs"/>
                <w:b/>
                <w:bCs/>
                <w:rtl/>
              </w:rPr>
              <w:t xml:space="preserve">מספר ימי הלמידה </w:t>
            </w:r>
            <w:r>
              <w:rPr>
                <w:rFonts w:ascii="David" w:hAnsi="David" w:hint="cs"/>
                <w:b/>
                <w:bCs/>
                <w:rtl/>
              </w:rPr>
              <w:t xml:space="preserve">יהיה בהתאם לדרישת היחידה כאשר התשלום יהיה </w:t>
            </w:r>
            <w:r w:rsidRPr="004E205C">
              <w:rPr>
                <w:rFonts w:ascii="David" w:hAnsi="David" w:hint="cs"/>
                <w:b/>
                <w:bCs/>
                <w:rtl/>
              </w:rPr>
              <w:t>על פי ביצוע בפועל</w:t>
            </w:r>
            <w:r>
              <w:rPr>
                <w:rFonts w:ascii="David" w:hAnsi="David" w:hint="cs"/>
                <w:b/>
                <w:bCs/>
                <w:rtl/>
              </w:rPr>
              <w:t xml:space="preserve">  של מספר ימי הלמידה </w:t>
            </w:r>
          </w:p>
        </w:tc>
      </w:tr>
      <w:tr w:rsidR="002678BA" w:rsidRPr="00DA5BB4" w14:paraId="022769BF" w14:textId="77777777" w:rsidTr="002D5AE3">
        <w:tc>
          <w:tcPr>
            <w:tcW w:w="767" w:type="dxa"/>
            <w:shd w:val="clear" w:color="auto" w:fill="auto"/>
            <w:vAlign w:val="center"/>
          </w:tcPr>
          <w:p w14:paraId="2E89EF3B"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7CAB688C"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4.27.3</w:t>
            </w:r>
          </w:p>
        </w:tc>
        <w:tc>
          <w:tcPr>
            <w:tcW w:w="1087" w:type="dxa"/>
            <w:shd w:val="clear" w:color="auto" w:fill="auto"/>
            <w:vAlign w:val="center"/>
          </w:tcPr>
          <w:p w14:paraId="56D6BE74"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27</w:t>
            </w:r>
          </w:p>
        </w:tc>
        <w:tc>
          <w:tcPr>
            <w:tcW w:w="7615" w:type="dxa"/>
            <w:shd w:val="clear" w:color="auto" w:fill="auto"/>
          </w:tcPr>
          <w:p w14:paraId="0755467B" w14:textId="77777777" w:rsidR="002678BA" w:rsidRPr="00636891" w:rsidRDefault="002678BA" w:rsidP="00970D7A">
            <w:pPr>
              <w:widowControl w:val="0"/>
              <w:spacing w:line="240" w:lineRule="auto"/>
              <w:ind w:left="278" w:hanging="278"/>
              <w:jc w:val="left"/>
              <w:rPr>
                <w:rFonts w:ascii="David" w:hAnsi="David"/>
                <w:rtl/>
              </w:rPr>
            </w:pPr>
            <w:r w:rsidRPr="00636891">
              <w:rPr>
                <w:rFonts w:ascii="David" w:hAnsi="David"/>
                <w:rtl/>
              </w:rPr>
              <w:t>נבקש לציין את היקף השעות בחלוקה למחוזות.</w:t>
            </w:r>
          </w:p>
        </w:tc>
        <w:tc>
          <w:tcPr>
            <w:tcW w:w="3686" w:type="dxa"/>
            <w:shd w:val="clear" w:color="auto" w:fill="auto"/>
          </w:tcPr>
          <w:p w14:paraId="6D7D8418" w14:textId="2609AD23" w:rsidR="002678BA" w:rsidRPr="00445A15" w:rsidRDefault="002678BA" w:rsidP="00970D7A">
            <w:pPr>
              <w:spacing w:line="260" w:lineRule="atLeast"/>
              <w:jc w:val="left"/>
              <w:rPr>
                <w:rFonts w:ascii="David" w:hAnsi="David"/>
                <w:b/>
                <w:bCs/>
                <w:rtl/>
              </w:rPr>
            </w:pPr>
            <w:r>
              <w:rPr>
                <w:rFonts w:ascii="David" w:hAnsi="David" w:hint="cs"/>
                <w:b/>
                <w:bCs/>
                <w:rtl/>
              </w:rPr>
              <w:t xml:space="preserve">בהתאם מספר בתי הספר שיכללו בתוכנית בכל מחוז </w:t>
            </w:r>
          </w:p>
        </w:tc>
      </w:tr>
      <w:tr w:rsidR="002678BA" w:rsidRPr="00DA5BB4" w14:paraId="1F8EFFC2" w14:textId="77777777" w:rsidTr="002D5AE3">
        <w:tc>
          <w:tcPr>
            <w:tcW w:w="767" w:type="dxa"/>
            <w:shd w:val="clear" w:color="auto" w:fill="auto"/>
            <w:vAlign w:val="center"/>
          </w:tcPr>
          <w:p w14:paraId="6A5E0D3A"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352E4F60"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5.14.1(ד)</w:t>
            </w:r>
          </w:p>
        </w:tc>
        <w:tc>
          <w:tcPr>
            <w:tcW w:w="1087" w:type="dxa"/>
            <w:shd w:val="clear" w:color="auto" w:fill="auto"/>
            <w:vAlign w:val="center"/>
          </w:tcPr>
          <w:p w14:paraId="4CA7DF87"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31</w:t>
            </w:r>
          </w:p>
        </w:tc>
        <w:tc>
          <w:tcPr>
            <w:tcW w:w="7615" w:type="dxa"/>
            <w:shd w:val="clear" w:color="auto" w:fill="auto"/>
          </w:tcPr>
          <w:p w14:paraId="5F372D16" w14:textId="77777777" w:rsidR="002678BA" w:rsidRPr="00636891" w:rsidRDefault="002678BA" w:rsidP="00970D7A">
            <w:pPr>
              <w:widowControl w:val="0"/>
              <w:spacing w:line="240" w:lineRule="auto"/>
              <w:jc w:val="left"/>
              <w:rPr>
                <w:rFonts w:ascii="David" w:hAnsi="David"/>
                <w:rtl/>
              </w:rPr>
            </w:pPr>
            <w:r w:rsidRPr="00636891">
              <w:rPr>
                <w:rFonts w:ascii="David" w:hAnsi="David"/>
                <w:rtl/>
              </w:rPr>
              <w:t>נבקש לאפשר להגיש מועמד בעל תואר שני מחו"ל אשר קיבל אישור שקילות ממשרד החינוך.</w:t>
            </w:r>
          </w:p>
        </w:tc>
        <w:tc>
          <w:tcPr>
            <w:tcW w:w="3686" w:type="dxa"/>
            <w:shd w:val="clear" w:color="auto" w:fill="auto"/>
          </w:tcPr>
          <w:p w14:paraId="298BEC66" w14:textId="6D9CF4D4" w:rsidR="002678BA" w:rsidRPr="00445A15" w:rsidRDefault="002678BA" w:rsidP="0031591D">
            <w:pPr>
              <w:spacing w:line="260" w:lineRule="atLeast"/>
              <w:jc w:val="left"/>
              <w:rPr>
                <w:rFonts w:ascii="David" w:hAnsi="David"/>
                <w:b/>
                <w:bCs/>
                <w:rtl/>
              </w:rPr>
            </w:pPr>
            <w:r w:rsidRPr="00445A15">
              <w:rPr>
                <w:rFonts w:ascii="David" w:hAnsi="David"/>
                <w:b/>
                <w:bCs/>
                <w:rtl/>
              </w:rPr>
              <w:t>תואר אקדמי מתייחס  לתואר אקדמאי בתחום המצוין במכרז ואשר הוענק על ידי מוסד המוכר על ידי המועצה להשכלה גבוהה (</w:t>
            </w:r>
            <w:proofErr w:type="spellStart"/>
            <w:r w:rsidRPr="00445A15">
              <w:rPr>
                <w:rFonts w:ascii="David" w:hAnsi="David"/>
                <w:b/>
                <w:bCs/>
                <w:rtl/>
              </w:rPr>
              <w:t>המל"ג</w:t>
            </w:r>
            <w:proofErr w:type="spellEnd"/>
            <w:r w:rsidRPr="00445A15">
              <w:rPr>
                <w:rFonts w:ascii="David" w:hAnsi="David"/>
                <w:b/>
                <w:bCs/>
                <w:rtl/>
              </w:rPr>
              <w:t xml:space="preserve">) ו/או תואר אקדמי מחו"ל אשר קיבל את אישור הגוף להערכת תארים אקדמיים מחו"ל במשרד החינוך ו/או תואר שהוענק על ידי השלוחות של מוסדות זרים להשכלה גבוהה הפועלים בישראל ואשר קיבלו רישיון </w:t>
            </w:r>
            <w:proofErr w:type="spellStart"/>
            <w:r w:rsidRPr="00445A15">
              <w:rPr>
                <w:rFonts w:ascii="David" w:hAnsi="David"/>
                <w:b/>
                <w:bCs/>
                <w:rtl/>
              </w:rPr>
              <w:t>מהמל"ג</w:t>
            </w:r>
            <w:proofErr w:type="spellEnd"/>
            <w:r w:rsidRPr="00445A15">
              <w:rPr>
                <w:rFonts w:ascii="David" w:hAnsi="David"/>
                <w:b/>
                <w:bCs/>
                <w:rtl/>
              </w:rPr>
              <w:t>, אשר קיבל את אישור הגוף להערכת תארים אקדמיים מחו"ל במשרד החינוך</w:t>
            </w:r>
          </w:p>
        </w:tc>
      </w:tr>
      <w:tr w:rsidR="002678BA" w:rsidRPr="00DA5BB4" w14:paraId="56843135" w14:textId="77777777" w:rsidTr="002D5AE3">
        <w:tc>
          <w:tcPr>
            <w:tcW w:w="767" w:type="dxa"/>
            <w:shd w:val="clear" w:color="auto" w:fill="auto"/>
            <w:vAlign w:val="center"/>
          </w:tcPr>
          <w:p w14:paraId="20389757"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3612B5E7"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5.14.2 (ב)</w:t>
            </w:r>
          </w:p>
        </w:tc>
        <w:tc>
          <w:tcPr>
            <w:tcW w:w="1087" w:type="dxa"/>
            <w:shd w:val="clear" w:color="auto" w:fill="auto"/>
            <w:vAlign w:val="center"/>
          </w:tcPr>
          <w:p w14:paraId="06D93BD5"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31</w:t>
            </w:r>
          </w:p>
        </w:tc>
        <w:tc>
          <w:tcPr>
            <w:tcW w:w="7615" w:type="dxa"/>
            <w:shd w:val="clear" w:color="auto" w:fill="auto"/>
          </w:tcPr>
          <w:p w14:paraId="56D916D8" w14:textId="77777777" w:rsidR="002678BA" w:rsidRPr="00636891" w:rsidRDefault="002678BA" w:rsidP="00970D7A">
            <w:pPr>
              <w:widowControl w:val="0"/>
              <w:spacing w:line="240" w:lineRule="auto"/>
              <w:jc w:val="left"/>
              <w:rPr>
                <w:rFonts w:ascii="David" w:hAnsi="David"/>
                <w:rtl/>
              </w:rPr>
            </w:pPr>
            <w:r w:rsidRPr="00636891">
              <w:rPr>
                <w:rFonts w:ascii="David" w:hAnsi="David"/>
                <w:rtl/>
              </w:rPr>
              <w:t>נבקש לאפשר להגיש מועמד בעל תואר שני מחו"ל אשר קיבל אישר שקילות ממשרד החינוך.</w:t>
            </w:r>
          </w:p>
        </w:tc>
        <w:tc>
          <w:tcPr>
            <w:tcW w:w="3686" w:type="dxa"/>
            <w:shd w:val="clear" w:color="auto" w:fill="auto"/>
          </w:tcPr>
          <w:p w14:paraId="614E4CB6" w14:textId="77F7E565" w:rsidR="002678BA" w:rsidRPr="00445A15" w:rsidRDefault="002678BA" w:rsidP="00101CAB">
            <w:pPr>
              <w:spacing w:line="260" w:lineRule="atLeast"/>
              <w:jc w:val="left"/>
              <w:rPr>
                <w:rFonts w:ascii="David" w:hAnsi="David"/>
                <w:b/>
                <w:bCs/>
                <w:rtl/>
              </w:rPr>
            </w:pPr>
            <w:r w:rsidRPr="0023702F">
              <w:rPr>
                <w:rFonts w:ascii="David" w:hAnsi="David"/>
                <w:b/>
                <w:bCs/>
                <w:rtl/>
              </w:rPr>
              <w:t xml:space="preserve">ראה תשובה לשאלה </w:t>
            </w:r>
            <w:r>
              <w:rPr>
                <w:rFonts w:ascii="David" w:hAnsi="David" w:hint="cs"/>
                <w:b/>
                <w:bCs/>
                <w:rtl/>
              </w:rPr>
              <w:t>28</w:t>
            </w:r>
            <w:r w:rsidRPr="0023702F">
              <w:rPr>
                <w:rFonts w:ascii="David" w:hAnsi="David"/>
                <w:b/>
                <w:bCs/>
                <w:rtl/>
              </w:rPr>
              <w:t xml:space="preserve"> לעיל</w:t>
            </w:r>
          </w:p>
        </w:tc>
      </w:tr>
      <w:tr w:rsidR="002678BA" w:rsidRPr="00DA5BB4" w14:paraId="2AEA938D" w14:textId="77777777" w:rsidTr="002D5AE3">
        <w:tc>
          <w:tcPr>
            <w:tcW w:w="767" w:type="dxa"/>
            <w:shd w:val="clear" w:color="auto" w:fill="auto"/>
            <w:vAlign w:val="center"/>
          </w:tcPr>
          <w:p w14:paraId="2860AFC6"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2043F987"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5.14.3</w:t>
            </w:r>
          </w:p>
        </w:tc>
        <w:tc>
          <w:tcPr>
            <w:tcW w:w="1087" w:type="dxa"/>
            <w:shd w:val="clear" w:color="auto" w:fill="auto"/>
            <w:vAlign w:val="center"/>
          </w:tcPr>
          <w:p w14:paraId="6AC8652A"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32</w:t>
            </w:r>
          </w:p>
        </w:tc>
        <w:tc>
          <w:tcPr>
            <w:tcW w:w="7615" w:type="dxa"/>
            <w:shd w:val="clear" w:color="auto" w:fill="auto"/>
          </w:tcPr>
          <w:p w14:paraId="24DDF425" w14:textId="77777777" w:rsidR="002678BA" w:rsidRPr="00636891" w:rsidRDefault="002678BA" w:rsidP="00970D7A">
            <w:pPr>
              <w:widowControl w:val="0"/>
              <w:spacing w:line="240" w:lineRule="auto"/>
              <w:jc w:val="left"/>
              <w:rPr>
                <w:rFonts w:ascii="David" w:hAnsi="David"/>
                <w:rtl/>
              </w:rPr>
            </w:pPr>
            <w:r w:rsidRPr="00636891">
              <w:rPr>
                <w:rFonts w:ascii="David" w:hAnsi="David"/>
                <w:rtl/>
              </w:rPr>
              <w:t xml:space="preserve">נראה כי הקבלן ידרש להעסיק כ – 60 יועצים ארגוניים. בסעיף 4.11.2 מצויין – כ – 70 יועצים ארגוניים" – אנא הבהרתכם. </w:t>
            </w:r>
          </w:p>
        </w:tc>
        <w:tc>
          <w:tcPr>
            <w:tcW w:w="3686" w:type="dxa"/>
            <w:shd w:val="clear" w:color="auto" w:fill="auto"/>
          </w:tcPr>
          <w:p w14:paraId="71EBFAE4" w14:textId="41AE6485" w:rsidR="002678BA" w:rsidRPr="00EC7029" w:rsidRDefault="002678BA" w:rsidP="00970D7A">
            <w:pPr>
              <w:spacing w:line="260" w:lineRule="atLeast"/>
              <w:jc w:val="left"/>
              <w:rPr>
                <w:rFonts w:ascii="David" w:hAnsi="David"/>
                <w:b/>
                <w:bCs/>
                <w:rtl/>
              </w:rPr>
            </w:pPr>
            <w:r w:rsidRPr="00EC7029">
              <w:rPr>
                <w:rFonts w:ascii="David" w:hAnsi="David" w:hint="cs"/>
                <w:b/>
                <w:bCs/>
                <w:rtl/>
              </w:rPr>
              <w:t xml:space="preserve">יידרשו </w:t>
            </w:r>
            <w:r w:rsidRPr="00EC7029">
              <w:rPr>
                <w:rFonts w:ascii="David" w:hAnsi="David"/>
                <w:b/>
                <w:bCs/>
                <w:rtl/>
              </w:rPr>
              <w:t>כ – 70 יועצים ארגוניים</w:t>
            </w:r>
            <w:r>
              <w:rPr>
                <w:rFonts w:ascii="David" w:hAnsi="David" w:hint="cs"/>
                <w:b/>
                <w:bCs/>
                <w:rtl/>
              </w:rPr>
              <w:t xml:space="preserve"> מהם כ-60 יועצים ארגוניים בית </w:t>
            </w:r>
            <w:proofErr w:type="spellStart"/>
            <w:r>
              <w:rPr>
                <w:rFonts w:ascii="David" w:hAnsi="David" w:hint="cs"/>
                <w:b/>
                <w:bCs/>
                <w:rtl/>
              </w:rPr>
              <w:t>ספריים</w:t>
            </w:r>
            <w:proofErr w:type="spellEnd"/>
          </w:p>
        </w:tc>
      </w:tr>
      <w:tr w:rsidR="002678BA" w:rsidRPr="00DA5BB4" w14:paraId="6B8B8BBA" w14:textId="77777777" w:rsidTr="002D5AE3">
        <w:tc>
          <w:tcPr>
            <w:tcW w:w="767" w:type="dxa"/>
            <w:shd w:val="clear" w:color="auto" w:fill="auto"/>
            <w:vAlign w:val="center"/>
          </w:tcPr>
          <w:p w14:paraId="042B42D2"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0AAF276B" w14:textId="77777777" w:rsidR="002678BA" w:rsidRPr="00636891" w:rsidRDefault="002678BA" w:rsidP="00970D7A">
            <w:pPr>
              <w:bidi w:val="0"/>
              <w:jc w:val="center"/>
              <w:rPr>
                <w:rFonts w:ascii="David" w:hAnsi="David"/>
                <w:rtl/>
              </w:rPr>
            </w:pPr>
            <w:r w:rsidRPr="00636891">
              <w:rPr>
                <w:rFonts w:ascii="David" w:hAnsi="David"/>
                <w:rtl/>
              </w:rPr>
              <w:t>5.14.7</w:t>
            </w:r>
          </w:p>
        </w:tc>
        <w:tc>
          <w:tcPr>
            <w:tcW w:w="1087" w:type="dxa"/>
            <w:shd w:val="clear" w:color="auto" w:fill="auto"/>
            <w:vAlign w:val="center"/>
          </w:tcPr>
          <w:p w14:paraId="7C87DF07" w14:textId="77777777" w:rsidR="002678BA" w:rsidRPr="00636891" w:rsidRDefault="002678BA" w:rsidP="00970D7A">
            <w:pPr>
              <w:bidi w:val="0"/>
              <w:jc w:val="center"/>
              <w:rPr>
                <w:rFonts w:ascii="David" w:hAnsi="David"/>
                <w:rtl/>
              </w:rPr>
            </w:pPr>
            <w:r w:rsidRPr="00636891">
              <w:rPr>
                <w:rFonts w:ascii="David" w:hAnsi="David"/>
                <w:rtl/>
              </w:rPr>
              <w:t>31</w:t>
            </w:r>
          </w:p>
        </w:tc>
        <w:tc>
          <w:tcPr>
            <w:tcW w:w="7615" w:type="dxa"/>
            <w:shd w:val="clear" w:color="auto" w:fill="auto"/>
          </w:tcPr>
          <w:p w14:paraId="0384015D" w14:textId="77777777" w:rsidR="002678BA" w:rsidRPr="00636891" w:rsidRDefault="002678BA" w:rsidP="00970D7A">
            <w:pPr>
              <w:spacing w:line="240" w:lineRule="auto"/>
              <w:jc w:val="left"/>
              <w:rPr>
                <w:rFonts w:ascii="David" w:hAnsi="David"/>
                <w:rtl/>
              </w:rPr>
            </w:pPr>
            <w:r w:rsidRPr="00636891">
              <w:rPr>
                <w:rFonts w:ascii="David" w:hAnsi="David"/>
                <w:rtl/>
              </w:rPr>
              <w:t xml:space="preserve">על הקבלן להעסיק לפחות 2 מפתחי חומרי הדרכה -נבקש התייחסותכם להיקף השעות השנתי הנדרש מכל מפתח הדרכה.  </w:t>
            </w:r>
          </w:p>
          <w:p w14:paraId="7A34FCF6" w14:textId="77777777" w:rsidR="002678BA" w:rsidRPr="00636891" w:rsidRDefault="002678BA" w:rsidP="00970D7A">
            <w:pPr>
              <w:spacing w:line="240" w:lineRule="auto"/>
              <w:jc w:val="left"/>
              <w:rPr>
                <w:rFonts w:ascii="David" w:hAnsi="David"/>
                <w:rtl/>
              </w:rPr>
            </w:pPr>
            <w:r w:rsidRPr="00636891">
              <w:rPr>
                <w:rFonts w:ascii="David" w:hAnsi="David"/>
                <w:rtl/>
              </w:rPr>
              <w:t>אין במכרז מספיק מידע על היקף עבודת מפתחי ההדרכה בפרויקט, זהו אחד מהפרמטרים שחסרים עבור הספק כדי להבין את היקף התקציב שעומד לרשותו וממנו נגזרת גובה התקורה. לחלופין, אנא ציינו את היקף התקציב השנתי על מנת שנוכל לגזור ממנו את המשמעויות של גובה התקורה. ללא מידע זה, לא ניתן לחשב כיסוי הוצאות מתוך תקורה (למרות שהן אינן תקורה)</w:t>
            </w:r>
          </w:p>
        </w:tc>
        <w:tc>
          <w:tcPr>
            <w:tcW w:w="3686" w:type="dxa"/>
            <w:shd w:val="clear" w:color="auto" w:fill="auto"/>
          </w:tcPr>
          <w:p w14:paraId="5DD961B3" w14:textId="32BFA303" w:rsidR="002678BA" w:rsidRPr="00445A15" w:rsidRDefault="002678BA" w:rsidP="00101CAB">
            <w:pPr>
              <w:spacing w:line="260" w:lineRule="atLeast"/>
              <w:jc w:val="left"/>
              <w:rPr>
                <w:rFonts w:ascii="David" w:hAnsi="David"/>
                <w:b/>
                <w:bCs/>
                <w:rtl/>
              </w:rPr>
            </w:pPr>
            <w:r w:rsidRPr="0023702F">
              <w:rPr>
                <w:rFonts w:ascii="David" w:hAnsi="David"/>
                <w:b/>
                <w:bCs/>
                <w:rtl/>
              </w:rPr>
              <w:t xml:space="preserve">ראה תשובה לשאלה </w:t>
            </w:r>
            <w:r>
              <w:rPr>
                <w:rFonts w:ascii="David" w:hAnsi="David" w:hint="cs"/>
                <w:b/>
                <w:bCs/>
                <w:rtl/>
              </w:rPr>
              <w:t>23</w:t>
            </w:r>
            <w:r w:rsidRPr="0023702F">
              <w:rPr>
                <w:rFonts w:ascii="David" w:hAnsi="David"/>
                <w:b/>
                <w:bCs/>
                <w:rtl/>
              </w:rPr>
              <w:t xml:space="preserve"> לעיל</w:t>
            </w:r>
          </w:p>
        </w:tc>
      </w:tr>
      <w:tr w:rsidR="002678BA" w:rsidRPr="00DA5BB4" w14:paraId="7924ABBF" w14:textId="77777777" w:rsidTr="002D5AE3">
        <w:tc>
          <w:tcPr>
            <w:tcW w:w="767" w:type="dxa"/>
            <w:shd w:val="clear" w:color="auto" w:fill="auto"/>
            <w:vAlign w:val="center"/>
          </w:tcPr>
          <w:p w14:paraId="637C4A17"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3233475F" w14:textId="77777777" w:rsidR="002678BA" w:rsidRPr="00636891" w:rsidRDefault="002678BA" w:rsidP="00970D7A">
            <w:pPr>
              <w:bidi w:val="0"/>
              <w:jc w:val="center"/>
              <w:rPr>
                <w:rFonts w:ascii="David" w:hAnsi="David"/>
              </w:rPr>
            </w:pPr>
            <w:r w:rsidRPr="00636891">
              <w:rPr>
                <w:rFonts w:ascii="David" w:hAnsi="David"/>
                <w:rtl/>
              </w:rPr>
              <w:t>5.14.9</w:t>
            </w:r>
          </w:p>
        </w:tc>
        <w:tc>
          <w:tcPr>
            <w:tcW w:w="1087" w:type="dxa"/>
            <w:shd w:val="clear" w:color="auto" w:fill="auto"/>
            <w:vAlign w:val="center"/>
          </w:tcPr>
          <w:p w14:paraId="7445DA61" w14:textId="77777777" w:rsidR="002678BA" w:rsidRPr="00636891" w:rsidRDefault="002678BA" w:rsidP="00970D7A">
            <w:pPr>
              <w:bidi w:val="0"/>
              <w:jc w:val="center"/>
              <w:rPr>
                <w:rFonts w:ascii="David" w:hAnsi="David"/>
                <w:rtl/>
              </w:rPr>
            </w:pPr>
            <w:r w:rsidRPr="00636891">
              <w:rPr>
                <w:rFonts w:ascii="David" w:hAnsi="David"/>
                <w:rtl/>
              </w:rPr>
              <w:t>32</w:t>
            </w:r>
          </w:p>
        </w:tc>
        <w:tc>
          <w:tcPr>
            <w:tcW w:w="7615" w:type="dxa"/>
            <w:shd w:val="clear" w:color="auto" w:fill="auto"/>
          </w:tcPr>
          <w:p w14:paraId="36D7B765" w14:textId="77777777" w:rsidR="002678BA" w:rsidRPr="00636891" w:rsidRDefault="002678BA" w:rsidP="00970D7A">
            <w:pPr>
              <w:spacing w:line="240" w:lineRule="auto"/>
              <w:jc w:val="left"/>
              <w:rPr>
                <w:rFonts w:ascii="David" w:hAnsi="David"/>
                <w:rtl/>
              </w:rPr>
            </w:pPr>
            <w:r w:rsidRPr="00636891">
              <w:rPr>
                <w:rFonts w:ascii="David" w:hAnsi="David"/>
                <w:rtl/>
              </w:rPr>
              <w:t>אנו רוצים לוודא שכל תשלום נסיעות שיאושר וישולם ליועץ על נסיעות שיבצע במסגרת תפקידו, ישולם ע"י הלקוח.</w:t>
            </w:r>
          </w:p>
        </w:tc>
        <w:tc>
          <w:tcPr>
            <w:tcW w:w="3686" w:type="dxa"/>
            <w:shd w:val="clear" w:color="auto" w:fill="auto"/>
          </w:tcPr>
          <w:p w14:paraId="0CA376C9" w14:textId="2DD41672" w:rsidR="002678BA" w:rsidRPr="00445A15" w:rsidRDefault="002678BA" w:rsidP="00970D7A">
            <w:pPr>
              <w:spacing w:line="260" w:lineRule="atLeast"/>
              <w:jc w:val="left"/>
              <w:rPr>
                <w:rFonts w:ascii="David" w:hAnsi="David"/>
                <w:b/>
                <w:bCs/>
                <w:rtl/>
              </w:rPr>
            </w:pPr>
            <w:r>
              <w:rPr>
                <w:rFonts w:ascii="David" w:hAnsi="David" w:hint="cs"/>
                <w:b/>
                <w:bCs/>
                <w:rtl/>
              </w:rPr>
              <w:t>כאמור בסעיף 5.14.9 ג'</w:t>
            </w:r>
          </w:p>
        </w:tc>
      </w:tr>
      <w:tr w:rsidR="002678BA" w:rsidRPr="00DA5BB4" w14:paraId="5D8C98B7" w14:textId="77777777" w:rsidTr="002D5AE3">
        <w:tc>
          <w:tcPr>
            <w:tcW w:w="767" w:type="dxa"/>
            <w:shd w:val="clear" w:color="auto" w:fill="auto"/>
            <w:vAlign w:val="center"/>
          </w:tcPr>
          <w:p w14:paraId="53776EEC"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27E74421"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5.14.9 (א)</w:t>
            </w:r>
          </w:p>
        </w:tc>
        <w:tc>
          <w:tcPr>
            <w:tcW w:w="1087" w:type="dxa"/>
            <w:shd w:val="clear" w:color="auto" w:fill="auto"/>
            <w:vAlign w:val="center"/>
          </w:tcPr>
          <w:p w14:paraId="6E2D6B25"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34</w:t>
            </w:r>
          </w:p>
        </w:tc>
        <w:tc>
          <w:tcPr>
            <w:tcW w:w="7615" w:type="dxa"/>
            <w:shd w:val="clear" w:color="auto" w:fill="auto"/>
          </w:tcPr>
          <w:p w14:paraId="5F745D61" w14:textId="77777777" w:rsidR="002678BA" w:rsidRPr="00636891" w:rsidRDefault="002678BA" w:rsidP="00970D7A">
            <w:pPr>
              <w:widowControl w:val="0"/>
              <w:spacing w:line="240" w:lineRule="auto"/>
              <w:jc w:val="left"/>
              <w:rPr>
                <w:rFonts w:ascii="David" w:hAnsi="David"/>
                <w:rtl/>
              </w:rPr>
            </w:pPr>
            <w:r w:rsidRPr="00636891">
              <w:rPr>
                <w:rFonts w:ascii="David" w:hAnsi="David"/>
                <w:rtl/>
              </w:rPr>
              <w:t xml:space="preserve">לשם תמחור וקבלת אומדן להיקף הפרויקט, נבקש להוסיף לטבלה עמודת היקף שעות שנתיות צפויות לכל בעל תפקיד (שעות ייעוץ, השתתפות בישיבות שוטפות, השתתפות בישיבות הדרכה שוטפות ועוד). </w:t>
            </w:r>
          </w:p>
        </w:tc>
        <w:tc>
          <w:tcPr>
            <w:tcW w:w="3686" w:type="dxa"/>
            <w:shd w:val="clear" w:color="auto" w:fill="auto"/>
          </w:tcPr>
          <w:p w14:paraId="0E2F44A8" w14:textId="13291FFF" w:rsidR="002678BA" w:rsidRPr="00445A15" w:rsidRDefault="002678BA" w:rsidP="00970D7A">
            <w:pPr>
              <w:spacing w:line="260" w:lineRule="atLeast"/>
              <w:jc w:val="left"/>
              <w:rPr>
                <w:rFonts w:ascii="David" w:hAnsi="David"/>
                <w:b/>
                <w:bCs/>
                <w:rtl/>
              </w:rPr>
            </w:pPr>
            <w:r>
              <w:rPr>
                <w:rFonts w:ascii="David" w:hAnsi="David" w:hint="cs"/>
                <w:b/>
                <w:bCs/>
                <w:rtl/>
              </w:rPr>
              <w:t>השעות יהיו בהתאם להקצאת השעות בכל מחוז בנפרד ובהתאם לכמות בתי הספר שיהיו בכל מחוז</w:t>
            </w:r>
          </w:p>
        </w:tc>
      </w:tr>
      <w:tr w:rsidR="002678BA" w:rsidRPr="00DA5BB4" w14:paraId="63C59220" w14:textId="77777777" w:rsidTr="002D5AE3">
        <w:tc>
          <w:tcPr>
            <w:tcW w:w="767" w:type="dxa"/>
            <w:shd w:val="clear" w:color="auto" w:fill="auto"/>
            <w:vAlign w:val="center"/>
          </w:tcPr>
          <w:p w14:paraId="75CB7A7F"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1A27480F"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5.14.9 (</w:t>
            </w:r>
            <w:proofErr w:type="spellStart"/>
            <w:r w:rsidRPr="00636891">
              <w:rPr>
                <w:rFonts w:ascii="David" w:hAnsi="David"/>
                <w:rtl/>
              </w:rPr>
              <w:t>ב+ג</w:t>
            </w:r>
            <w:proofErr w:type="spellEnd"/>
            <w:r w:rsidRPr="00636891">
              <w:rPr>
                <w:rFonts w:ascii="David" w:hAnsi="David"/>
                <w:rtl/>
              </w:rPr>
              <w:t>)</w:t>
            </w:r>
          </w:p>
        </w:tc>
        <w:tc>
          <w:tcPr>
            <w:tcW w:w="1087" w:type="dxa"/>
            <w:shd w:val="clear" w:color="auto" w:fill="auto"/>
            <w:vAlign w:val="center"/>
          </w:tcPr>
          <w:p w14:paraId="70042CE8"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34</w:t>
            </w:r>
          </w:p>
        </w:tc>
        <w:tc>
          <w:tcPr>
            <w:tcW w:w="7615" w:type="dxa"/>
            <w:shd w:val="clear" w:color="auto" w:fill="auto"/>
          </w:tcPr>
          <w:p w14:paraId="6B3BA8BB" w14:textId="77777777" w:rsidR="002678BA" w:rsidRPr="00636891" w:rsidRDefault="002678BA" w:rsidP="00970D7A">
            <w:pPr>
              <w:pStyle w:val="af3"/>
              <w:widowControl w:val="0"/>
              <w:numPr>
                <w:ilvl w:val="0"/>
                <w:numId w:val="32"/>
              </w:numPr>
              <w:overflowPunct/>
              <w:autoSpaceDE/>
              <w:autoSpaceDN/>
              <w:adjustRightInd/>
              <w:spacing w:line="240" w:lineRule="auto"/>
              <w:ind w:left="278" w:hanging="278"/>
              <w:contextualSpacing/>
              <w:jc w:val="left"/>
              <w:textAlignment w:val="auto"/>
              <w:rPr>
                <w:rFonts w:ascii="David" w:hAnsi="David"/>
              </w:rPr>
            </w:pPr>
            <w:r w:rsidRPr="00636891">
              <w:rPr>
                <w:rFonts w:ascii="David" w:hAnsi="David"/>
                <w:rtl/>
              </w:rPr>
              <w:t>לשם תמחור, נבקש לקבל אומדן שעות עבודה בשנה של מפתחי חומרי הדרכה.</w:t>
            </w:r>
          </w:p>
          <w:p w14:paraId="6AC4EFDD" w14:textId="77777777" w:rsidR="002678BA" w:rsidRPr="00636891" w:rsidRDefault="002678BA" w:rsidP="00970D7A">
            <w:pPr>
              <w:pStyle w:val="af3"/>
              <w:widowControl w:val="0"/>
              <w:numPr>
                <w:ilvl w:val="0"/>
                <w:numId w:val="32"/>
              </w:numPr>
              <w:overflowPunct/>
              <w:autoSpaceDE/>
              <w:autoSpaceDN/>
              <w:adjustRightInd/>
              <w:spacing w:line="240" w:lineRule="auto"/>
              <w:ind w:left="278" w:hanging="278"/>
              <w:contextualSpacing/>
              <w:jc w:val="left"/>
              <w:textAlignment w:val="auto"/>
              <w:rPr>
                <w:rFonts w:ascii="David" w:hAnsi="David"/>
                <w:rtl/>
              </w:rPr>
            </w:pPr>
            <w:r w:rsidRPr="00636891">
              <w:rPr>
                <w:rFonts w:ascii="David" w:hAnsi="David"/>
                <w:rtl/>
              </w:rPr>
              <w:t>לשם תמחור, נבקש לקבל אומדן שעות עבודה בשנה של  מתרגם.</w:t>
            </w:r>
          </w:p>
        </w:tc>
        <w:tc>
          <w:tcPr>
            <w:tcW w:w="3686" w:type="dxa"/>
            <w:shd w:val="clear" w:color="auto" w:fill="auto"/>
          </w:tcPr>
          <w:p w14:paraId="324EAE81" w14:textId="5A0906EE" w:rsidR="002678BA" w:rsidRDefault="002678BA" w:rsidP="00F303E4">
            <w:pPr>
              <w:spacing w:line="260" w:lineRule="atLeast"/>
              <w:jc w:val="left"/>
              <w:rPr>
                <w:rFonts w:ascii="David" w:hAnsi="David"/>
                <w:b/>
                <w:bCs/>
                <w:rtl/>
              </w:rPr>
            </w:pPr>
            <w:r w:rsidRPr="0023702F">
              <w:rPr>
                <w:rFonts w:ascii="David" w:hAnsi="David"/>
                <w:b/>
                <w:bCs/>
                <w:rtl/>
              </w:rPr>
              <w:t xml:space="preserve">ראה תשובה לשאלה </w:t>
            </w:r>
            <w:r>
              <w:rPr>
                <w:rFonts w:ascii="David" w:hAnsi="David" w:hint="cs"/>
                <w:b/>
                <w:bCs/>
                <w:rtl/>
              </w:rPr>
              <w:t>23</w:t>
            </w:r>
            <w:r w:rsidRPr="0023702F">
              <w:rPr>
                <w:rFonts w:ascii="David" w:hAnsi="David"/>
                <w:b/>
                <w:bCs/>
                <w:rtl/>
              </w:rPr>
              <w:t xml:space="preserve"> לעיל</w:t>
            </w:r>
          </w:p>
          <w:p w14:paraId="2032DAB6" w14:textId="04EAD91B" w:rsidR="002678BA" w:rsidRPr="00445A15" w:rsidRDefault="002678BA" w:rsidP="00F303E4">
            <w:pPr>
              <w:spacing w:line="260" w:lineRule="atLeast"/>
              <w:jc w:val="left"/>
              <w:rPr>
                <w:rFonts w:ascii="David" w:hAnsi="David"/>
                <w:b/>
                <w:bCs/>
                <w:rtl/>
              </w:rPr>
            </w:pPr>
            <w:r w:rsidRPr="0023702F">
              <w:rPr>
                <w:rFonts w:ascii="David" w:hAnsi="David"/>
                <w:b/>
                <w:bCs/>
                <w:rtl/>
              </w:rPr>
              <w:t xml:space="preserve">ראה תשובה לשאלה </w:t>
            </w:r>
            <w:r>
              <w:rPr>
                <w:rFonts w:ascii="David" w:hAnsi="David" w:hint="cs"/>
                <w:b/>
                <w:bCs/>
                <w:rtl/>
              </w:rPr>
              <w:t>24</w:t>
            </w:r>
            <w:r w:rsidRPr="0023702F">
              <w:rPr>
                <w:rFonts w:ascii="David" w:hAnsi="David"/>
                <w:b/>
                <w:bCs/>
                <w:rtl/>
              </w:rPr>
              <w:t xml:space="preserve"> לעיל</w:t>
            </w:r>
          </w:p>
        </w:tc>
      </w:tr>
      <w:tr w:rsidR="002678BA" w:rsidRPr="00DA5BB4" w14:paraId="4B312839" w14:textId="77777777" w:rsidTr="002D5AE3">
        <w:tc>
          <w:tcPr>
            <w:tcW w:w="767" w:type="dxa"/>
            <w:shd w:val="clear" w:color="auto" w:fill="auto"/>
            <w:vAlign w:val="center"/>
          </w:tcPr>
          <w:p w14:paraId="2D83C74B"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338150C7" w14:textId="77777777" w:rsidR="002678BA" w:rsidRPr="00636891" w:rsidRDefault="002678BA" w:rsidP="00970D7A">
            <w:pPr>
              <w:jc w:val="center"/>
              <w:rPr>
                <w:rFonts w:ascii="David" w:hAnsi="David"/>
                <w:color w:val="000000"/>
                <w:rtl/>
              </w:rPr>
            </w:pPr>
            <w:r w:rsidRPr="00636891">
              <w:rPr>
                <w:rFonts w:ascii="David" w:hAnsi="David"/>
                <w:color w:val="000000"/>
                <w:rtl/>
              </w:rPr>
              <w:t>כללי</w:t>
            </w:r>
          </w:p>
        </w:tc>
        <w:tc>
          <w:tcPr>
            <w:tcW w:w="1087" w:type="dxa"/>
            <w:shd w:val="clear" w:color="auto" w:fill="auto"/>
            <w:vAlign w:val="center"/>
          </w:tcPr>
          <w:p w14:paraId="0304B58B" w14:textId="77777777" w:rsidR="002678BA" w:rsidRPr="00636891" w:rsidRDefault="002678BA" w:rsidP="00970D7A">
            <w:pPr>
              <w:jc w:val="center"/>
              <w:rPr>
                <w:rFonts w:ascii="David" w:hAnsi="David"/>
                <w:color w:val="000000"/>
                <w:rtl/>
              </w:rPr>
            </w:pPr>
            <w:r>
              <w:rPr>
                <w:rFonts w:ascii="David" w:hAnsi="David" w:hint="cs"/>
                <w:color w:val="000000"/>
                <w:rtl/>
              </w:rPr>
              <w:t>42</w:t>
            </w:r>
          </w:p>
        </w:tc>
        <w:tc>
          <w:tcPr>
            <w:tcW w:w="7615" w:type="dxa"/>
            <w:shd w:val="clear" w:color="auto" w:fill="auto"/>
          </w:tcPr>
          <w:p w14:paraId="66B54167" w14:textId="77777777" w:rsidR="002678BA" w:rsidRPr="00636891" w:rsidRDefault="002678BA" w:rsidP="00970D7A">
            <w:pPr>
              <w:spacing w:line="240" w:lineRule="auto"/>
              <w:ind w:left="23"/>
              <w:jc w:val="left"/>
              <w:rPr>
                <w:rFonts w:ascii="David" w:hAnsi="David"/>
                <w:color w:val="000000"/>
                <w:rtl/>
                <w:lang w:eastAsia="en-US"/>
              </w:rPr>
            </w:pPr>
            <w:r w:rsidRPr="00636891">
              <w:rPr>
                <w:rFonts w:ascii="David" w:hAnsi="David"/>
                <w:color w:val="000000"/>
                <w:rtl/>
                <w:lang w:eastAsia="en-US"/>
              </w:rPr>
              <w:t>מצוין במכרז כי יישום הוצאות שישולמו "גב אל גב" לספק.</w:t>
            </w:r>
          </w:p>
          <w:p w14:paraId="529AF731" w14:textId="77777777" w:rsidR="002678BA" w:rsidRPr="00636891" w:rsidRDefault="002678BA" w:rsidP="00970D7A">
            <w:pPr>
              <w:spacing w:line="240" w:lineRule="auto"/>
              <w:ind w:left="23"/>
              <w:jc w:val="left"/>
              <w:rPr>
                <w:rFonts w:ascii="David" w:hAnsi="David"/>
                <w:color w:val="000000"/>
                <w:rtl/>
                <w:lang w:eastAsia="en-US"/>
              </w:rPr>
            </w:pPr>
            <w:r w:rsidRPr="00636891">
              <w:rPr>
                <w:rFonts w:ascii="David" w:hAnsi="David"/>
                <w:color w:val="000000"/>
                <w:rtl/>
                <w:lang w:eastAsia="en-US"/>
              </w:rPr>
              <w:t xml:space="preserve"> לגבי מרבית ההוצאות ובפרט הוצאות השכר ליועצים השונים, למומחי התוכן, מפתחי החומרים והמתרגמים לא נרשם כי ישולמו "גב אל גב". </w:t>
            </w:r>
          </w:p>
          <w:p w14:paraId="1E09FD6D" w14:textId="77777777" w:rsidR="002678BA" w:rsidRPr="00636891" w:rsidRDefault="002678BA" w:rsidP="00970D7A">
            <w:pPr>
              <w:spacing w:line="240" w:lineRule="auto"/>
              <w:ind w:left="23"/>
              <w:jc w:val="left"/>
              <w:rPr>
                <w:rFonts w:ascii="David" w:hAnsi="David"/>
                <w:color w:val="000000"/>
                <w:rtl/>
                <w:lang w:eastAsia="en-US"/>
              </w:rPr>
            </w:pPr>
            <w:r w:rsidRPr="00636891">
              <w:rPr>
                <w:rFonts w:ascii="David" w:hAnsi="David"/>
                <w:color w:val="000000"/>
                <w:rtl/>
                <w:lang w:eastAsia="en-US"/>
              </w:rPr>
              <w:t>ממבנה הצעת המחיר ניתן להסיק זאת, אולם למען הסר ספק נבקש הבהרה- מה מוחזר לספק בשיטת "גב אל גב" ומה על הספק לתמחר במסגרת התקורה  המוצעת בהצעת המחיר.</w:t>
            </w:r>
          </w:p>
        </w:tc>
        <w:tc>
          <w:tcPr>
            <w:tcW w:w="3686" w:type="dxa"/>
            <w:shd w:val="clear" w:color="auto" w:fill="auto"/>
          </w:tcPr>
          <w:p w14:paraId="004C0449" w14:textId="5EC99092" w:rsidR="002678BA" w:rsidRPr="00445A15" w:rsidRDefault="002678BA" w:rsidP="00970D7A">
            <w:pPr>
              <w:spacing w:line="260" w:lineRule="atLeast"/>
              <w:jc w:val="left"/>
              <w:rPr>
                <w:rFonts w:ascii="David" w:hAnsi="David"/>
                <w:b/>
                <w:bCs/>
                <w:rtl/>
              </w:rPr>
            </w:pPr>
            <w:r>
              <w:rPr>
                <w:rFonts w:ascii="David" w:hAnsi="David" w:hint="cs"/>
                <w:b/>
                <w:bCs/>
                <w:rtl/>
              </w:rPr>
              <w:t>בכתב המכרז יש התייחסות לכל העלות המשולמות בשיטת "גב אל גב"</w:t>
            </w:r>
          </w:p>
        </w:tc>
      </w:tr>
      <w:tr w:rsidR="002678BA" w:rsidRPr="00DA5BB4" w14:paraId="125DEF22" w14:textId="77777777" w:rsidTr="002D5AE3">
        <w:tc>
          <w:tcPr>
            <w:tcW w:w="767" w:type="dxa"/>
            <w:shd w:val="clear" w:color="auto" w:fill="auto"/>
            <w:vAlign w:val="center"/>
          </w:tcPr>
          <w:p w14:paraId="4554AC76"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5C6914D0"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15.1.2</w:t>
            </w:r>
          </w:p>
        </w:tc>
        <w:tc>
          <w:tcPr>
            <w:tcW w:w="1087" w:type="dxa"/>
            <w:shd w:val="clear" w:color="auto" w:fill="auto"/>
            <w:vAlign w:val="center"/>
          </w:tcPr>
          <w:p w14:paraId="4650699F"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46</w:t>
            </w:r>
          </w:p>
        </w:tc>
        <w:tc>
          <w:tcPr>
            <w:tcW w:w="7615" w:type="dxa"/>
            <w:shd w:val="clear" w:color="auto" w:fill="auto"/>
          </w:tcPr>
          <w:p w14:paraId="15F0CE7C" w14:textId="77777777" w:rsidR="002678BA" w:rsidRPr="00636891" w:rsidRDefault="002678BA" w:rsidP="00970D7A">
            <w:pPr>
              <w:pStyle w:val="af3"/>
              <w:widowControl w:val="0"/>
              <w:numPr>
                <w:ilvl w:val="0"/>
                <w:numId w:val="29"/>
              </w:numPr>
              <w:overflowPunct/>
              <w:autoSpaceDE/>
              <w:autoSpaceDN/>
              <w:adjustRightInd/>
              <w:spacing w:line="240" w:lineRule="auto"/>
              <w:ind w:left="278" w:hanging="278"/>
              <w:contextualSpacing/>
              <w:jc w:val="left"/>
              <w:textAlignment w:val="auto"/>
              <w:rPr>
                <w:rFonts w:ascii="David" w:hAnsi="David"/>
              </w:rPr>
            </w:pPr>
            <w:r w:rsidRPr="00636891">
              <w:rPr>
                <w:rFonts w:ascii="David" w:hAnsi="David"/>
                <w:rtl/>
              </w:rPr>
              <w:t xml:space="preserve">נבקש לאשר שהמציע יכול להגיש ניסיון של הגוף המתקשר. </w:t>
            </w:r>
          </w:p>
          <w:p w14:paraId="522E16BB" w14:textId="77777777" w:rsidR="002678BA" w:rsidRPr="00636891" w:rsidRDefault="002678BA" w:rsidP="00970D7A">
            <w:pPr>
              <w:pStyle w:val="af3"/>
              <w:widowControl w:val="0"/>
              <w:numPr>
                <w:ilvl w:val="0"/>
                <w:numId w:val="29"/>
              </w:numPr>
              <w:overflowPunct/>
              <w:autoSpaceDE/>
              <w:autoSpaceDN/>
              <w:adjustRightInd/>
              <w:spacing w:line="240" w:lineRule="auto"/>
              <w:ind w:left="278" w:hanging="278"/>
              <w:contextualSpacing/>
              <w:jc w:val="left"/>
              <w:textAlignment w:val="auto"/>
              <w:rPr>
                <w:rFonts w:ascii="David" w:hAnsi="David"/>
                <w:rtl/>
              </w:rPr>
            </w:pPr>
            <w:r w:rsidRPr="00636891">
              <w:rPr>
                <w:rFonts w:ascii="David" w:hAnsi="David"/>
                <w:rtl/>
              </w:rPr>
              <w:t>בנוסף, נבקש לאשר שהמציע יכול להציג את ניסיונו ואת ניסיון הגוף המתקשר במצטבר.</w:t>
            </w:r>
          </w:p>
        </w:tc>
        <w:tc>
          <w:tcPr>
            <w:tcW w:w="3686" w:type="dxa"/>
            <w:shd w:val="clear" w:color="auto" w:fill="auto"/>
          </w:tcPr>
          <w:p w14:paraId="4D2AD9CD" w14:textId="77777777" w:rsidR="002678BA" w:rsidRPr="00445A15" w:rsidRDefault="002678BA" w:rsidP="00970D7A">
            <w:pPr>
              <w:spacing w:line="260" w:lineRule="atLeast"/>
              <w:jc w:val="left"/>
              <w:rPr>
                <w:rFonts w:ascii="David" w:hAnsi="David"/>
                <w:b/>
                <w:bCs/>
                <w:rtl/>
              </w:rPr>
            </w:pPr>
            <w:r w:rsidRPr="00445A15">
              <w:rPr>
                <w:rFonts w:ascii="David" w:hAnsi="David"/>
                <w:b/>
                <w:bCs/>
                <w:rtl/>
              </w:rPr>
              <w:t>ראה האמור בסעיף 2.8.3 במלואו</w:t>
            </w:r>
          </w:p>
        </w:tc>
      </w:tr>
      <w:tr w:rsidR="002678BA" w:rsidRPr="00DA5BB4" w14:paraId="619FF0EF" w14:textId="77777777" w:rsidTr="002D5AE3">
        <w:tc>
          <w:tcPr>
            <w:tcW w:w="767" w:type="dxa"/>
            <w:shd w:val="clear" w:color="auto" w:fill="auto"/>
            <w:vAlign w:val="center"/>
          </w:tcPr>
          <w:p w14:paraId="38ABA5B9"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2C0170CB"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15.1.2</w:t>
            </w:r>
          </w:p>
        </w:tc>
        <w:tc>
          <w:tcPr>
            <w:tcW w:w="1087" w:type="dxa"/>
            <w:shd w:val="clear" w:color="auto" w:fill="auto"/>
            <w:vAlign w:val="center"/>
          </w:tcPr>
          <w:p w14:paraId="4E50D344"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46</w:t>
            </w:r>
          </w:p>
        </w:tc>
        <w:tc>
          <w:tcPr>
            <w:tcW w:w="7615" w:type="dxa"/>
            <w:shd w:val="clear" w:color="auto" w:fill="auto"/>
          </w:tcPr>
          <w:p w14:paraId="0DC5C866" w14:textId="77777777" w:rsidR="002678BA" w:rsidRPr="00636891" w:rsidRDefault="002678BA" w:rsidP="00970D7A">
            <w:pPr>
              <w:widowControl w:val="0"/>
              <w:spacing w:line="240" w:lineRule="auto"/>
              <w:jc w:val="left"/>
              <w:rPr>
                <w:rFonts w:ascii="David" w:hAnsi="David"/>
                <w:rtl/>
              </w:rPr>
            </w:pPr>
            <w:r w:rsidRPr="00636891">
              <w:rPr>
                <w:rFonts w:ascii="David" w:hAnsi="David"/>
                <w:rtl/>
              </w:rPr>
              <w:t>בהמשך לדרישה לפיה "ככל שהניסיון הינו של ספק משנה יש לציין את שם הספק המשנה הנ"ל שהמציע נדרש להעסיקו במסגרת מכרז זה", ברצוננו לבקש את ההתאמות הבאות:</w:t>
            </w:r>
            <w:r w:rsidRPr="00636891">
              <w:rPr>
                <w:rFonts w:ascii="David" w:hAnsi="David"/>
              </w:rPr>
              <w:t xml:space="preserve"> </w:t>
            </w:r>
          </w:p>
          <w:p w14:paraId="77A5ABB8" w14:textId="77777777" w:rsidR="002678BA" w:rsidRPr="00636891" w:rsidRDefault="002678BA" w:rsidP="00970D7A">
            <w:pPr>
              <w:pStyle w:val="af3"/>
              <w:widowControl w:val="0"/>
              <w:numPr>
                <w:ilvl w:val="0"/>
                <w:numId w:val="30"/>
              </w:numPr>
              <w:overflowPunct/>
              <w:autoSpaceDE/>
              <w:autoSpaceDN/>
              <w:adjustRightInd/>
              <w:spacing w:line="240" w:lineRule="auto"/>
              <w:ind w:left="278" w:hanging="278"/>
              <w:contextualSpacing/>
              <w:jc w:val="left"/>
              <w:textAlignment w:val="auto"/>
              <w:rPr>
                <w:rFonts w:ascii="David" w:hAnsi="David"/>
              </w:rPr>
            </w:pPr>
            <w:r w:rsidRPr="00636891">
              <w:rPr>
                <w:rFonts w:ascii="David" w:hAnsi="David"/>
                <w:rtl/>
              </w:rPr>
              <w:t xml:space="preserve">להסיר את הדרישה המחייבת את הקבלן להעסיק את אותו ספק משנה שביצע עבורו עבודה בעבר, ולאפשר לקבלן שיזכה במכרז להעסיק עובדים מטעמו או ספקי משנה אחרים, לפי שיקול דעתו. </w:t>
            </w:r>
          </w:p>
          <w:p w14:paraId="29B9BAAA" w14:textId="77777777" w:rsidR="002678BA" w:rsidRPr="00636891" w:rsidRDefault="002678BA" w:rsidP="00970D7A">
            <w:pPr>
              <w:pStyle w:val="af3"/>
              <w:widowControl w:val="0"/>
              <w:numPr>
                <w:ilvl w:val="0"/>
                <w:numId w:val="30"/>
              </w:numPr>
              <w:overflowPunct/>
              <w:autoSpaceDE/>
              <w:autoSpaceDN/>
              <w:adjustRightInd/>
              <w:spacing w:line="240" w:lineRule="auto"/>
              <w:ind w:left="278" w:hanging="278"/>
              <w:contextualSpacing/>
              <w:jc w:val="left"/>
              <w:textAlignment w:val="auto"/>
              <w:rPr>
                <w:rFonts w:ascii="David" w:hAnsi="David"/>
                <w:rtl/>
              </w:rPr>
            </w:pPr>
            <w:r w:rsidRPr="00636891">
              <w:rPr>
                <w:rFonts w:ascii="David" w:hAnsi="David"/>
                <w:rtl/>
              </w:rPr>
              <w:t xml:space="preserve">לאפשר למציע לשלב בהצעתו ספק משנה בעל ניסיון רלבנטי בהתאם לדרישות הסעיף, אף אם ספק זה לא ביצע בעבר עבודות עבור המציע, וזאת מתוך כוונה לשלבו בפועל בעבודת הפיתוח לאחר זכיה. </w:t>
            </w:r>
          </w:p>
        </w:tc>
        <w:tc>
          <w:tcPr>
            <w:tcW w:w="3686" w:type="dxa"/>
            <w:shd w:val="clear" w:color="auto" w:fill="auto"/>
          </w:tcPr>
          <w:p w14:paraId="3969548A" w14:textId="77777777" w:rsidR="002678BA" w:rsidRDefault="002678BA" w:rsidP="00970D7A">
            <w:pPr>
              <w:spacing w:line="260" w:lineRule="atLeast"/>
              <w:jc w:val="left"/>
              <w:rPr>
                <w:rFonts w:ascii="David" w:hAnsi="David"/>
                <w:b/>
                <w:bCs/>
                <w:rtl/>
              </w:rPr>
            </w:pPr>
            <w:r>
              <w:rPr>
                <w:rFonts w:ascii="David" w:hAnsi="David" w:hint="cs"/>
                <w:b/>
                <w:bCs/>
                <w:rtl/>
              </w:rPr>
              <w:t>הבקשה נדחית</w:t>
            </w:r>
          </w:p>
          <w:p w14:paraId="553AD94F" w14:textId="0897FBA0" w:rsidR="002678BA" w:rsidRPr="00445A15" w:rsidRDefault="002678BA" w:rsidP="00970D7A">
            <w:pPr>
              <w:spacing w:line="260" w:lineRule="atLeast"/>
              <w:jc w:val="left"/>
              <w:rPr>
                <w:rFonts w:ascii="David" w:hAnsi="David"/>
                <w:b/>
                <w:bCs/>
                <w:rtl/>
              </w:rPr>
            </w:pPr>
            <w:r>
              <w:rPr>
                <w:rFonts w:ascii="David" w:hAnsi="David" w:hint="cs"/>
                <w:b/>
                <w:bCs/>
                <w:rtl/>
              </w:rPr>
              <w:t>הדרישה בסעיף נשארת ללא שינוי</w:t>
            </w:r>
          </w:p>
        </w:tc>
      </w:tr>
      <w:tr w:rsidR="002678BA" w:rsidRPr="00DA5BB4" w14:paraId="0548A6CB" w14:textId="77777777" w:rsidTr="002D5AE3">
        <w:tc>
          <w:tcPr>
            <w:tcW w:w="767" w:type="dxa"/>
            <w:shd w:val="clear" w:color="auto" w:fill="auto"/>
            <w:vAlign w:val="center"/>
          </w:tcPr>
          <w:p w14:paraId="4FEADE56"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00605719"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15.1.2</w:t>
            </w:r>
          </w:p>
        </w:tc>
        <w:tc>
          <w:tcPr>
            <w:tcW w:w="1087" w:type="dxa"/>
            <w:shd w:val="clear" w:color="auto" w:fill="auto"/>
            <w:vAlign w:val="center"/>
          </w:tcPr>
          <w:p w14:paraId="0AFA02FF"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46</w:t>
            </w:r>
          </w:p>
        </w:tc>
        <w:tc>
          <w:tcPr>
            <w:tcW w:w="7615" w:type="dxa"/>
            <w:shd w:val="clear" w:color="auto" w:fill="auto"/>
          </w:tcPr>
          <w:p w14:paraId="3451AADC" w14:textId="77777777" w:rsidR="002678BA" w:rsidRPr="00636891" w:rsidRDefault="002678BA" w:rsidP="00970D7A">
            <w:pPr>
              <w:widowControl w:val="0"/>
              <w:spacing w:line="240" w:lineRule="auto"/>
              <w:jc w:val="left"/>
              <w:rPr>
                <w:rFonts w:ascii="David" w:hAnsi="David"/>
                <w:rtl/>
              </w:rPr>
            </w:pPr>
            <w:r w:rsidRPr="00636891">
              <w:rPr>
                <w:rFonts w:ascii="David" w:hAnsi="David"/>
                <w:rtl/>
              </w:rPr>
              <w:t xml:space="preserve">לעניין הדרישה לפיה "פיתוח תוצרי הלמידה בוצעו באמצעות לפחות 2 עובדים שהועסקו באופן ישיר על ידי המציע" - </w:t>
            </w:r>
          </w:p>
          <w:p w14:paraId="3C1480F2" w14:textId="77777777" w:rsidR="002678BA" w:rsidRPr="00636891" w:rsidRDefault="002678BA" w:rsidP="00970D7A">
            <w:pPr>
              <w:widowControl w:val="0"/>
              <w:spacing w:line="240" w:lineRule="auto"/>
              <w:jc w:val="left"/>
              <w:rPr>
                <w:rFonts w:ascii="David" w:hAnsi="David"/>
                <w:rtl/>
              </w:rPr>
            </w:pPr>
            <w:r w:rsidRPr="00636891">
              <w:rPr>
                <w:rFonts w:ascii="David" w:hAnsi="David"/>
                <w:rtl/>
              </w:rPr>
              <w:t xml:space="preserve">נבקש להסיר דרישה זו, מאחר והמציע יכול להציג את ניסיון קבלן המשנה מטעמו, </w:t>
            </w:r>
            <w:r w:rsidRPr="00636891">
              <w:rPr>
                <w:rFonts w:ascii="David" w:hAnsi="David"/>
                <w:rtl/>
              </w:rPr>
              <w:lastRenderedPageBreak/>
              <w:t xml:space="preserve">והדרישה אינה מתיישבת עם האפשרות המובנית במכרז להעסיק ספק משנה לביצוע העבודה לאחר זכיה. </w:t>
            </w:r>
          </w:p>
        </w:tc>
        <w:tc>
          <w:tcPr>
            <w:tcW w:w="3686" w:type="dxa"/>
            <w:shd w:val="clear" w:color="auto" w:fill="auto"/>
          </w:tcPr>
          <w:p w14:paraId="79A395FF" w14:textId="23A10E12" w:rsidR="002678BA" w:rsidRPr="00DE23D1" w:rsidRDefault="002678BA" w:rsidP="00970D7A">
            <w:pPr>
              <w:spacing w:line="260" w:lineRule="atLeast"/>
              <w:jc w:val="left"/>
              <w:rPr>
                <w:rFonts w:ascii="David" w:hAnsi="David"/>
                <w:b/>
                <w:bCs/>
                <w:rtl/>
              </w:rPr>
            </w:pPr>
            <w:r w:rsidRPr="00DE23D1">
              <w:rPr>
                <w:rFonts w:ascii="David" w:hAnsi="David" w:hint="cs"/>
                <w:b/>
                <w:bCs/>
                <w:rtl/>
              </w:rPr>
              <w:lastRenderedPageBreak/>
              <w:t>יש למחוק את המילים "באופן ישיר"</w:t>
            </w:r>
          </w:p>
        </w:tc>
      </w:tr>
      <w:tr w:rsidR="002678BA" w:rsidRPr="00DA5BB4" w14:paraId="7E2C55CF" w14:textId="77777777" w:rsidTr="002D5AE3">
        <w:tc>
          <w:tcPr>
            <w:tcW w:w="767" w:type="dxa"/>
            <w:shd w:val="clear" w:color="auto" w:fill="auto"/>
            <w:vAlign w:val="center"/>
          </w:tcPr>
          <w:p w14:paraId="4F337670"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0453857A"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15.2</w:t>
            </w:r>
          </w:p>
        </w:tc>
        <w:tc>
          <w:tcPr>
            <w:tcW w:w="1087" w:type="dxa"/>
            <w:shd w:val="clear" w:color="auto" w:fill="auto"/>
            <w:vAlign w:val="center"/>
          </w:tcPr>
          <w:p w14:paraId="1334442F"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47</w:t>
            </w:r>
          </w:p>
        </w:tc>
        <w:tc>
          <w:tcPr>
            <w:tcW w:w="7615" w:type="dxa"/>
            <w:shd w:val="clear" w:color="auto" w:fill="auto"/>
          </w:tcPr>
          <w:p w14:paraId="57286EA7" w14:textId="77777777" w:rsidR="002678BA" w:rsidRPr="00636891" w:rsidRDefault="002678BA" w:rsidP="00970D7A">
            <w:pPr>
              <w:widowControl w:val="0"/>
              <w:spacing w:line="240" w:lineRule="auto"/>
              <w:jc w:val="left"/>
              <w:rPr>
                <w:rFonts w:ascii="David" w:hAnsi="David"/>
                <w:rtl/>
              </w:rPr>
            </w:pPr>
            <w:r w:rsidRPr="00636891">
              <w:rPr>
                <w:rFonts w:ascii="David" w:hAnsi="David"/>
                <w:rtl/>
              </w:rPr>
              <w:t xml:space="preserve">נבקש לאשר שהמציע יכול להגיע עם נציג מטעם הגוף המתקשר וגם שניסיון הגוף המתקשר ילקח בחשבון בניקוד הריאיון.  </w:t>
            </w:r>
          </w:p>
        </w:tc>
        <w:tc>
          <w:tcPr>
            <w:tcW w:w="3686" w:type="dxa"/>
            <w:shd w:val="clear" w:color="auto" w:fill="auto"/>
          </w:tcPr>
          <w:p w14:paraId="4529E39F" w14:textId="4A1D15D7" w:rsidR="002678BA" w:rsidRPr="00DE23D1" w:rsidRDefault="002678BA" w:rsidP="00970D7A">
            <w:pPr>
              <w:spacing w:line="260" w:lineRule="atLeast"/>
              <w:jc w:val="left"/>
              <w:rPr>
                <w:rFonts w:ascii="David" w:hAnsi="David"/>
                <w:b/>
                <w:bCs/>
                <w:rtl/>
              </w:rPr>
            </w:pPr>
            <w:r w:rsidRPr="00DE23D1">
              <w:rPr>
                <w:rFonts w:ascii="David" w:hAnsi="David" w:hint="cs"/>
                <w:b/>
                <w:bCs/>
                <w:rtl/>
              </w:rPr>
              <w:t xml:space="preserve">לראיון יגיעו בעלי התפקידים </w:t>
            </w:r>
            <w:proofErr w:type="spellStart"/>
            <w:r w:rsidRPr="00DE23D1">
              <w:rPr>
                <w:rFonts w:ascii="David" w:hAnsi="David" w:hint="cs"/>
                <w:b/>
                <w:bCs/>
                <w:rtl/>
              </w:rPr>
              <w:t>שצויינו</w:t>
            </w:r>
            <w:proofErr w:type="spellEnd"/>
            <w:r w:rsidRPr="00DE23D1">
              <w:rPr>
                <w:rFonts w:ascii="David" w:hAnsi="David" w:hint="cs"/>
                <w:b/>
                <w:bCs/>
                <w:rtl/>
              </w:rPr>
              <w:t xml:space="preserve"> בסעיף.</w:t>
            </w:r>
          </w:p>
        </w:tc>
      </w:tr>
      <w:tr w:rsidR="002678BA" w:rsidRPr="00DA5BB4" w14:paraId="2A4A136C" w14:textId="77777777" w:rsidTr="002D5AE3">
        <w:tc>
          <w:tcPr>
            <w:tcW w:w="767" w:type="dxa"/>
            <w:shd w:val="clear" w:color="auto" w:fill="auto"/>
            <w:vAlign w:val="center"/>
          </w:tcPr>
          <w:p w14:paraId="3B9534F4"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661D5525" w14:textId="77777777" w:rsidR="002678BA" w:rsidRPr="00514A80" w:rsidRDefault="002678BA" w:rsidP="00970D7A">
            <w:pPr>
              <w:widowControl w:val="0"/>
              <w:spacing w:line="276" w:lineRule="auto"/>
              <w:jc w:val="center"/>
              <w:rPr>
                <w:rFonts w:ascii="David" w:hAnsi="David"/>
                <w:rtl/>
              </w:rPr>
            </w:pPr>
            <w:r w:rsidRPr="00514A80">
              <w:rPr>
                <w:rFonts w:ascii="David" w:hAnsi="David"/>
                <w:rtl/>
              </w:rPr>
              <w:t>13.2.7</w:t>
            </w:r>
          </w:p>
        </w:tc>
        <w:tc>
          <w:tcPr>
            <w:tcW w:w="1087" w:type="dxa"/>
            <w:shd w:val="clear" w:color="auto" w:fill="auto"/>
            <w:vAlign w:val="center"/>
          </w:tcPr>
          <w:p w14:paraId="0E586AD9" w14:textId="77777777" w:rsidR="002678BA" w:rsidRPr="00514A80" w:rsidRDefault="002678BA" w:rsidP="00970D7A">
            <w:pPr>
              <w:widowControl w:val="0"/>
              <w:spacing w:line="276" w:lineRule="auto"/>
              <w:jc w:val="center"/>
              <w:rPr>
                <w:rFonts w:ascii="David" w:hAnsi="David"/>
                <w:rtl/>
              </w:rPr>
            </w:pPr>
            <w:r w:rsidRPr="00514A80">
              <w:rPr>
                <w:rFonts w:ascii="David" w:hAnsi="David"/>
                <w:rtl/>
              </w:rPr>
              <w:t>70</w:t>
            </w:r>
          </w:p>
        </w:tc>
        <w:tc>
          <w:tcPr>
            <w:tcW w:w="7615" w:type="dxa"/>
            <w:shd w:val="clear" w:color="auto" w:fill="auto"/>
          </w:tcPr>
          <w:p w14:paraId="7107CAB7" w14:textId="77777777" w:rsidR="002678BA" w:rsidRPr="00514A80" w:rsidRDefault="002678BA" w:rsidP="00970D7A">
            <w:pPr>
              <w:widowControl w:val="0"/>
              <w:spacing w:line="240" w:lineRule="auto"/>
              <w:jc w:val="left"/>
              <w:rPr>
                <w:rFonts w:ascii="David" w:hAnsi="David"/>
                <w:rtl/>
              </w:rPr>
            </w:pPr>
            <w:r w:rsidRPr="00514A80">
              <w:rPr>
                <w:rFonts w:ascii="David" w:hAnsi="David"/>
                <w:rtl/>
              </w:rPr>
              <w:t>נבקש לשנות את הנוסח באופן ש"הביטוח יורחב לכלול כיסוי בגין הרעלה, חומר זר או מזיק אחר במאכל או במשקה המוגש ככיבוד".</w:t>
            </w:r>
          </w:p>
        </w:tc>
        <w:tc>
          <w:tcPr>
            <w:tcW w:w="3686" w:type="dxa"/>
            <w:shd w:val="clear" w:color="auto" w:fill="auto"/>
          </w:tcPr>
          <w:p w14:paraId="52F8BE0C" w14:textId="27B7D4FF" w:rsidR="002678BA" w:rsidRPr="00DE23D1" w:rsidRDefault="002678BA" w:rsidP="00970D7A">
            <w:pPr>
              <w:spacing w:line="260" w:lineRule="atLeast"/>
              <w:jc w:val="left"/>
              <w:rPr>
                <w:rFonts w:ascii="David" w:hAnsi="David"/>
                <w:b/>
                <w:bCs/>
                <w:rtl/>
              </w:rPr>
            </w:pPr>
            <w:r w:rsidRPr="00DE23D1">
              <w:rPr>
                <w:rFonts w:ascii="David" w:hAnsi="David" w:hint="cs"/>
                <w:b/>
                <w:bCs/>
                <w:rtl/>
              </w:rPr>
              <w:t xml:space="preserve">הבקשה נדחית. </w:t>
            </w:r>
          </w:p>
        </w:tc>
      </w:tr>
      <w:tr w:rsidR="002678BA" w:rsidRPr="00DA5BB4" w14:paraId="551B6B1E" w14:textId="77777777" w:rsidTr="002D5AE3">
        <w:tc>
          <w:tcPr>
            <w:tcW w:w="767" w:type="dxa"/>
            <w:shd w:val="clear" w:color="auto" w:fill="auto"/>
            <w:vAlign w:val="center"/>
          </w:tcPr>
          <w:p w14:paraId="76D7D9E4"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51CF00DB" w14:textId="77777777" w:rsidR="002678BA" w:rsidRPr="00514A80" w:rsidRDefault="002678BA" w:rsidP="00970D7A">
            <w:pPr>
              <w:widowControl w:val="0"/>
              <w:spacing w:line="276" w:lineRule="auto"/>
              <w:jc w:val="center"/>
              <w:rPr>
                <w:rFonts w:ascii="David" w:hAnsi="David"/>
                <w:rtl/>
              </w:rPr>
            </w:pPr>
            <w:r w:rsidRPr="00514A80">
              <w:rPr>
                <w:rFonts w:ascii="David" w:hAnsi="David"/>
                <w:rtl/>
              </w:rPr>
              <w:t>13.5.1 (ד)</w:t>
            </w:r>
          </w:p>
        </w:tc>
        <w:tc>
          <w:tcPr>
            <w:tcW w:w="1087" w:type="dxa"/>
            <w:shd w:val="clear" w:color="auto" w:fill="auto"/>
            <w:vAlign w:val="center"/>
          </w:tcPr>
          <w:p w14:paraId="0D60A34F" w14:textId="77777777" w:rsidR="002678BA" w:rsidRPr="00514A80" w:rsidRDefault="002678BA" w:rsidP="00970D7A">
            <w:pPr>
              <w:widowControl w:val="0"/>
              <w:spacing w:line="276" w:lineRule="auto"/>
              <w:jc w:val="center"/>
              <w:rPr>
                <w:rFonts w:ascii="David" w:hAnsi="David"/>
                <w:rtl/>
              </w:rPr>
            </w:pPr>
            <w:r w:rsidRPr="00514A80">
              <w:rPr>
                <w:rFonts w:ascii="David" w:hAnsi="David"/>
                <w:rtl/>
              </w:rPr>
              <w:t>71</w:t>
            </w:r>
          </w:p>
        </w:tc>
        <w:tc>
          <w:tcPr>
            <w:tcW w:w="7615" w:type="dxa"/>
            <w:shd w:val="clear" w:color="auto" w:fill="auto"/>
          </w:tcPr>
          <w:p w14:paraId="4F65C7B1" w14:textId="77777777" w:rsidR="002678BA" w:rsidRPr="00514A80" w:rsidRDefault="002678BA" w:rsidP="00970D7A">
            <w:pPr>
              <w:widowControl w:val="0"/>
              <w:spacing w:line="240" w:lineRule="auto"/>
              <w:jc w:val="left"/>
              <w:rPr>
                <w:rFonts w:ascii="David" w:hAnsi="David"/>
                <w:rtl/>
              </w:rPr>
            </w:pPr>
            <w:r w:rsidRPr="00514A80">
              <w:rPr>
                <w:rFonts w:ascii="David" w:hAnsi="David"/>
                <w:rtl/>
              </w:rPr>
              <w:t>נבקש להוסיף אחרי המילים "השתתפויות עצמיות" את המילים "בפוליסות צד ב".</w:t>
            </w:r>
          </w:p>
        </w:tc>
        <w:tc>
          <w:tcPr>
            <w:tcW w:w="3686" w:type="dxa"/>
            <w:shd w:val="clear" w:color="auto" w:fill="auto"/>
          </w:tcPr>
          <w:p w14:paraId="0EAAC1C5" w14:textId="52730A5C" w:rsidR="002678BA" w:rsidRPr="00DE23D1" w:rsidRDefault="002678BA" w:rsidP="00970D7A">
            <w:pPr>
              <w:spacing w:line="260" w:lineRule="atLeast"/>
              <w:jc w:val="left"/>
              <w:rPr>
                <w:rFonts w:ascii="David" w:hAnsi="David"/>
                <w:b/>
                <w:bCs/>
                <w:rtl/>
              </w:rPr>
            </w:pPr>
            <w:r w:rsidRPr="00DE23D1">
              <w:rPr>
                <w:rFonts w:ascii="David" w:hAnsi="David" w:hint="cs"/>
                <w:b/>
                <w:bCs/>
                <w:rtl/>
              </w:rPr>
              <w:t xml:space="preserve">הבקשה נדחית. </w:t>
            </w:r>
          </w:p>
        </w:tc>
      </w:tr>
      <w:tr w:rsidR="002678BA" w:rsidRPr="00DA5BB4" w14:paraId="33E87CD4" w14:textId="77777777" w:rsidTr="002D5AE3">
        <w:tc>
          <w:tcPr>
            <w:tcW w:w="767" w:type="dxa"/>
            <w:shd w:val="clear" w:color="auto" w:fill="auto"/>
            <w:vAlign w:val="center"/>
          </w:tcPr>
          <w:p w14:paraId="17E9508B"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6CC39486" w14:textId="77777777" w:rsidR="002678BA" w:rsidRPr="00514A80" w:rsidRDefault="002678BA" w:rsidP="00970D7A">
            <w:pPr>
              <w:widowControl w:val="0"/>
              <w:spacing w:line="276" w:lineRule="auto"/>
              <w:jc w:val="center"/>
              <w:rPr>
                <w:rFonts w:ascii="David" w:hAnsi="David"/>
                <w:rtl/>
              </w:rPr>
            </w:pPr>
            <w:r w:rsidRPr="00514A80">
              <w:rPr>
                <w:rFonts w:ascii="David" w:hAnsi="David"/>
                <w:rtl/>
              </w:rPr>
              <w:t>13.5.1 (ח)</w:t>
            </w:r>
          </w:p>
        </w:tc>
        <w:tc>
          <w:tcPr>
            <w:tcW w:w="1087" w:type="dxa"/>
            <w:shd w:val="clear" w:color="auto" w:fill="auto"/>
            <w:vAlign w:val="center"/>
          </w:tcPr>
          <w:p w14:paraId="2625C314" w14:textId="77777777" w:rsidR="002678BA" w:rsidRPr="00514A80" w:rsidRDefault="002678BA" w:rsidP="00970D7A">
            <w:pPr>
              <w:widowControl w:val="0"/>
              <w:spacing w:line="276" w:lineRule="auto"/>
              <w:jc w:val="center"/>
              <w:rPr>
                <w:rFonts w:ascii="David" w:hAnsi="David"/>
                <w:rtl/>
              </w:rPr>
            </w:pPr>
            <w:r w:rsidRPr="00514A80">
              <w:rPr>
                <w:rFonts w:ascii="David" w:hAnsi="David"/>
                <w:rtl/>
              </w:rPr>
              <w:t>72</w:t>
            </w:r>
          </w:p>
        </w:tc>
        <w:tc>
          <w:tcPr>
            <w:tcW w:w="7615" w:type="dxa"/>
            <w:shd w:val="clear" w:color="auto" w:fill="auto"/>
          </w:tcPr>
          <w:p w14:paraId="11B9AD69" w14:textId="77777777" w:rsidR="002678BA" w:rsidRPr="00514A80" w:rsidRDefault="002678BA" w:rsidP="00970D7A">
            <w:pPr>
              <w:widowControl w:val="0"/>
              <w:spacing w:line="240" w:lineRule="auto"/>
              <w:jc w:val="left"/>
              <w:rPr>
                <w:rFonts w:ascii="David" w:hAnsi="David"/>
                <w:rtl/>
              </w:rPr>
            </w:pPr>
            <w:r w:rsidRPr="00514A80">
              <w:rPr>
                <w:rFonts w:ascii="David" w:hAnsi="David"/>
                <w:rtl/>
              </w:rPr>
              <w:t>נבקש להוסיף בסיפא "אולם אין באמור בכדי לגרוע מחובת הזהירות של המבוטח ו/או מזכויות המבטח על פי הפוליסה ו/או על פי כל דין".</w:t>
            </w:r>
          </w:p>
        </w:tc>
        <w:tc>
          <w:tcPr>
            <w:tcW w:w="3686" w:type="dxa"/>
            <w:shd w:val="clear" w:color="auto" w:fill="auto"/>
          </w:tcPr>
          <w:p w14:paraId="1B3E5224" w14:textId="22614F74" w:rsidR="002678BA" w:rsidRPr="00DE23D1" w:rsidRDefault="002678BA" w:rsidP="00970D7A">
            <w:pPr>
              <w:spacing w:line="260" w:lineRule="atLeast"/>
              <w:jc w:val="left"/>
              <w:rPr>
                <w:rFonts w:ascii="David" w:hAnsi="David"/>
                <w:b/>
                <w:bCs/>
                <w:rtl/>
              </w:rPr>
            </w:pPr>
            <w:r w:rsidRPr="00DE23D1">
              <w:rPr>
                <w:rFonts w:ascii="David" w:hAnsi="David"/>
                <w:b/>
                <w:bCs/>
                <w:rtl/>
              </w:rPr>
              <w:t>אין שינוי בדרישות הביטוח. אולם, מובהר כי ביטול הסייגים בפוליסה תוך ציון המלל שהתבקש מקובל ולא יהווה הפרה של ההסכם</w:t>
            </w:r>
            <w:r w:rsidRPr="00DE23D1">
              <w:rPr>
                <w:rFonts w:ascii="David" w:hAnsi="David" w:hint="cs"/>
                <w:b/>
                <w:bCs/>
                <w:rtl/>
              </w:rPr>
              <w:t>.</w:t>
            </w:r>
          </w:p>
        </w:tc>
      </w:tr>
      <w:tr w:rsidR="002678BA" w:rsidRPr="00DA5BB4" w14:paraId="77C1979F" w14:textId="77777777" w:rsidTr="002D5AE3">
        <w:tc>
          <w:tcPr>
            <w:tcW w:w="767" w:type="dxa"/>
            <w:shd w:val="clear" w:color="auto" w:fill="auto"/>
            <w:vAlign w:val="center"/>
          </w:tcPr>
          <w:p w14:paraId="7909A874"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0290695F" w14:textId="77777777" w:rsidR="002678BA" w:rsidRPr="00514A80" w:rsidRDefault="002678BA" w:rsidP="00970D7A">
            <w:pPr>
              <w:widowControl w:val="0"/>
              <w:spacing w:line="276" w:lineRule="auto"/>
              <w:jc w:val="center"/>
              <w:rPr>
                <w:rFonts w:ascii="David" w:hAnsi="David"/>
                <w:rtl/>
              </w:rPr>
            </w:pPr>
            <w:r w:rsidRPr="00514A80">
              <w:rPr>
                <w:rFonts w:ascii="David" w:hAnsi="David"/>
                <w:rtl/>
              </w:rPr>
              <w:t>13.5.4</w:t>
            </w:r>
          </w:p>
        </w:tc>
        <w:tc>
          <w:tcPr>
            <w:tcW w:w="1087" w:type="dxa"/>
            <w:shd w:val="clear" w:color="auto" w:fill="auto"/>
            <w:vAlign w:val="center"/>
          </w:tcPr>
          <w:p w14:paraId="79272578" w14:textId="77777777" w:rsidR="002678BA" w:rsidRPr="00514A80" w:rsidRDefault="002678BA" w:rsidP="00970D7A">
            <w:pPr>
              <w:widowControl w:val="0"/>
              <w:spacing w:line="276" w:lineRule="auto"/>
              <w:jc w:val="center"/>
              <w:rPr>
                <w:rFonts w:ascii="David" w:hAnsi="David"/>
                <w:rtl/>
              </w:rPr>
            </w:pPr>
            <w:r w:rsidRPr="00514A80">
              <w:rPr>
                <w:rFonts w:ascii="David" w:hAnsi="David"/>
                <w:rtl/>
              </w:rPr>
              <w:t>72</w:t>
            </w:r>
          </w:p>
        </w:tc>
        <w:tc>
          <w:tcPr>
            <w:tcW w:w="7615" w:type="dxa"/>
            <w:shd w:val="clear" w:color="auto" w:fill="auto"/>
          </w:tcPr>
          <w:p w14:paraId="6DD56321" w14:textId="77777777" w:rsidR="002678BA" w:rsidRPr="00514A80" w:rsidRDefault="002678BA" w:rsidP="00970D7A">
            <w:pPr>
              <w:widowControl w:val="0"/>
              <w:spacing w:line="240" w:lineRule="auto"/>
              <w:jc w:val="left"/>
              <w:rPr>
                <w:rFonts w:ascii="David" w:hAnsi="David"/>
                <w:rtl/>
              </w:rPr>
            </w:pPr>
            <w:r w:rsidRPr="00514A80">
              <w:rPr>
                <w:rFonts w:ascii="David" w:hAnsi="David"/>
                <w:rtl/>
              </w:rPr>
              <w:t xml:space="preserve">נבקש לבטל את הדרישה להמציא את הפוליסות. </w:t>
            </w:r>
          </w:p>
        </w:tc>
        <w:tc>
          <w:tcPr>
            <w:tcW w:w="3686" w:type="dxa"/>
            <w:shd w:val="clear" w:color="auto" w:fill="auto"/>
          </w:tcPr>
          <w:p w14:paraId="2E48E78B" w14:textId="0A31DB6D" w:rsidR="002678BA" w:rsidRPr="00DE23D1" w:rsidRDefault="002678BA" w:rsidP="00970D7A">
            <w:pPr>
              <w:spacing w:line="260" w:lineRule="atLeast"/>
              <w:jc w:val="left"/>
              <w:rPr>
                <w:rFonts w:ascii="David" w:hAnsi="David"/>
                <w:b/>
                <w:bCs/>
                <w:rtl/>
              </w:rPr>
            </w:pPr>
            <w:r w:rsidRPr="00DE23D1">
              <w:rPr>
                <w:rFonts w:ascii="David" w:hAnsi="David" w:hint="cs"/>
                <w:b/>
                <w:bCs/>
                <w:rtl/>
              </w:rPr>
              <w:t xml:space="preserve">הבקשה נדחית. </w:t>
            </w:r>
          </w:p>
        </w:tc>
      </w:tr>
      <w:tr w:rsidR="002678BA" w:rsidRPr="00DA5BB4" w14:paraId="330FC704" w14:textId="77777777" w:rsidTr="002D5AE3">
        <w:tc>
          <w:tcPr>
            <w:tcW w:w="767" w:type="dxa"/>
            <w:shd w:val="clear" w:color="auto" w:fill="auto"/>
            <w:vAlign w:val="center"/>
          </w:tcPr>
          <w:p w14:paraId="58E296FC"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07C734DE" w14:textId="77777777" w:rsidR="002678BA" w:rsidRPr="00514A80" w:rsidRDefault="002678BA" w:rsidP="00970D7A">
            <w:pPr>
              <w:widowControl w:val="0"/>
              <w:spacing w:line="276" w:lineRule="auto"/>
              <w:jc w:val="center"/>
              <w:rPr>
                <w:rFonts w:ascii="David" w:hAnsi="David"/>
                <w:rtl/>
              </w:rPr>
            </w:pPr>
            <w:r w:rsidRPr="00514A80">
              <w:rPr>
                <w:rFonts w:ascii="David" w:hAnsi="David"/>
                <w:rtl/>
              </w:rPr>
              <w:t>13.5.8</w:t>
            </w:r>
          </w:p>
        </w:tc>
        <w:tc>
          <w:tcPr>
            <w:tcW w:w="1087" w:type="dxa"/>
            <w:shd w:val="clear" w:color="auto" w:fill="auto"/>
            <w:vAlign w:val="center"/>
          </w:tcPr>
          <w:p w14:paraId="0043CAAC" w14:textId="77777777" w:rsidR="002678BA" w:rsidRPr="00514A80" w:rsidRDefault="002678BA" w:rsidP="00970D7A">
            <w:pPr>
              <w:widowControl w:val="0"/>
              <w:spacing w:line="276" w:lineRule="auto"/>
              <w:jc w:val="center"/>
              <w:rPr>
                <w:rFonts w:ascii="David" w:hAnsi="David"/>
                <w:rtl/>
              </w:rPr>
            </w:pPr>
            <w:r w:rsidRPr="00514A80">
              <w:rPr>
                <w:rFonts w:ascii="David" w:hAnsi="David"/>
                <w:rtl/>
              </w:rPr>
              <w:t>72</w:t>
            </w:r>
          </w:p>
        </w:tc>
        <w:tc>
          <w:tcPr>
            <w:tcW w:w="7615" w:type="dxa"/>
            <w:shd w:val="clear" w:color="auto" w:fill="auto"/>
          </w:tcPr>
          <w:p w14:paraId="43C2C76E" w14:textId="77777777" w:rsidR="002678BA" w:rsidRPr="00514A80" w:rsidRDefault="002678BA" w:rsidP="00970D7A">
            <w:pPr>
              <w:widowControl w:val="0"/>
              <w:spacing w:line="240" w:lineRule="auto"/>
              <w:jc w:val="left"/>
              <w:rPr>
                <w:rFonts w:ascii="David" w:hAnsi="David"/>
                <w:rtl/>
              </w:rPr>
            </w:pPr>
            <w:r w:rsidRPr="00514A80">
              <w:rPr>
                <w:rFonts w:ascii="David" w:hAnsi="David"/>
                <w:rtl/>
              </w:rPr>
              <w:t xml:space="preserve">נבקש להוסיף בסיפא: "על אף האמור, מוסכם כי אי-המצאת אישור עריכת הביטוח במועד לא תהווה הפרה יסודית, אלא אם חלפו 14 ימים ממועד דרישת הלקוח בכתב להמצאת אישור עריכת הביטוח כאמור ובלבד כי נשמר הרצף </w:t>
            </w:r>
            <w:proofErr w:type="spellStart"/>
            <w:r w:rsidRPr="00514A80">
              <w:rPr>
                <w:rFonts w:ascii="David" w:hAnsi="David"/>
                <w:rtl/>
              </w:rPr>
              <w:t>הביטוחי</w:t>
            </w:r>
            <w:proofErr w:type="spellEnd"/>
            <w:r w:rsidRPr="00514A80">
              <w:rPr>
                <w:rFonts w:ascii="David" w:hAnsi="David"/>
                <w:rtl/>
              </w:rPr>
              <w:t xml:space="preserve"> בהתאם להסכם זה".</w:t>
            </w:r>
          </w:p>
        </w:tc>
        <w:tc>
          <w:tcPr>
            <w:tcW w:w="3686" w:type="dxa"/>
            <w:shd w:val="clear" w:color="auto" w:fill="auto"/>
          </w:tcPr>
          <w:p w14:paraId="2269A17A" w14:textId="725DAF6D" w:rsidR="002678BA" w:rsidRPr="00DE23D1" w:rsidRDefault="002678BA" w:rsidP="00DE23D1">
            <w:pPr>
              <w:spacing w:line="260" w:lineRule="atLeast"/>
              <w:rPr>
                <w:rFonts w:ascii="David" w:hAnsi="David"/>
                <w:b/>
                <w:bCs/>
                <w:rtl/>
              </w:rPr>
            </w:pPr>
            <w:r w:rsidRPr="00DE23D1">
              <w:rPr>
                <w:rFonts w:ascii="David" w:hAnsi="David"/>
                <w:b/>
                <w:bCs/>
                <w:rtl/>
              </w:rPr>
              <w:t xml:space="preserve">מקובל כי תבוא ההבהרה: "על אף האמור אי העברת אישור ביטוח בגין חידוש תוך 3 ימים ממועד החידוש לא תהווה הפרה יסודית, ובלבד שהביטוחים חודשו תוך שמירה על הרצף </w:t>
            </w:r>
            <w:proofErr w:type="spellStart"/>
            <w:r w:rsidRPr="00DE23D1">
              <w:rPr>
                <w:rFonts w:ascii="David" w:hAnsi="David"/>
                <w:b/>
                <w:bCs/>
                <w:rtl/>
              </w:rPr>
              <w:t>הביטוחי</w:t>
            </w:r>
            <w:proofErr w:type="spellEnd"/>
            <w:r w:rsidRPr="00DE23D1">
              <w:rPr>
                <w:rFonts w:ascii="David" w:hAnsi="David"/>
                <w:b/>
                <w:bCs/>
                <w:rtl/>
              </w:rPr>
              <w:t xml:space="preserve"> ובהתאם לתנאים נשוא הסכם זה". </w:t>
            </w:r>
          </w:p>
        </w:tc>
      </w:tr>
      <w:tr w:rsidR="002678BA" w:rsidRPr="00DA5BB4" w14:paraId="63211A3C" w14:textId="77777777" w:rsidTr="002D5AE3">
        <w:tc>
          <w:tcPr>
            <w:tcW w:w="767" w:type="dxa"/>
            <w:shd w:val="clear" w:color="auto" w:fill="auto"/>
            <w:vAlign w:val="center"/>
          </w:tcPr>
          <w:p w14:paraId="7F52C46F"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2546CA51"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חוברת הצעה (סעיף 10)</w:t>
            </w:r>
          </w:p>
        </w:tc>
        <w:tc>
          <w:tcPr>
            <w:tcW w:w="1087" w:type="dxa"/>
            <w:shd w:val="clear" w:color="auto" w:fill="auto"/>
            <w:vAlign w:val="center"/>
          </w:tcPr>
          <w:p w14:paraId="27CC3FCC" w14:textId="77777777" w:rsidR="002678BA" w:rsidRPr="00636891" w:rsidRDefault="002678BA" w:rsidP="00970D7A">
            <w:pPr>
              <w:widowControl w:val="0"/>
              <w:spacing w:line="276" w:lineRule="auto"/>
              <w:jc w:val="center"/>
              <w:rPr>
                <w:rFonts w:ascii="David" w:hAnsi="David"/>
                <w:rtl/>
              </w:rPr>
            </w:pPr>
            <w:r>
              <w:rPr>
                <w:rFonts w:ascii="David" w:hAnsi="David" w:hint="cs"/>
                <w:rtl/>
              </w:rPr>
              <w:t>102</w:t>
            </w:r>
          </w:p>
        </w:tc>
        <w:tc>
          <w:tcPr>
            <w:tcW w:w="7615" w:type="dxa"/>
            <w:shd w:val="clear" w:color="auto" w:fill="auto"/>
          </w:tcPr>
          <w:p w14:paraId="61B83BB1" w14:textId="77777777" w:rsidR="002678BA" w:rsidRPr="00636891" w:rsidRDefault="002678BA" w:rsidP="00970D7A">
            <w:pPr>
              <w:pStyle w:val="af3"/>
              <w:spacing w:line="240" w:lineRule="auto"/>
              <w:ind w:left="0"/>
              <w:jc w:val="left"/>
              <w:rPr>
                <w:rFonts w:ascii="David" w:hAnsi="David"/>
                <w:rtl/>
              </w:rPr>
            </w:pPr>
            <w:r w:rsidRPr="00636891">
              <w:rPr>
                <w:rFonts w:ascii="David" w:hAnsi="David"/>
                <w:rtl/>
              </w:rPr>
              <w:t>נודה לכם על תיקון טבלאות ניסיון בחוברת ההצעה בסעיף 10, שם נדרש המציע להציג ניסיון החל מיולי ועד חודש יוני (תאריכים אלו לא מייצגים שנת לימודים).</w:t>
            </w:r>
          </w:p>
        </w:tc>
        <w:tc>
          <w:tcPr>
            <w:tcW w:w="3686" w:type="dxa"/>
            <w:shd w:val="clear" w:color="auto" w:fill="auto"/>
          </w:tcPr>
          <w:p w14:paraId="73D6D32F" w14:textId="77777777" w:rsidR="002678BA" w:rsidRPr="00DE23D1" w:rsidRDefault="002678BA" w:rsidP="00970D7A">
            <w:pPr>
              <w:spacing w:line="260" w:lineRule="atLeast"/>
              <w:jc w:val="left"/>
              <w:rPr>
                <w:rFonts w:ascii="David" w:hAnsi="David"/>
                <w:b/>
                <w:bCs/>
                <w:rtl/>
              </w:rPr>
            </w:pPr>
            <w:r w:rsidRPr="00DE23D1">
              <w:rPr>
                <w:rFonts w:ascii="David" w:hAnsi="David" w:hint="cs"/>
                <w:b/>
                <w:bCs/>
                <w:rtl/>
              </w:rPr>
              <w:t xml:space="preserve">הטבלאות יתוקנו לפי </w:t>
            </w:r>
            <w:r w:rsidRPr="00DE23D1">
              <w:rPr>
                <w:rFonts w:ascii="David" w:hAnsi="David"/>
                <w:b/>
                <w:bCs/>
                <w:rtl/>
              </w:rPr>
              <w:t>שנת לימודים ותפורסם בהתאם חוברת להגשת ההצעה מתוקנת</w:t>
            </w:r>
          </w:p>
        </w:tc>
      </w:tr>
      <w:tr w:rsidR="002678BA" w:rsidRPr="00DA5BB4" w14:paraId="1EE7FAEE" w14:textId="77777777" w:rsidTr="002D5AE3">
        <w:tc>
          <w:tcPr>
            <w:tcW w:w="767" w:type="dxa"/>
            <w:shd w:val="clear" w:color="auto" w:fill="auto"/>
            <w:vAlign w:val="center"/>
          </w:tcPr>
          <w:p w14:paraId="07F85242"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5C785503"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חוברת הצעה (סעיף 12)</w:t>
            </w:r>
          </w:p>
        </w:tc>
        <w:tc>
          <w:tcPr>
            <w:tcW w:w="1087" w:type="dxa"/>
            <w:shd w:val="clear" w:color="auto" w:fill="auto"/>
            <w:vAlign w:val="center"/>
          </w:tcPr>
          <w:p w14:paraId="0F624649" w14:textId="77777777" w:rsidR="002678BA" w:rsidRPr="00636891" w:rsidRDefault="002678BA" w:rsidP="00970D7A">
            <w:pPr>
              <w:widowControl w:val="0"/>
              <w:spacing w:line="276" w:lineRule="auto"/>
              <w:jc w:val="center"/>
              <w:rPr>
                <w:rFonts w:ascii="David" w:hAnsi="David"/>
                <w:rtl/>
              </w:rPr>
            </w:pPr>
            <w:r w:rsidRPr="00636891">
              <w:rPr>
                <w:rFonts w:ascii="David" w:hAnsi="David"/>
                <w:rtl/>
              </w:rPr>
              <w:t>108</w:t>
            </w:r>
          </w:p>
        </w:tc>
        <w:tc>
          <w:tcPr>
            <w:tcW w:w="7615" w:type="dxa"/>
            <w:shd w:val="clear" w:color="auto" w:fill="auto"/>
          </w:tcPr>
          <w:p w14:paraId="482F0B1A" w14:textId="77777777" w:rsidR="002678BA" w:rsidRPr="00636891" w:rsidRDefault="002678BA" w:rsidP="00970D7A">
            <w:pPr>
              <w:spacing w:line="240" w:lineRule="auto"/>
              <w:jc w:val="left"/>
              <w:rPr>
                <w:rFonts w:ascii="David" w:hAnsi="David"/>
                <w:rtl/>
              </w:rPr>
            </w:pPr>
            <w:r w:rsidRPr="00636891">
              <w:rPr>
                <w:rFonts w:ascii="David" w:hAnsi="David"/>
                <w:rtl/>
              </w:rPr>
              <w:t>נודה לכם על תיקון טבלאות ניסיון היועץ הארגוני הארצי בחוברת ההצעה בסעיף 12, שם נדרש המציע להציג ניסיון החל מיולי ועד חודש יוני (תאריכים אלו לא מייצגים שנת לימודים).</w:t>
            </w:r>
          </w:p>
        </w:tc>
        <w:tc>
          <w:tcPr>
            <w:tcW w:w="3686" w:type="dxa"/>
            <w:shd w:val="clear" w:color="auto" w:fill="auto"/>
          </w:tcPr>
          <w:p w14:paraId="4FC9C135" w14:textId="193BB1E5" w:rsidR="002678BA" w:rsidRPr="00445A15" w:rsidRDefault="002678BA" w:rsidP="00B8397B">
            <w:pPr>
              <w:spacing w:line="260" w:lineRule="atLeast"/>
              <w:jc w:val="left"/>
              <w:rPr>
                <w:rFonts w:ascii="David" w:hAnsi="David"/>
                <w:b/>
                <w:bCs/>
                <w:rtl/>
              </w:rPr>
            </w:pPr>
            <w:r w:rsidRPr="00445A15">
              <w:rPr>
                <w:rFonts w:ascii="David" w:hAnsi="David"/>
                <w:b/>
                <w:bCs/>
                <w:rtl/>
              </w:rPr>
              <w:t xml:space="preserve">ראה תשובה לשאלה </w:t>
            </w:r>
            <w:r>
              <w:rPr>
                <w:rFonts w:ascii="David" w:hAnsi="David" w:hint="cs"/>
                <w:b/>
                <w:bCs/>
                <w:rtl/>
              </w:rPr>
              <w:t>45</w:t>
            </w:r>
            <w:r w:rsidRPr="00445A15">
              <w:rPr>
                <w:rFonts w:ascii="David" w:hAnsi="David"/>
                <w:b/>
                <w:bCs/>
                <w:rtl/>
              </w:rPr>
              <w:t xml:space="preserve"> לעיל</w:t>
            </w:r>
          </w:p>
        </w:tc>
      </w:tr>
      <w:tr w:rsidR="002678BA" w:rsidRPr="00DA5BB4" w14:paraId="07FABD04" w14:textId="77777777" w:rsidTr="002D5AE3">
        <w:tc>
          <w:tcPr>
            <w:tcW w:w="767" w:type="dxa"/>
            <w:shd w:val="clear" w:color="auto" w:fill="auto"/>
            <w:vAlign w:val="center"/>
          </w:tcPr>
          <w:p w14:paraId="449232EF"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37B8D6B0" w14:textId="77777777" w:rsidR="002678BA" w:rsidRPr="00514A80" w:rsidRDefault="002678BA" w:rsidP="00970D7A">
            <w:pPr>
              <w:widowControl w:val="0"/>
              <w:spacing w:line="276" w:lineRule="auto"/>
              <w:jc w:val="center"/>
              <w:rPr>
                <w:rFonts w:ascii="David" w:hAnsi="David"/>
                <w:rtl/>
              </w:rPr>
            </w:pPr>
            <w:r w:rsidRPr="00514A80">
              <w:rPr>
                <w:rFonts w:ascii="David" w:hAnsi="David"/>
                <w:rtl/>
              </w:rPr>
              <w:t>נספח ב – חוברת הצעה</w:t>
            </w:r>
          </w:p>
        </w:tc>
        <w:tc>
          <w:tcPr>
            <w:tcW w:w="1087" w:type="dxa"/>
            <w:shd w:val="clear" w:color="auto" w:fill="auto"/>
            <w:vAlign w:val="center"/>
          </w:tcPr>
          <w:p w14:paraId="4910EBF0" w14:textId="77777777" w:rsidR="002678BA" w:rsidRPr="00514A80" w:rsidRDefault="002678BA" w:rsidP="00970D7A">
            <w:pPr>
              <w:widowControl w:val="0"/>
              <w:spacing w:line="276" w:lineRule="auto"/>
              <w:jc w:val="center"/>
              <w:rPr>
                <w:rFonts w:ascii="David" w:hAnsi="David"/>
                <w:rtl/>
              </w:rPr>
            </w:pPr>
            <w:r w:rsidRPr="00514A80">
              <w:rPr>
                <w:rFonts w:ascii="David" w:hAnsi="David"/>
                <w:rtl/>
              </w:rPr>
              <w:t>122</w:t>
            </w:r>
          </w:p>
        </w:tc>
        <w:tc>
          <w:tcPr>
            <w:tcW w:w="7615" w:type="dxa"/>
            <w:shd w:val="clear" w:color="auto" w:fill="auto"/>
          </w:tcPr>
          <w:p w14:paraId="29383366" w14:textId="77777777" w:rsidR="002678BA" w:rsidRPr="00514A80" w:rsidRDefault="002678BA" w:rsidP="00970D7A">
            <w:pPr>
              <w:widowControl w:val="0"/>
              <w:spacing w:line="240" w:lineRule="auto"/>
              <w:jc w:val="left"/>
              <w:rPr>
                <w:rFonts w:ascii="David" w:hAnsi="David"/>
                <w:rtl/>
              </w:rPr>
            </w:pPr>
            <w:r w:rsidRPr="00514A80">
              <w:rPr>
                <w:rFonts w:ascii="David" w:hAnsi="David"/>
                <w:rtl/>
              </w:rPr>
              <w:t>האם ניתן לצרף עותק אחד של חוזה ההתקשרות ומסמכי ההבהרות חתום גם על ידי הגוף המוביל וגם על ידי הגוף המתקשר? אנא אישורכם.</w:t>
            </w:r>
          </w:p>
        </w:tc>
        <w:tc>
          <w:tcPr>
            <w:tcW w:w="3686" w:type="dxa"/>
            <w:shd w:val="clear" w:color="auto" w:fill="auto"/>
          </w:tcPr>
          <w:p w14:paraId="6C18A865" w14:textId="534493E6" w:rsidR="002678BA" w:rsidRPr="00445A15" w:rsidRDefault="002678BA" w:rsidP="00970D7A">
            <w:pPr>
              <w:spacing w:line="260" w:lineRule="atLeast"/>
              <w:jc w:val="left"/>
              <w:rPr>
                <w:rFonts w:ascii="David" w:hAnsi="David"/>
                <w:b/>
                <w:bCs/>
                <w:rtl/>
              </w:rPr>
            </w:pPr>
            <w:r>
              <w:rPr>
                <w:rFonts w:ascii="David" w:hAnsi="David" w:hint="cs"/>
                <w:b/>
                <w:bCs/>
                <w:rtl/>
              </w:rPr>
              <w:t>כן ניתן לצרף</w:t>
            </w:r>
          </w:p>
        </w:tc>
      </w:tr>
      <w:tr w:rsidR="002678BA" w:rsidRPr="00DA5BB4" w14:paraId="19996193" w14:textId="77777777" w:rsidTr="002D5AE3">
        <w:tc>
          <w:tcPr>
            <w:tcW w:w="767" w:type="dxa"/>
            <w:shd w:val="clear" w:color="auto" w:fill="auto"/>
            <w:vAlign w:val="center"/>
          </w:tcPr>
          <w:p w14:paraId="3931F0C2"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4BEE260E" w14:textId="77777777" w:rsidR="002678BA" w:rsidRPr="00636891" w:rsidRDefault="002678BA" w:rsidP="00970D7A">
            <w:pPr>
              <w:bidi w:val="0"/>
              <w:jc w:val="center"/>
              <w:rPr>
                <w:rFonts w:ascii="David" w:hAnsi="David"/>
                <w:rtl/>
              </w:rPr>
            </w:pPr>
            <w:r w:rsidRPr="00636891">
              <w:rPr>
                <w:rFonts w:ascii="David" w:hAnsi="David"/>
                <w:rtl/>
              </w:rPr>
              <w:t>טבלת השוואת הצעות במכרז</w:t>
            </w:r>
          </w:p>
        </w:tc>
        <w:tc>
          <w:tcPr>
            <w:tcW w:w="1087" w:type="dxa"/>
            <w:shd w:val="clear" w:color="auto" w:fill="auto"/>
            <w:vAlign w:val="center"/>
          </w:tcPr>
          <w:p w14:paraId="0A36D04A" w14:textId="77777777" w:rsidR="002678BA" w:rsidRPr="00636891" w:rsidRDefault="002678BA" w:rsidP="00970D7A">
            <w:pPr>
              <w:bidi w:val="0"/>
              <w:jc w:val="center"/>
              <w:rPr>
                <w:rFonts w:ascii="David" w:hAnsi="David"/>
                <w:rtl/>
              </w:rPr>
            </w:pPr>
            <w:r>
              <w:rPr>
                <w:rFonts w:ascii="David" w:hAnsi="David" w:hint="cs"/>
                <w:rtl/>
              </w:rPr>
              <w:t>140</w:t>
            </w:r>
          </w:p>
        </w:tc>
        <w:tc>
          <w:tcPr>
            <w:tcW w:w="7615" w:type="dxa"/>
            <w:shd w:val="clear" w:color="auto" w:fill="auto"/>
          </w:tcPr>
          <w:p w14:paraId="73E15B41" w14:textId="77777777" w:rsidR="002678BA" w:rsidRPr="00636891" w:rsidRDefault="002678BA" w:rsidP="00970D7A">
            <w:pPr>
              <w:spacing w:line="240" w:lineRule="auto"/>
              <w:jc w:val="left"/>
              <w:rPr>
                <w:rFonts w:ascii="David" w:hAnsi="David"/>
                <w:rtl/>
              </w:rPr>
            </w:pPr>
            <w:r w:rsidRPr="00636891">
              <w:rPr>
                <w:rFonts w:ascii="David" w:hAnsi="David"/>
                <w:rtl/>
              </w:rPr>
              <w:t>בניסיון המציע, ניסיון במתן יעוץ ארגוני יש כפילות בהיקף מוסדות החינוך הנדרשים לקבלת הציון המלא (300 מוסדות או 150 מוסדות) – אנא הבהרתכם.</w:t>
            </w:r>
          </w:p>
        </w:tc>
        <w:tc>
          <w:tcPr>
            <w:tcW w:w="3686" w:type="dxa"/>
            <w:shd w:val="clear" w:color="auto" w:fill="auto"/>
          </w:tcPr>
          <w:p w14:paraId="2776CB8B" w14:textId="3AFBED1B" w:rsidR="002678BA" w:rsidRPr="00445A15" w:rsidRDefault="002678BA" w:rsidP="00970D7A">
            <w:pPr>
              <w:spacing w:line="260" w:lineRule="atLeast"/>
              <w:jc w:val="left"/>
              <w:rPr>
                <w:rFonts w:ascii="David" w:hAnsi="David"/>
                <w:b/>
                <w:bCs/>
                <w:rtl/>
              </w:rPr>
            </w:pPr>
            <w:r w:rsidRPr="00445A15">
              <w:rPr>
                <w:rFonts w:ascii="David" w:hAnsi="David"/>
                <w:b/>
                <w:bCs/>
                <w:rtl/>
              </w:rPr>
              <w:t>אין כל כפילות דרישה ראשונה מתייחסת רק למוסדות חינוך אילו הדרישה לחילופין מתייחסת גם ליחידות אירגוניות וגם למוסדות חינוך</w:t>
            </w:r>
            <w:r>
              <w:rPr>
                <w:rFonts w:ascii="David" w:hAnsi="David" w:hint="cs"/>
                <w:b/>
                <w:bCs/>
                <w:rtl/>
              </w:rPr>
              <w:t xml:space="preserve"> </w:t>
            </w:r>
          </w:p>
        </w:tc>
      </w:tr>
      <w:tr w:rsidR="002678BA" w:rsidRPr="00DA5BB4" w14:paraId="29597A21" w14:textId="77777777" w:rsidTr="002D5AE3">
        <w:tc>
          <w:tcPr>
            <w:tcW w:w="767" w:type="dxa"/>
            <w:shd w:val="clear" w:color="auto" w:fill="auto"/>
            <w:vAlign w:val="center"/>
          </w:tcPr>
          <w:p w14:paraId="5CECD88B"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vAlign w:val="center"/>
          </w:tcPr>
          <w:p w14:paraId="053C345A" w14:textId="6E33DEEF" w:rsidR="002678BA" w:rsidRPr="00636891" w:rsidRDefault="002678BA" w:rsidP="00970D7A">
            <w:pPr>
              <w:bidi w:val="0"/>
              <w:jc w:val="center"/>
              <w:rPr>
                <w:rFonts w:ascii="David" w:hAnsi="David"/>
                <w:rtl/>
              </w:rPr>
            </w:pPr>
            <w:r w:rsidRPr="00871575">
              <w:rPr>
                <w:rFonts w:ascii="David" w:hAnsi="David" w:hint="cs"/>
                <w:sz w:val="28"/>
                <w:rtl/>
                <w:lang w:eastAsia="en-US"/>
              </w:rPr>
              <w:t>5.8</w:t>
            </w:r>
          </w:p>
        </w:tc>
        <w:tc>
          <w:tcPr>
            <w:tcW w:w="1087" w:type="dxa"/>
            <w:shd w:val="clear" w:color="auto" w:fill="auto"/>
            <w:vAlign w:val="center"/>
          </w:tcPr>
          <w:p w14:paraId="71B10ABA" w14:textId="56FC7920" w:rsidR="002678BA" w:rsidRDefault="002678BA" w:rsidP="00970D7A">
            <w:pPr>
              <w:bidi w:val="0"/>
              <w:jc w:val="center"/>
              <w:rPr>
                <w:rFonts w:ascii="David" w:hAnsi="David"/>
                <w:rtl/>
              </w:rPr>
            </w:pPr>
            <w:r w:rsidRPr="00871575">
              <w:rPr>
                <w:rFonts w:ascii="David" w:hAnsi="David" w:hint="cs"/>
                <w:sz w:val="28"/>
                <w:rtl/>
                <w:lang w:eastAsia="en-US"/>
              </w:rPr>
              <w:t>27</w:t>
            </w:r>
          </w:p>
        </w:tc>
        <w:tc>
          <w:tcPr>
            <w:tcW w:w="7615" w:type="dxa"/>
            <w:shd w:val="clear" w:color="auto" w:fill="auto"/>
            <w:vAlign w:val="center"/>
          </w:tcPr>
          <w:p w14:paraId="06DDA12F" w14:textId="77777777" w:rsidR="002678BA" w:rsidRDefault="002678BA" w:rsidP="00432275">
            <w:pPr>
              <w:spacing w:line="240" w:lineRule="auto"/>
              <w:jc w:val="left"/>
              <w:rPr>
                <w:rFonts w:ascii="David" w:hAnsi="David"/>
                <w:sz w:val="28"/>
                <w:rtl/>
                <w:lang w:eastAsia="en-US"/>
              </w:rPr>
            </w:pPr>
            <w:r w:rsidRPr="00797E6B">
              <w:rPr>
                <w:rFonts w:ascii="David" w:hAnsi="David"/>
                <w:sz w:val="28"/>
                <w:rtl/>
                <w:lang w:eastAsia="en-US"/>
              </w:rPr>
              <w:t xml:space="preserve">בסעיף נכתב כי לא ניתן להציג בהצעה בעל תפקיד שהינו עובד מדינה. </w:t>
            </w:r>
          </w:p>
          <w:p w14:paraId="2FF57DF4" w14:textId="112B4AA0" w:rsidR="002678BA" w:rsidRPr="00636891" w:rsidRDefault="002678BA" w:rsidP="00432275">
            <w:pPr>
              <w:spacing w:line="240" w:lineRule="auto"/>
              <w:jc w:val="left"/>
              <w:rPr>
                <w:rFonts w:ascii="David" w:hAnsi="David"/>
                <w:rtl/>
              </w:rPr>
            </w:pPr>
            <w:r w:rsidRPr="00797E6B">
              <w:rPr>
                <w:rFonts w:ascii="David" w:hAnsi="David"/>
                <w:sz w:val="28"/>
                <w:rtl/>
                <w:lang w:eastAsia="en-US"/>
              </w:rPr>
              <w:t xml:space="preserve">האם ניתן להגיש בעל תפקיד שהינו עובד מדינה כרגע (לא </w:t>
            </w:r>
            <w:r>
              <w:rPr>
                <w:rFonts w:ascii="David" w:hAnsi="David" w:hint="cs"/>
                <w:sz w:val="28"/>
                <w:rtl/>
                <w:lang w:eastAsia="en-US"/>
              </w:rPr>
              <w:t>ב</w:t>
            </w:r>
            <w:r w:rsidRPr="00797E6B">
              <w:rPr>
                <w:rFonts w:ascii="David" w:hAnsi="David"/>
                <w:sz w:val="28"/>
                <w:rtl/>
                <w:lang w:eastAsia="en-US"/>
              </w:rPr>
              <w:t xml:space="preserve">משרד החינוך) ובמידה </w:t>
            </w:r>
            <w:r w:rsidRPr="00797E6B">
              <w:rPr>
                <w:rFonts w:ascii="David" w:hAnsi="David"/>
                <w:sz w:val="28"/>
                <w:rtl/>
                <w:lang w:eastAsia="en-US"/>
              </w:rPr>
              <w:lastRenderedPageBreak/>
              <w:t xml:space="preserve">והזכיין שהציגו יזכה- בעל התפקיד לא ימשיך לשמש כעובד מדינה ויתפטר מתפקידו הנוכחי? האם יש אפשרות לאשר זאת באמצעות תוספת </w:t>
            </w:r>
            <w:proofErr w:type="spellStart"/>
            <w:r w:rsidRPr="00797E6B">
              <w:rPr>
                <w:rFonts w:ascii="David" w:hAnsi="David"/>
                <w:sz w:val="28"/>
                <w:rtl/>
                <w:lang w:eastAsia="en-US"/>
              </w:rPr>
              <w:t>חוו"ד</w:t>
            </w:r>
            <w:proofErr w:type="spellEnd"/>
            <w:r w:rsidRPr="00797E6B">
              <w:rPr>
                <w:rFonts w:ascii="David" w:hAnsi="David"/>
                <w:sz w:val="28"/>
                <w:rtl/>
                <w:lang w:eastAsia="en-US"/>
              </w:rPr>
              <w:t xml:space="preserve"> מהייעוץ המשפטי שאין מדובר במקרה של ניגוד עניינים? </w:t>
            </w:r>
          </w:p>
        </w:tc>
        <w:tc>
          <w:tcPr>
            <w:tcW w:w="3686" w:type="dxa"/>
            <w:shd w:val="clear" w:color="auto" w:fill="auto"/>
          </w:tcPr>
          <w:p w14:paraId="1375DF39" w14:textId="77777777" w:rsidR="002678BA" w:rsidRPr="00DE404E" w:rsidRDefault="002678BA" w:rsidP="00DE404E">
            <w:pPr>
              <w:spacing w:line="260" w:lineRule="atLeast"/>
              <w:jc w:val="left"/>
              <w:rPr>
                <w:rFonts w:ascii="David" w:hAnsi="David"/>
                <w:b/>
                <w:bCs/>
                <w:rtl/>
              </w:rPr>
            </w:pPr>
            <w:r w:rsidRPr="00DE404E">
              <w:rPr>
                <w:rFonts w:ascii="David" w:hAnsi="David" w:hint="cs"/>
                <w:b/>
                <w:bCs/>
                <w:rtl/>
              </w:rPr>
              <w:lastRenderedPageBreak/>
              <w:t>הנחיה זו הינה בעקבות הנחיות הנציבות.</w:t>
            </w:r>
          </w:p>
          <w:p w14:paraId="2C01453B" w14:textId="37D21B06" w:rsidR="002678BA" w:rsidRPr="00DE404E" w:rsidRDefault="002678BA" w:rsidP="00DE404E">
            <w:pPr>
              <w:spacing w:line="260" w:lineRule="atLeast"/>
              <w:jc w:val="left"/>
              <w:rPr>
                <w:rFonts w:ascii="David" w:hAnsi="David"/>
                <w:b/>
                <w:bCs/>
                <w:rtl/>
              </w:rPr>
            </w:pPr>
            <w:r w:rsidRPr="00DE404E">
              <w:rPr>
                <w:rFonts w:ascii="David" w:hAnsi="David" w:hint="cs"/>
                <w:b/>
                <w:bCs/>
                <w:rtl/>
              </w:rPr>
              <w:lastRenderedPageBreak/>
              <w:t xml:space="preserve">מי שקובע שאין ניגוד עניינים זו הנציבות, כך </w:t>
            </w:r>
            <w:proofErr w:type="spellStart"/>
            <w:r w:rsidRPr="00DE404E">
              <w:rPr>
                <w:rFonts w:ascii="David" w:hAnsi="David" w:hint="cs"/>
                <w:b/>
                <w:bCs/>
                <w:rtl/>
              </w:rPr>
              <w:t>שחוו"ד</w:t>
            </w:r>
            <w:proofErr w:type="spellEnd"/>
            <w:r w:rsidRPr="00DE404E">
              <w:rPr>
                <w:rFonts w:ascii="David" w:hAnsi="David" w:hint="cs"/>
                <w:b/>
                <w:bCs/>
                <w:rtl/>
              </w:rPr>
              <w:t xml:space="preserve"> של יועמ"ש מטעם המציע לא מסייע</w:t>
            </w:r>
            <w:r>
              <w:rPr>
                <w:rFonts w:ascii="David" w:hAnsi="David" w:hint="cs"/>
                <w:b/>
                <w:bCs/>
                <w:rtl/>
              </w:rPr>
              <w:t>ת</w:t>
            </w:r>
            <w:r w:rsidRPr="00DE404E">
              <w:rPr>
                <w:rFonts w:ascii="David" w:hAnsi="David" w:hint="cs"/>
                <w:b/>
                <w:bCs/>
                <w:rtl/>
              </w:rPr>
              <w:t>.</w:t>
            </w:r>
          </w:p>
          <w:p w14:paraId="77EDC132" w14:textId="47C9B2C3" w:rsidR="002678BA" w:rsidRPr="00445A15" w:rsidRDefault="002678BA" w:rsidP="00DE404E">
            <w:pPr>
              <w:spacing w:line="260" w:lineRule="atLeast"/>
              <w:jc w:val="left"/>
              <w:rPr>
                <w:rFonts w:ascii="David" w:hAnsi="David"/>
                <w:b/>
                <w:bCs/>
                <w:rtl/>
              </w:rPr>
            </w:pPr>
            <w:r w:rsidRPr="00DE404E">
              <w:rPr>
                <w:rFonts w:ascii="David" w:hAnsi="David" w:hint="cs"/>
                <w:b/>
                <w:bCs/>
                <w:rtl/>
              </w:rPr>
              <w:t>הסעיף נשאר כפי שהוא.</w:t>
            </w:r>
          </w:p>
        </w:tc>
      </w:tr>
      <w:tr w:rsidR="002678BA" w:rsidRPr="00DA5BB4" w14:paraId="19FE7EC6" w14:textId="77777777" w:rsidTr="002D5AE3">
        <w:tc>
          <w:tcPr>
            <w:tcW w:w="767" w:type="dxa"/>
            <w:shd w:val="clear" w:color="auto" w:fill="auto"/>
            <w:vAlign w:val="center"/>
          </w:tcPr>
          <w:p w14:paraId="38AF3339"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tcPr>
          <w:p w14:paraId="0F7E7D32" w14:textId="77777777" w:rsidR="002678BA" w:rsidRPr="00293F17" w:rsidRDefault="002678BA" w:rsidP="00293F17">
            <w:pPr>
              <w:bidi w:val="0"/>
              <w:jc w:val="center"/>
              <w:rPr>
                <w:rFonts w:ascii="David" w:hAnsi="David"/>
                <w:sz w:val="28"/>
                <w:rtl/>
                <w:lang w:eastAsia="en-US"/>
              </w:rPr>
            </w:pPr>
            <w:r w:rsidRPr="00293F17">
              <w:rPr>
                <w:rFonts w:ascii="David" w:hAnsi="David" w:hint="cs"/>
                <w:sz w:val="28"/>
                <w:rtl/>
                <w:lang w:eastAsia="en-US"/>
              </w:rPr>
              <w:t>4.23.11</w:t>
            </w:r>
          </w:p>
          <w:p w14:paraId="344CDF69" w14:textId="0295AB34" w:rsidR="002678BA" w:rsidRPr="00871575" w:rsidRDefault="002678BA" w:rsidP="00293F17">
            <w:pPr>
              <w:bidi w:val="0"/>
              <w:jc w:val="center"/>
              <w:rPr>
                <w:rFonts w:ascii="David" w:hAnsi="David"/>
                <w:sz w:val="28"/>
                <w:rtl/>
                <w:lang w:eastAsia="en-US"/>
              </w:rPr>
            </w:pPr>
            <w:r w:rsidRPr="00293F17">
              <w:rPr>
                <w:rFonts w:ascii="David" w:hAnsi="David" w:hint="cs"/>
                <w:sz w:val="28"/>
                <w:rtl/>
                <w:lang w:eastAsia="en-US"/>
              </w:rPr>
              <w:t>תשובה 13</w:t>
            </w:r>
          </w:p>
        </w:tc>
        <w:tc>
          <w:tcPr>
            <w:tcW w:w="1087" w:type="dxa"/>
            <w:shd w:val="clear" w:color="auto" w:fill="auto"/>
          </w:tcPr>
          <w:p w14:paraId="0423807C" w14:textId="42D59AAB" w:rsidR="002678BA" w:rsidRPr="00871575" w:rsidRDefault="002678BA" w:rsidP="00293F17">
            <w:pPr>
              <w:bidi w:val="0"/>
              <w:jc w:val="center"/>
              <w:rPr>
                <w:rFonts w:ascii="David" w:hAnsi="David"/>
                <w:sz w:val="28"/>
                <w:rtl/>
                <w:lang w:eastAsia="en-US"/>
              </w:rPr>
            </w:pPr>
            <w:r w:rsidRPr="00293F17">
              <w:rPr>
                <w:rFonts w:ascii="David" w:hAnsi="David" w:hint="cs"/>
                <w:sz w:val="28"/>
                <w:rtl/>
                <w:lang w:eastAsia="en-US"/>
              </w:rPr>
              <w:t>24</w:t>
            </w:r>
          </w:p>
        </w:tc>
        <w:tc>
          <w:tcPr>
            <w:tcW w:w="7615" w:type="dxa"/>
            <w:shd w:val="clear" w:color="auto" w:fill="auto"/>
          </w:tcPr>
          <w:p w14:paraId="179B757B" w14:textId="77777777" w:rsidR="002678BA" w:rsidRPr="00293F17" w:rsidRDefault="002678BA" w:rsidP="00432275">
            <w:pPr>
              <w:spacing w:line="240" w:lineRule="auto"/>
              <w:jc w:val="left"/>
              <w:rPr>
                <w:rFonts w:ascii="David" w:hAnsi="David"/>
                <w:sz w:val="28"/>
                <w:rtl/>
                <w:lang w:eastAsia="en-US"/>
              </w:rPr>
            </w:pPr>
            <w:r w:rsidRPr="00293F17">
              <w:rPr>
                <w:rFonts w:ascii="David" w:hAnsi="David" w:hint="cs"/>
                <w:sz w:val="28"/>
                <w:rtl/>
                <w:lang w:eastAsia="en-US"/>
              </w:rPr>
              <w:t xml:space="preserve">בתשובתכם ציינתם שעל המציע לתמחר בתקורה שיגיש את עלויות רכז מידע ונתונים. עם זאת, בסעיף 4.23.11 למכרז  מצויין ש"האגף יקבע את שעות ריכוז הנתונים הנדרשות" </w:t>
            </w:r>
            <w:r w:rsidRPr="00293F17">
              <w:rPr>
                <w:rFonts w:ascii="David" w:hAnsi="David"/>
                <w:sz w:val="28"/>
                <w:rtl/>
                <w:lang w:eastAsia="en-US"/>
              </w:rPr>
              <w:t>–</w:t>
            </w:r>
            <w:r w:rsidRPr="00293F17">
              <w:rPr>
                <w:rFonts w:ascii="David" w:hAnsi="David" w:hint="cs"/>
                <w:sz w:val="28"/>
                <w:rtl/>
                <w:lang w:eastAsia="en-US"/>
              </w:rPr>
              <w:t xml:space="preserve"> </w:t>
            </w:r>
          </w:p>
          <w:p w14:paraId="307BEF6F" w14:textId="77777777" w:rsidR="002678BA" w:rsidRPr="00293F17" w:rsidRDefault="002678BA" w:rsidP="00432275">
            <w:pPr>
              <w:spacing w:line="240" w:lineRule="auto"/>
              <w:jc w:val="left"/>
              <w:rPr>
                <w:rFonts w:ascii="David" w:hAnsi="David"/>
                <w:sz w:val="28"/>
                <w:rtl/>
                <w:lang w:eastAsia="en-US"/>
              </w:rPr>
            </w:pPr>
            <w:r w:rsidRPr="00293F17">
              <w:rPr>
                <w:rFonts w:ascii="David" w:hAnsi="David" w:hint="cs"/>
                <w:sz w:val="28"/>
                <w:rtl/>
                <w:lang w:eastAsia="en-US"/>
              </w:rPr>
              <w:t>כיצד המציע נדרש לתמחר את רכז המידע והנתונים אם הלקוח הוא שיקבע את שעות הריכוז?</w:t>
            </w:r>
            <w:r w:rsidRPr="00293F17">
              <w:rPr>
                <w:rFonts w:ascii="David" w:hAnsi="David"/>
                <w:sz w:val="28"/>
                <w:lang w:eastAsia="en-US"/>
              </w:rPr>
              <w:t xml:space="preserve"> </w:t>
            </w:r>
          </w:p>
          <w:p w14:paraId="6104D782" w14:textId="36B672A5" w:rsidR="002678BA" w:rsidRPr="00797E6B" w:rsidRDefault="002678BA" w:rsidP="00432275">
            <w:pPr>
              <w:spacing w:line="240" w:lineRule="auto"/>
              <w:jc w:val="left"/>
              <w:rPr>
                <w:rFonts w:ascii="David" w:hAnsi="David"/>
                <w:sz w:val="28"/>
                <w:rtl/>
                <w:lang w:eastAsia="en-US"/>
              </w:rPr>
            </w:pPr>
            <w:r w:rsidRPr="00293F17">
              <w:rPr>
                <w:rFonts w:ascii="David" w:hAnsi="David" w:hint="cs"/>
                <w:sz w:val="28"/>
                <w:rtl/>
                <w:lang w:eastAsia="en-US"/>
              </w:rPr>
              <w:t xml:space="preserve">נבקשכם להסיר את הדרישה שהקבלן יפעיל על חשבונו את הרכז ושעלויות הרכז לא יהיו חלק מאחוז התקורה. </w:t>
            </w:r>
          </w:p>
        </w:tc>
        <w:tc>
          <w:tcPr>
            <w:tcW w:w="3686" w:type="dxa"/>
            <w:shd w:val="clear" w:color="auto" w:fill="auto"/>
          </w:tcPr>
          <w:p w14:paraId="11CC747D" w14:textId="765C9276" w:rsidR="002678BA" w:rsidRPr="00DE404E" w:rsidRDefault="002678BA" w:rsidP="00DE404E">
            <w:pPr>
              <w:spacing w:line="260" w:lineRule="atLeast"/>
              <w:jc w:val="left"/>
              <w:rPr>
                <w:rFonts w:ascii="David" w:hAnsi="David"/>
                <w:b/>
                <w:bCs/>
                <w:rtl/>
              </w:rPr>
            </w:pPr>
            <w:r>
              <w:rPr>
                <w:rFonts w:ascii="David" w:hAnsi="David" w:hint="cs"/>
                <w:b/>
                <w:bCs/>
                <w:rtl/>
              </w:rPr>
              <w:t>ראה תשובה לשאלה 22 לעיל</w:t>
            </w:r>
          </w:p>
        </w:tc>
      </w:tr>
      <w:tr w:rsidR="002678BA" w:rsidRPr="00DA5BB4" w14:paraId="02FB9A6B" w14:textId="77777777" w:rsidTr="002D5AE3">
        <w:tc>
          <w:tcPr>
            <w:tcW w:w="767" w:type="dxa"/>
            <w:shd w:val="clear" w:color="auto" w:fill="auto"/>
            <w:vAlign w:val="center"/>
          </w:tcPr>
          <w:p w14:paraId="53068DF9"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tcPr>
          <w:p w14:paraId="095FA236" w14:textId="77777777" w:rsidR="002678BA" w:rsidRPr="00293F17" w:rsidRDefault="002678BA" w:rsidP="00293F17">
            <w:pPr>
              <w:bidi w:val="0"/>
              <w:jc w:val="center"/>
              <w:rPr>
                <w:rFonts w:ascii="David" w:hAnsi="David"/>
                <w:sz w:val="28"/>
                <w:rtl/>
                <w:lang w:eastAsia="en-US"/>
              </w:rPr>
            </w:pPr>
            <w:r w:rsidRPr="00293F17">
              <w:rPr>
                <w:rFonts w:ascii="David" w:hAnsi="David" w:hint="cs"/>
                <w:sz w:val="28"/>
                <w:rtl/>
                <w:lang w:eastAsia="en-US"/>
              </w:rPr>
              <w:t>14.10</w:t>
            </w:r>
          </w:p>
          <w:p w14:paraId="3D81767A" w14:textId="34DEB2F5" w:rsidR="002678BA" w:rsidRPr="00293F17" w:rsidRDefault="002678BA" w:rsidP="00293F17">
            <w:pPr>
              <w:bidi w:val="0"/>
              <w:jc w:val="center"/>
              <w:rPr>
                <w:rFonts w:ascii="David" w:hAnsi="David"/>
                <w:sz w:val="28"/>
                <w:rtl/>
                <w:lang w:eastAsia="en-US"/>
              </w:rPr>
            </w:pPr>
            <w:r w:rsidRPr="00293F17">
              <w:rPr>
                <w:rFonts w:ascii="David" w:hAnsi="David" w:hint="cs"/>
                <w:sz w:val="28"/>
                <w:rtl/>
                <w:lang w:eastAsia="en-US"/>
              </w:rPr>
              <w:t>תשובה 15</w:t>
            </w:r>
          </w:p>
        </w:tc>
        <w:tc>
          <w:tcPr>
            <w:tcW w:w="1087" w:type="dxa"/>
            <w:shd w:val="clear" w:color="auto" w:fill="auto"/>
          </w:tcPr>
          <w:p w14:paraId="2AAB0B2D" w14:textId="5E843A75" w:rsidR="002678BA" w:rsidRPr="00293F17" w:rsidRDefault="002678BA" w:rsidP="00293F17">
            <w:pPr>
              <w:bidi w:val="0"/>
              <w:jc w:val="center"/>
              <w:rPr>
                <w:rFonts w:ascii="David" w:hAnsi="David"/>
                <w:sz w:val="28"/>
                <w:rtl/>
                <w:lang w:eastAsia="en-US"/>
              </w:rPr>
            </w:pPr>
            <w:r w:rsidRPr="00293F17">
              <w:rPr>
                <w:rFonts w:ascii="David" w:hAnsi="David" w:hint="cs"/>
                <w:sz w:val="28"/>
                <w:rtl/>
                <w:lang w:eastAsia="en-US"/>
              </w:rPr>
              <w:t>44</w:t>
            </w:r>
          </w:p>
        </w:tc>
        <w:tc>
          <w:tcPr>
            <w:tcW w:w="7615" w:type="dxa"/>
            <w:shd w:val="clear" w:color="auto" w:fill="auto"/>
          </w:tcPr>
          <w:p w14:paraId="11C386D1" w14:textId="77777777" w:rsidR="002678BA" w:rsidRPr="00293F17" w:rsidRDefault="002678BA" w:rsidP="00293F17">
            <w:pPr>
              <w:spacing w:line="240" w:lineRule="auto"/>
              <w:jc w:val="left"/>
              <w:rPr>
                <w:rFonts w:ascii="David" w:hAnsi="David"/>
                <w:sz w:val="28"/>
                <w:rtl/>
                <w:lang w:eastAsia="en-US"/>
              </w:rPr>
            </w:pPr>
            <w:r w:rsidRPr="00293F17">
              <w:rPr>
                <w:rFonts w:ascii="David" w:hAnsi="David" w:hint="cs"/>
                <w:sz w:val="28"/>
                <w:rtl/>
                <w:lang w:eastAsia="en-US"/>
              </w:rPr>
              <w:t xml:space="preserve">"התקורה אינה כוללת התשלום עבור נסיעות של היועצים ומומחה תוכן" </w:t>
            </w:r>
            <w:r w:rsidRPr="00293F17">
              <w:rPr>
                <w:rFonts w:ascii="David" w:hAnsi="David"/>
                <w:sz w:val="28"/>
                <w:rtl/>
                <w:lang w:eastAsia="en-US"/>
              </w:rPr>
              <w:t>–</w:t>
            </w:r>
          </w:p>
          <w:p w14:paraId="49A643F3" w14:textId="77777777" w:rsidR="002678BA" w:rsidRPr="00293F17" w:rsidRDefault="002678BA" w:rsidP="00293F17">
            <w:pPr>
              <w:pStyle w:val="af3"/>
              <w:numPr>
                <w:ilvl w:val="0"/>
                <w:numId w:val="43"/>
              </w:numPr>
              <w:overflowPunct/>
              <w:autoSpaceDE/>
              <w:autoSpaceDN/>
              <w:adjustRightInd/>
              <w:spacing w:line="240" w:lineRule="auto"/>
              <w:contextualSpacing/>
              <w:jc w:val="left"/>
              <w:textAlignment w:val="auto"/>
              <w:rPr>
                <w:rFonts w:ascii="David" w:hAnsi="David"/>
                <w:sz w:val="28"/>
                <w:lang w:eastAsia="en-US"/>
              </w:rPr>
            </w:pPr>
            <w:r w:rsidRPr="00293F17">
              <w:rPr>
                <w:rFonts w:ascii="David" w:hAnsi="David" w:hint="cs"/>
                <w:sz w:val="28"/>
                <w:rtl/>
                <w:lang w:eastAsia="en-US"/>
              </w:rPr>
              <w:t xml:space="preserve">בהמשך להבהרתכם בתשובה 15 </w:t>
            </w:r>
            <w:r w:rsidRPr="00293F17">
              <w:rPr>
                <w:rFonts w:ascii="David" w:hAnsi="David"/>
                <w:sz w:val="28"/>
                <w:rtl/>
                <w:lang w:eastAsia="en-US"/>
              </w:rPr>
              <w:t>–</w:t>
            </w:r>
            <w:r w:rsidRPr="00293F17">
              <w:rPr>
                <w:rFonts w:ascii="David" w:hAnsi="David" w:hint="cs"/>
                <w:sz w:val="28"/>
                <w:rtl/>
                <w:lang w:eastAsia="en-US"/>
              </w:rPr>
              <w:t xml:space="preserve"> "ליועץ ישולם על פי האמור במכרז" </w:t>
            </w:r>
            <w:r w:rsidRPr="00293F17">
              <w:rPr>
                <w:rFonts w:ascii="David" w:hAnsi="David"/>
                <w:sz w:val="28"/>
                <w:rtl/>
                <w:lang w:eastAsia="en-US"/>
              </w:rPr>
              <w:t>–</w:t>
            </w:r>
            <w:r w:rsidRPr="00293F17">
              <w:rPr>
                <w:rFonts w:ascii="David" w:hAnsi="David" w:hint="cs"/>
                <w:sz w:val="28"/>
                <w:rtl/>
                <w:lang w:eastAsia="en-US"/>
              </w:rPr>
              <w:t xml:space="preserve"> נבקש להבין, למען הסר ספק - האם הספק שיזכה הוא שיממן את הנסיעות ועליו לקחת בחשבון </w:t>
            </w:r>
            <w:proofErr w:type="spellStart"/>
            <w:r w:rsidRPr="00293F17">
              <w:rPr>
                <w:rFonts w:ascii="David" w:hAnsi="David" w:hint="cs"/>
                <w:sz w:val="28"/>
                <w:rtl/>
                <w:lang w:eastAsia="en-US"/>
              </w:rPr>
              <w:t>בתמחורו</w:t>
            </w:r>
            <w:proofErr w:type="spellEnd"/>
            <w:r w:rsidRPr="00293F17">
              <w:rPr>
                <w:rFonts w:ascii="David" w:hAnsi="David" w:hint="cs"/>
                <w:sz w:val="28"/>
                <w:rtl/>
                <w:lang w:eastAsia="en-US"/>
              </w:rPr>
              <w:t xml:space="preserve"> (באחוז התקורה) את הוצאות הנסיעה של היועצים ומומחי התוכן? </w:t>
            </w:r>
          </w:p>
          <w:p w14:paraId="0A89B040" w14:textId="77777777" w:rsidR="002678BA" w:rsidRPr="00293F17" w:rsidRDefault="002678BA" w:rsidP="00293F17">
            <w:pPr>
              <w:pStyle w:val="af3"/>
              <w:numPr>
                <w:ilvl w:val="0"/>
                <w:numId w:val="43"/>
              </w:numPr>
              <w:overflowPunct/>
              <w:autoSpaceDE/>
              <w:autoSpaceDN/>
              <w:adjustRightInd/>
              <w:spacing w:line="240" w:lineRule="auto"/>
              <w:contextualSpacing/>
              <w:jc w:val="left"/>
              <w:textAlignment w:val="auto"/>
              <w:rPr>
                <w:rFonts w:ascii="David" w:hAnsi="David"/>
                <w:sz w:val="28"/>
                <w:lang w:eastAsia="en-US"/>
              </w:rPr>
            </w:pPr>
            <w:r w:rsidRPr="00293F17">
              <w:rPr>
                <w:rFonts w:ascii="David" w:hAnsi="David" w:hint="cs"/>
                <w:sz w:val="28"/>
                <w:rtl/>
                <w:lang w:eastAsia="en-US"/>
              </w:rPr>
              <w:t xml:space="preserve">במידה והמציע נדרש לתמחר את נסיעות העובדים, מבלי לקבל החזר, נבקש לקבל יותר מידע לשם הבנת מודל העבודה </w:t>
            </w:r>
            <w:proofErr w:type="spellStart"/>
            <w:r w:rsidRPr="00293F17">
              <w:rPr>
                <w:rFonts w:ascii="David" w:hAnsi="David" w:hint="cs"/>
                <w:sz w:val="28"/>
                <w:rtl/>
                <w:lang w:eastAsia="en-US"/>
              </w:rPr>
              <w:t>ותמחורו</w:t>
            </w:r>
            <w:proofErr w:type="spellEnd"/>
            <w:r w:rsidRPr="00293F17">
              <w:rPr>
                <w:rFonts w:ascii="David" w:hAnsi="David" w:hint="cs"/>
                <w:sz w:val="28"/>
                <w:rtl/>
                <w:lang w:eastAsia="en-US"/>
              </w:rPr>
              <w:t>:</w:t>
            </w:r>
            <w:r w:rsidRPr="00293F17">
              <w:rPr>
                <w:rFonts w:ascii="David" w:hAnsi="David"/>
                <w:sz w:val="28"/>
                <w:lang w:eastAsia="en-US"/>
              </w:rPr>
              <w:t xml:space="preserve"> </w:t>
            </w:r>
          </w:p>
          <w:p w14:paraId="5F3B3B19" w14:textId="77777777" w:rsidR="002678BA" w:rsidRPr="00293F17" w:rsidRDefault="002678BA" w:rsidP="00293F17">
            <w:pPr>
              <w:pStyle w:val="af3"/>
              <w:numPr>
                <w:ilvl w:val="1"/>
                <w:numId w:val="43"/>
              </w:numPr>
              <w:overflowPunct/>
              <w:autoSpaceDE/>
              <w:autoSpaceDN/>
              <w:adjustRightInd/>
              <w:spacing w:line="240" w:lineRule="auto"/>
              <w:ind w:left="683"/>
              <w:contextualSpacing/>
              <w:jc w:val="left"/>
              <w:textAlignment w:val="auto"/>
              <w:rPr>
                <w:rFonts w:ascii="David" w:hAnsi="David"/>
                <w:sz w:val="28"/>
                <w:rtl/>
                <w:lang w:eastAsia="en-US"/>
              </w:rPr>
            </w:pPr>
            <w:r w:rsidRPr="00293F17">
              <w:rPr>
                <w:rFonts w:ascii="David" w:hAnsi="David" w:hint="cs"/>
                <w:sz w:val="28"/>
                <w:rtl/>
                <w:lang w:eastAsia="en-US"/>
              </w:rPr>
              <w:t>מהו מספר הפעמים שמגיע יועץ בית ספרי לבית ספר בודד בחודש?</w:t>
            </w:r>
          </w:p>
          <w:p w14:paraId="7E572298" w14:textId="77777777" w:rsidR="002678BA" w:rsidRPr="00293F17" w:rsidRDefault="002678BA" w:rsidP="00293F17">
            <w:pPr>
              <w:pStyle w:val="af3"/>
              <w:numPr>
                <w:ilvl w:val="1"/>
                <w:numId w:val="43"/>
              </w:numPr>
              <w:overflowPunct/>
              <w:autoSpaceDE/>
              <w:autoSpaceDN/>
              <w:adjustRightInd/>
              <w:spacing w:line="240" w:lineRule="auto"/>
              <w:ind w:left="683"/>
              <w:contextualSpacing/>
              <w:jc w:val="left"/>
              <w:textAlignment w:val="auto"/>
              <w:rPr>
                <w:rFonts w:ascii="David" w:hAnsi="David"/>
                <w:sz w:val="28"/>
                <w:lang w:eastAsia="en-US"/>
              </w:rPr>
            </w:pPr>
            <w:r w:rsidRPr="00293F17">
              <w:rPr>
                <w:rFonts w:ascii="David" w:hAnsi="David" w:hint="cs"/>
                <w:sz w:val="28"/>
                <w:rtl/>
                <w:lang w:eastAsia="en-US"/>
              </w:rPr>
              <w:t xml:space="preserve"> מה משך כל מפגש של יועץ בבית ספר? </w:t>
            </w:r>
          </w:p>
          <w:p w14:paraId="6FD70C5D" w14:textId="77777777" w:rsidR="002678BA" w:rsidRPr="00293F17" w:rsidRDefault="002678BA" w:rsidP="00293F17">
            <w:pPr>
              <w:pStyle w:val="af3"/>
              <w:numPr>
                <w:ilvl w:val="1"/>
                <w:numId w:val="43"/>
              </w:numPr>
              <w:overflowPunct/>
              <w:autoSpaceDE/>
              <w:autoSpaceDN/>
              <w:adjustRightInd/>
              <w:spacing w:line="240" w:lineRule="auto"/>
              <w:ind w:left="683"/>
              <w:contextualSpacing/>
              <w:jc w:val="left"/>
              <w:textAlignment w:val="auto"/>
              <w:rPr>
                <w:rFonts w:ascii="David" w:hAnsi="David"/>
                <w:sz w:val="28"/>
                <w:lang w:eastAsia="en-US"/>
              </w:rPr>
            </w:pPr>
            <w:r w:rsidRPr="00293F17">
              <w:rPr>
                <w:rFonts w:ascii="David" w:hAnsi="David" w:hint="cs"/>
                <w:sz w:val="28"/>
                <w:rtl/>
                <w:lang w:eastAsia="en-US"/>
              </w:rPr>
              <w:t>מהו מספר הפעמים שמגיע מומחה תוכן לבית ספר בודד בחודש?</w:t>
            </w:r>
          </w:p>
          <w:p w14:paraId="28024240" w14:textId="77777777" w:rsidR="002678BA" w:rsidRPr="00293F17" w:rsidRDefault="002678BA" w:rsidP="00293F17">
            <w:pPr>
              <w:pStyle w:val="af3"/>
              <w:numPr>
                <w:ilvl w:val="1"/>
                <w:numId w:val="43"/>
              </w:numPr>
              <w:overflowPunct/>
              <w:autoSpaceDE/>
              <w:autoSpaceDN/>
              <w:adjustRightInd/>
              <w:spacing w:line="240" w:lineRule="auto"/>
              <w:ind w:left="683"/>
              <w:contextualSpacing/>
              <w:jc w:val="left"/>
              <w:textAlignment w:val="auto"/>
              <w:rPr>
                <w:rFonts w:ascii="David" w:hAnsi="David"/>
                <w:sz w:val="28"/>
                <w:lang w:eastAsia="en-US"/>
              </w:rPr>
            </w:pPr>
            <w:r w:rsidRPr="00293F17">
              <w:rPr>
                <w:rFonts w:ascii="David" w:hAnsi="David" w:hint="cs"/>
                <w:sz w:val="28"/>
                <w:rtl/>
                <w:lang w:eastAsia="en-US"/>
              </w:rPr>
              <w:t>מה משך כל מפגש של מומחה תוכן בבית ספר?</w:t>
            </w:r>
            <w:r w:rsidRPr="00293F17">
              <w:rPr>
                <w:rFonts w:ascii="David" w:hAnsi="David"/>
                <w:sz w:val="28"/>
                <w:lang w:eastAsia="en-US"/>
              </w:rPr>
              <w:t xml:space="preserve"> </w:t>
            </w:r>
          </w:p>
          <w:p w14:paraId="7ED8838D" w14:textId="79B44B77" w:rsidR="002678BA" w:rsidRPr="00293F17" w:rsidRDefault="002678BA" w:rsidP="00293F17">
            <w:pPr>
              <w:pStyle w:val="a6"/>
              <w:spacing w:line="240" w:lineRule="auto"/>
              <w:rPr>
                <w:rFonts w:ascii="David" w:hAnsi="David"/>
                <w:sz w:val="28"/>
                <w:rtl/>
                <w:lang w:eastAsia="en-US"/>
              </w:rPr>
            </w:pPr>
            <w:r w:rsidRPr="00293F17">
              <w:rPr>
                <w:rFonts w:ascii="David" w:hAnsi="David" w:hint="cs"/>
                <w:sz w:val="28"/>
                <w:rtl/>
                <w:lang w:eastAsia="en-US"/>
              </w:rPr>
              <w:t xml:space="preserve">מניסיונכם, מה היקף הק"מ שמבצע כל יועץ וכל מומחה תוכן בחודש?  </w:t>
            </w:r>
          </w:p>
        </w:tc>
        <w:tc>
          <w:tcPr>
            <w:tcW w:w="3686" w:type="dxa"/>
            <w:shd w:val="clear" w:color="auto" w:fill="auto"/>
          </w:tcPr>
          <w:p w14:paraId="4DCB7394" w14:textId="77777777" w:rsidR="002678BA" w:rsidRDefault="002678BA" w:rsidP="000923BC">
            <w:pPr>
              <w:spacing w:line="260" w:lineRule="atLeast"/>
              <w:jc w:val="left"/>
              <w:rPr>
                <w:rFonts w:ascii="David" w:hAnsi="David"/>
                <w:b/>
                <w:bCs/>
                <w:rtl/>
              </w:rPr>
            </w:pPr>
            <w:r>
              <w:rPr>
                <w:rFonts w:ascii="David" w:hAnsi="David" w:hint="cs"/>
                <w:b/>
                <w:bCs/>
                <w:rtl/>
              </w:rPr>
              <w:t>כאמור בסעיף 5.14.9 ד' למכרז ה</w:t>
            </w:r>
            <w:r w:rsidRPr="000923BC">
              <w:rPr>
                <w:rFonts w:ascii="David" w:hAnsi="David"/>
                <w:b/>
                <w:bCs/>
                <w:rtl/>
              </w:rPr>
              <w:t>תשלום עבור נסיעות</w:t>
            </w:r>
            <w:r>
              <w:rPr>
                <w:rFonts w:ascii="David" w:hAnsi="David" w:hint="cs"/>
                <w:b/>
                <w:bCs/>
                <w:rtl/>
              </w:rPr>
              <w:t xml:space="preserve"> לבעלי התפקידים יהיה </w:t>
            </w:r>
            <w:r w:rsidRPr="000923BC">
              <w:rPr>
                <w:rFonts w:ascii="David" w:hAnsi="David"/>
                <w:b/>
                <w:bCs/>
                <w:rtl/>
              </w:rPr>
              <w:t>בהתאם לכללים כאמור בסעיף 2.4.3 בהוראת התכ"ם מס' 8.1.1 בנושא התקשרות עם נותני שירותים חיצוניים.</w:t>
            </w:r>
          </w:p>
          <w:p w14:paraId="533BBFFE" w14:textId="49D880AA" w:rsidR="002678BA" w:rsidRPr="00DE404E" w:rsidRDefault="002678BA" w:rsidP="00F60767">
            <w:pPr>
              <w:spacing w:line="260" w:lineRule="atLeast"/>
              <w:jc w:val="left"/>
              <w:rPr>
                <w:rFonts w:ascii="David" w:hAnsi="David"/>
                <w:b/>
                <w:bCs/>
                <w:rtl/>
              </w:rPr>
            </w:pPr>
            <w:r>
              <w:rPr>
                <w:rFonts w:ascii="David" w:hAnsi="David" w:hint="cs"/>
                <w:b/>
                <w:bCs/>
                <w:rtl/>
              </w:rPr>
              <w:t xml:space="preserve">התשלום יבוצע </w:t>
            </w:r>
            <w:r w:rsidRPr="000923BC">
              <w:rPr>
                <w:rFonts w:ascii="David" w:hAnsi="David" w:hint="cs"/>
                <w:b/>
                <w:bCs/>
                <w:rtl/>
              </w:rPr>
              <w:t>על פי ביצוע בפועל בשיטת "גב אל גב", כנגד חשבונית מקור</w:t>
            </w:r>
            <w:ins w:id="2" w:author="שמעון" w:date="2025-07-28T15:37:00Z">
              <w:r w:rsidRPr="000923BC">
                <w:rPr>
                  <w:rFonts w:ascii="David" w:hAnsi="David" w:hint="cs"/>
                  <w:b/>
                  <w:bCs/>
                  <w:rtl/>
                </w:rPr>
                <w:t>.</w:t>
              </w:r>
            </w:ins>
          </w:p>
        </w:tc>
      </w:tr>
      <w:tr w:rsidR="002678BA" w:rsidRPr="00DA5BB4" w14:paraId="0609347F" w14:textId="77777777" w:rsidTr="002D5AE3">
        <w:tc>
          <w:tcPr>
            <w:tcW w:w="767" w:type="dxa"/>
            <w:shd w:val="clear" w:color="auto" w:fill="auto"/>
            <w:vAlign w:val="center"/>
          </w:tcPr>
          <w:p w14:paraId="017201BF"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tcPr>
          <w:p w14:paraId="2A2FAC0D" w14:textId="77777777" w:rsidR="002678BA" w:rsidRPr="00293F17" w:rsidRDefault="002678BA" w:rsidP="00293F17">
            <w:pPr>
              <w:bidi w:val="0"/>
              <w:jc w:val="center"/>
              <w:rPr>
                <w:rFonts w:ascii="David" w:hAnsi="David"/>
                <w:sz w:val="28"/>
                <w:rtl/>
                <w:lang w:eastAsia="en-US"/>
              </w:rPr>
            </w:pPr>
            <w:r w:rsidRPr="00293F17">
              <w:rPr>
                <w:rFonts w:ascii="David" w:hAnsi="David" w:hint="cs"/>
                <w:sz w:val="28"/>
                <w:rtl/>
                <w:lang w:eastAsia="en-US"/>
              </w:rPr>
              <w:t>14.10</w:t>
            </w:r>
          </w:p>
          <w:p w14:paraId="01E8463E" w14:textId="77777777" w:rsidR="002678BA" w:rsidRPr="00293F17" w:rsidRDefault="002678BA" w:rsidP="00293F17">
            <w:pPr>
              <w:bidi w:val="0"/>
              <w:jc w:val="center"/>
              <w:rPr>
                <w:rFonts w:ascii="David" w:hAnsi="David"/>
                <w:sz w:val="28"/>
                <w:rtl/>
                <w:lang w:eastAsia="en-US"/>
              </w:rPr>
            </w:pPr>
            <w:r w:rsidRPr="00293F17">
              <w:rPr>
                <w:rFonts w:ascii="David" w:hAnsi="David" w:hint="cs"/>
                <w:sz w:val="28"/>
                <w:rtl/>
                <w:lang w:eastAsia="en-US"/>
              </w:rPr>
              <w:t>תשובה 10</w:t>
            </w:r>
          </w:p>
          <w:p w14:paraId="46DB71FE" w14:textId="77777777" w:rsidR="002678BA" w:rsidRPr="00293F17" w:rsidRDefault="002678BA" w:rsidP="00293F17">
            <w:pPr>
              <w:bidi w:val="0"/>
              <w:jc w:val="center"/>
              <w:rPr>
                <w:rFonts w:ascii="David" w:hAnsi="David"/>
                <w:sz w:val="28"/>
                <w:rtl/>
                <w:lang w:eastAsia="en-US"/>
              </w:rPr>
            </w:pPr>
            <w:r w:rsidRPr="00293F17">
              <w:rPr>
                <w:rFonts w:ascii="David" w:hAnsi="David" w:hint="cs"/>
                <w:sz w:val="28"/>
                <w:rtl/>
                <w:lang w:eastAsia="en-US"/>
              </w:rPr>
              <w:t>תשובה 11</w:t>
            </w:r>
          </w:p>
          <w:p w14:paraId="0DB9B735" w14:textId="6BB10353" w:rsidR="002678BA" w:rsidRPr="00293F17" w:rsidRDefault="002678BA" w:rsidP="00293F17">
            <w:pPr>
              <w:bidi w:val="0"/>
              <w:jc w:val="center"/>
              <w:rPr>
                <w:rFonts w:ascii="David" w:hAnsi="David"/>
                <w:sz w:val="28"/>
                <w:rtl/>
                <w:lang w:eastAsia="en-US"/>
              </w:rPr>
            </w:pPr>
            <w:r w:rsidRPr="00293F17">
              <w:rPr>
                <w:rFonts w:ascii="David" w:hAnsi="David" w:hint="cs"/>
                <w:sz w:val="28"/>
                <w:rtl/>
                <w:lang w:eastAsia="en-US"/>
              </w:rPr>
              <w:t>תשובה 12</w:t>
            </w:r>
          </w:p>
        </w:tc>
        <w:tc>
          <w:tcPr>
            <w:tcW w:w="1087" w:type="dxa"/>
            <w:shd w:val="clear" w:color="auto" w:fill="auto"/>
          </w:tcPr>
          <w:p w14:paraId="28B63649" w14:textId="00D98722" w:rsidR="002678BA" w:rsidRPr="00293F17" w:rsidRDefault="002678BA" w:rsidP="00293F17">
            <w:pPr>
              <w:bidi w:val="0"/>
              <w:jc w:val="center"/>
              <w:rPr>
                <w:rFonts w:ascii="David" w:hAnsi="David"/>
                <w:sz w:val="28"/>
                <w:rtl/>
                <w:lang w:eastAsia="en-US"/>
              </w:rPr>
            </w:pPr>
            <w:r w:rsidRPr="00293F17">
              <w:rPr>
                <w:rFonts w:ascii="David" w:hAnsi="David" w:hint="cs"/>
                <w:sz w:val="28"/>
                <w:rtl/>
                <w:lang w:eastAsia="en-US"/>
              </w:rPr>
              <w:t>44</w:t>
            </w:r>
          </w:p>
        </w:tc>
        <w:tc>
          <w:tcPr>
            <w:tcW w:w="7615" w:type="dxa"/>
            <w:shd w:val="clear" w:color="auto" w:fill="auto"/>
          </w:tcPr>
          <w:p w14:paraId="3421E01F" w14:textId="77777777" w:rsidR="002678BA" w:rsidRPr="00293F17" w:rsidRDefault="002678BA" w:rsidP="00293F17">
            <w:pPr>
              <w:spacing w:line="240" w:lineRule="auto"/>
              <w:jc w:val="left"/>
              <w:rPr>
                <w:rFonts w:ascii="David" w:hAnsi="David"/>
                <w:sz w:val="28"/>
                <w:rtl/>
                <w:lang w:eastAsia="en-US"/>
              </w:rPr>
            </w:pPr>
            <w:r w:rsidRPr="00293F17">
              <w:rPr>
                <w:rFonts w:ascii="David" w:hAnsi="David" w:hint="cs"/>
                <w:sz w:val="28"/>
                <w:rtl/>
                <w:lang w:eastAsia="en-US"/>
              </w:rPr>
              <w:t xml:space="preserve">בהמשך לתשובתכם, מצ"ב חישוב  של ההיקף הכספי ממנו נגזרת התקורה של הספק הזוכה, וזאת בהתבסס על נתוני המכרז וכן על אומדן לנתונים שלא פורטו במדוייק במכרז. </w:t>
            </w:r>
          </w:p>
          <w:p w14:paraId="16481346" w14:textId="77777777" w:rsidR="002678BA" w:rsidRPr="00293F17" w:rsidRDefault="002678BA" w:rsidP="00293F17">
            <w:pPr>
              <w:spacing w:line="240" w:lineRule="auto"/>
              <w:jc w:val="left"/>
              <w:rPr>
                <w:rFonts w:ascii="David" w:hAnsi="David"/>
                <w:sz w:val="28"/>
                <w:lang w:eastAsia="en-US"/>
              </w:rPr>
            </w:pPr>
            <w:r w:rsidRPr="00293F17">
              <w:rPr>
                <w:rFonts w:ascii="David" w:hAnsi="David" w:hint="cs"/>
                <w:sz w:val="28"/>
                <w:rtl/>
                <w:lang w:eastAsia="en-US"/>
              </w:rPr>
              <w:t>לפי הבנתנו, על המציע לכלול בתקורה לפחות את הרכיבים הבאים:</w:t>
            </w:r>
          </w:p>
          <w:p w14:paraId="66182308" w14:textId="77777777" w:rsidR="002678BA" w:rsidRPr="00293F17" w:rsidRDefault="002678BA" w:rsidP="00432275">
            <w:pPr>
              <w:pStyle w:val="af3"/>
              <w:numPr>
                <w:ilvl w:val="0"/>
                <w:numId w:val="44"/>
              </w:numPr>
              <w:overflowPunct/>
              <w:autoSpaceDE/>
              <w:autoSpaceDN/>
              <w:adjustRightInd/>
              <w:spacing w:line="240" w:lineRule="auto"/>
              <w:ind w:left="278" w:hanging="278"/>
              <w:contextualSpacing/>
              <w:jc w:val="left"/>
              <w:textAlignment w:val="auto"/>
              <w:rPr>
                <w:rFonts w:ascii="David" w:hAnsi="David"/>
                <w:sz w:val="28"/>
                <w:lang w:eastAsia="en-US"/>
              </w:rPr>
            </w:pPr>
            <w:r w:rsidRPr="00293F17">
              <w:rPr>
                <w:rFonts w:ascii="David" w:hAnsi="David" w:hint="cs"/>
                <w:sz w:val="28"/>
                <w:rtl/>
                <w:lang w:eastAsia="en-US"/>
              </w:rPr>
              <w:t>מנהל פרויקט במשרה מלאה</w:t>
            </w:r>
          </w:p>
          <w:p w14:paraId="4704CDC0" w14:textId="77777777" w:rsidR="002678BA" w:rsidRPr="00293F17" w:rsidRDefault="002678BA" w:rsidP="00432275">
            <w:pPr>
              <w:pStyle w:val="af3"/>
              <w:numPr>
                <w:ilvl w:val="0"/>
                <w:numId w:val="44"/>
              </w:numPr>
              <w:overflowPunct/>
              <w:autoSpaceDE/>
              <w:autoSpaceDN/>
              <w:adjustRightInd/>
              <w:spacing w:line="240" w:lineRule="auto"/>
              <w:ind w:left="278" w:hanging="278"/>
              <w:contextualSpacing/>
              <w:jc w:val="left"/>
              <w:textAlignment w:val="auto"/>
              <w:rPr>
                <w:rFonts w:ascii="David" w:hAnsi="David"/>
                <w:sz w:val="28"/>
                <w:lang w:eastAsia="en-US"/>
              </w:rPr>
            </w:pPr>
            <w:r w:rsidRPr="00293F17">
              <w:rPr>
                <w:rFonts w:ascii="David" w:hAnsi="David" w:hint="cs"/>
                <w:sz w:val="28"/>
                <w:rtl/>
                <w:lang w:eastAsia="en-US"/>
              </w:rPr>
              <w:t xml:space="preserve">רכז מידע ונתונים </w:t>
            </w:r>
          </w:p>
          <w:p w14:paraId="1E5606D5" w14:textId="77777777" w:rsidR="002678BA" w:rsidRPr="00293F17" w:rsidRDefault="002678BA" w:rsidP="00432275">
            <w:pPr>
              <w:pStyle w:val="af3"/>
              <w:numPr>
                <w:ilvl w:val="0"/>
                <w:numId w:val="44"/>
              </w:numPr>
              <w:overflowPunct/>
              <w:autoSpaceDE/>
              <w:autoSpaceDN/>
              <w:adjustRightInd/>
              <w:spacing w:line="240" w:lineRule="auto"/>
              <w:ind w:left="278" w:hanging="278"/>
              <w:contextualSpacing/>
              <w:jc w:val="left"/>
              <w:textAlignment w:val="auto"/>
              <w:rPr>
                <w:rFonts w:ascii="David" w:hAnsi="David"/>
                <w:sz w:val="28"/>
                <w:lang w:eastAsia="en-US"/>
              </w:rPr>
            </w:pPr>
            <w:r w:rsidRPr="00293F17">
              <w:rPr>
                <w:rFonts w:ascii="David" w:hAnsi="David" w:hint="cs"/>
                <w:sz w:val="28"/>
                <w:rtl/>
                <w:lang w:eastAsia="en-US"/>
              </w:rPr>
              <w:t xml:space="preserve">הוצאות נסיעה  של כ </w:t>
            </w:r>
            <w:r w:rsidRPr="00293F17">
              <w:rPr>
                <w:rFonts w:ascii="David" w:hAnsi="David"/>
                <w:sz w:val="28"/>
                <w:rtl/>
                <w:lang w:eastAsia="en-US"/>
              </w:rPr>
              <w:t>–</w:t>
            </w:r>
            <w:r w:rsidRPr="00293F17">
              <w:rPr>
                <w:rFonts w:ascii="David" w:hAnsi="David" w:hint="cs"/>
                <w:sz w:val="28"/>
                <w:rtl/>
                <w:lang w:eastAsia="en-US"/>
              </w:rPr>
              <w:t xml:space="preserve"> 200 יועצים ומומחי תוכן הפעילים לאורך כל חודשי השנה. לאור העובדה שנקבע תעריף לק"מ, ההוצאה השנתית עשויה להגיע למאות אלפי ₪ ואף יותר, כתלות במרחקים ובתדירות הנסיעות</w:t>
            </w:r>
          </w:p>
          <w:p w14:paraId="6550E92D" w14:textId="77777777" w:rsidR="002678BA" w:rsidRPr="00293F17" w:rsidRDefault="002678BA" w:rsidP="00432275">
            <w:pPr>
              <w:pStyle w:val="af3"/>
              <w:numPr>
                <w:ilvl w:val="0"/>
                <w:numId w:val="44"/>
              </w:numPr>
              <w:overflowPunct/>
              <w:autoSpaceDE/>
              <w:autoSpaceDN/>
              <w:adjustRightInd/>
              <w:spacing w:line="240" w:lineRule="auto"/>
              <w:ind w:left="278" w:hanging="278"/>
              <w:contextualSpacing/>
              <w:jc w:val="left"/>
              <w:textAlignment w:val="auto"/>
              <w:rPr>
                <w:rFonts w:ascii="David" w:hAnsi="David"/>
                <w:sz w:val="28"/>
                <w:lang w:eastAsia="en-US"/>
              </w:rPr>
            </w:pPr>
            <w:r w:rsidRPr="00293F17">
              <w:rPr>
                <w:rFonts w:ascii="David" w:hAnsi="David" w:hint="cs"/>
                <w:sz w:val="28"/>
                <w:rtl/>
                <w:lang w:eastAsia="en-US"/>
              </w:rPr>
              <w:t>יישום אינטרנט (פיתוח, תחזוקה)</w:t>
            </w:r>
          </w:p>
          <w:p w14:paraId="6C0E4E58" w14:textId="77777777" w:rsidR="002678BA" w:rsidRPr="00293F17" w:rsidRDefault="002678BA" w:rsidP="00432275">
            <w:pPr>
              <w:pStyle w:val="af3"/>
              <w:numPr>
                <w:ilvl w:val="0"/>
                <w:numId w:val="44"/>
              </w:numPr>
              <w:overflowPunct/>
              <w:autoSpaceDE/>
              <w:autoSpaceDN/>
              <w:adjustRightInd/>
              <w:spacing w:line="240" w:lineRule="auto"/>
              <w:ind w:left="278" w:hanging="278"/>
              <w:contextualSpacing/>
              <w:jc w:val="left"/>
              <w:textAlignment w:val="auto"/>
              <w:rPr>
                <w:rFonts w:ascii="David" w:hAnsi="David"/>
                <w:sz w:val="28"/>
                <w:lang w:eastAsia="en-US"/>
              </w:rPr>
            </w:pPr>
            <w:r w:rsidRPr="00293F17">
              <w:rPr>
                <w:rFonts w:ascii="David" w:hAnsi="David" w:hint="cs"/>
                <w:sz w:val="28"/>
                <w:rtl/>
                <w:lang w:eastAsia="en-US"/>
              </w:rPr>
              <w:lastRenderedPageBreak/>
              <w:t>הוצאות עובדי מטה של המציע (כספים, משאבי אנוש, ועוד)</w:t>
            </w:r>
          </w:p>
          <w:p w14:paraId="7BE06E7E" w14:textId="77777777" w:rsidR="002678BA" w:rsidRPr="00293F17" w:rsidRDefault="002678BA" w:rsidP="00432275">
            <w:pPr>
              <w:pStyle w:val="af3"/>
              <w:numPr>
                <w:ilvl w:val="0"/>
                <w:numId w:val="44"/>
              </w:numPr>
              <w:overflowPunct/>
              <w:autoSpaceDE/>
              <w:autoSpaceDN/>
              <w:adjustRightInd/>
              <w:spacing w:line="240" w:lineRule="auto"/>
              <w:ind w:left="278" w:hanging="278"/>
              <w:contextualSpacing/>
              <w:jc w:val="left"/>
              <w:textAlignment w:val="auto"/>
              <w:rPr>
                <w:rFonts w:ascii="David" w:hAnsi="David"/>
                <w:sz w:val="28"/>
                <w:lang w:eastAsia="en-US"/>
              </w:rPr>
            </w:pPr>
            <w:r w:rsidRPr="00293F17">
              <w:rPr>
                <w:rFonts w:ascii="David" w:hAnsi="David" w:hint="cs"/>
                <w:sz w:val="28"/>
                <w:rtl/>
                <w:lang w:eastAsia="en-US"/>
              </w:rPr>
              <w:t xml:space="preserve">הוצאות עובדי מינהלה ותפעול של הפרויקט </w:t>
            </w:r>
          </w:p>
          <w:p w14:paraId="6BFBC099" w14:textId="77777777" w:rsidR="002678BA" w:rsidRPr="00293F17" w:rsidRDefault="002678BA" w:rsidP="00432275">
            <w:pPr>
              <w:pStyle w:val="af3"/>
              <w:numPr>
                <w:ilvl w:val="0"/>
                <w:numId w:val="44"/>
              </w:numPr>
              <w:overflowPunct/>
              <w:autoSpaceDE/>
              <w:autoSpaceDN/>
              <w:adjustRightInd/>
              <w:spacing w:line="240" w:lineRule="auto"/>
              <w:ind w:left="278" w:hanging="278"/>
              <w:contextualSpacing/>
              <w:jc w:val="left"/>
              <w:textAlignment w:val="auto"/>
              <w:rPr>
                <w:rFonts w:ascii="David" w:hAnsi="David"/>
                <w:sz w:val="28"/>
                <w:lang w:eastAsia="en-US"/>
              </w:rPr>
            </w:pPr>
            <w:r w:rsidRPr="00293F17">
              <w:rPr>
                <w:rFonts w:ascii="David" w:hAnsi="David" w:hint="cs"/>
                <w:sz w:val="28"/>
                <w:rtl/>
                <w:lang w:eastAsia="en-US"/>
              </w:rPr>
              <w:t>עלויות מימון, הוצאות שכירות אתר, ציוד ועוד</w:t>
            </w:r>
          </w:p>
          <w:p w14:paraId="2CBC8439" w14:textId="77777777" w:rsidR="002678BA" w:rsidRPr="00293F17" w:rsidRDefault="002678BA" w:rsidP="00293F17">
            <w:pPr>
              <w:spacing w:line="240" w:lineRule="auto"/>
              <w:jc w:val="left"/>
              <w:rPr>
                <w:rFonts w:ascii="David" w:hAnsi="David"/>
                <w:sz w:val="28"/>
                <w:rtl/>
                <w:lang w:eastAsia="en-US"/>
              </w:rPr>
            </w:pPr>
            <w:r w:rsidRPr="00293F17">
              <w:rPr>
                <w:rFonts w:ascii="David" w:hAnsi="David" w:hint="cs"/>
                <w:sz w:val="28"/>
                <w:rtl/>
                <w:lang w:eastAsia="en-US"/>
              </w:rPr>
              <w:t xml:space="preserve">מניתוח ההיקף הכספי של הפרויקט, ממנו תגזר התקורה, נראה שהקבלן שיזכה במכרז לא יכסה את כלל ההוצאות הנדרשות.  </w:t>
            </w:r>
          </w:p>
          <w:p w14:paraId="714D5F2D" w14:textId="66A176C4" w:rsidR="002678BA" w:rsidRPr="00293F17" w:rsidRDefault="002678BA" w:rsidP="00293F17">
            <w:pPr>
              <w:spacing w:line="240" w:lineRule="auto"/>
              <w:jc w:val="left"/>
              <w:rPr>
                <w:rFonts w:ascii="David" w:hAnsi="David"/>
                <w:sz w:val="28"/>
                <w:rtl/>
                <w:lang w:eastAsia="en-US"/>
              </w:rPr>
            </w:pPr>
            <w:r w:rsidRPr="00293F17">
              <w:rPr>
                <w:rFonts w:ascii="David" w:hAnsi="David" w:hint="cs"/>
                <w:sz w:val="28"/>
                <w:rtl/>
                <w:lang w:eastAsia="en-US"/>
              </w:rPr>
              <w:t>לאור האמור, נבקשכם לבחון מחדש את טווח אחוזי התמורה שניתן לגבות, ולהתאימו לדרישות ההפעלה בפועל, באופן שישקף את עלויות הספק.</w:t>
            </w:r>
          </w:p>
        </w:tc>
        <w:tc>
          <w:tcPr>
            <w:tcW w:w="3686" w:type="dxa"/>
            <w:shd w:val="clear" w:color="auto" w:fill="auto"/>
          </w:tcPr>
          <w:p w14:paraId="12429286" w14:textId="77777777" w:rsidR="005F2DE6" w:rsidRDefault="002678BA" w:rsidP="001E1088">
            <w:pPr>
              <w:spacing w:line="260" w:lineRule="atLeast"/>
              <w:jc w:val="left"/>
              <w:rPr>
                <w:rFonts w:ascii="David" w:hAnsi="David"/>
                <w:b/>
                <w:bCs/>
                <w:rtl/>
              </w:rPr>
            </w:pPr>
            <w:bookmarkStart w:id="3" w:name="_GoBack"/>
            <w:bookmarkEnd w:id="3"/>
            <w:r>
              <w:rPr>
                <w:rFonts w:ascii="David" w:hAnsi="David" w:hint="cs"/>
                <w:b/>
                <w:bCs/>
                <w:rtl/>
              </w:rPr>
              <w:lastRenderedPageBreak/>
              <w:t>בהמשך לאמור</w:t>
            </w:r>
            <w:r w:rsidR="005F2DE6">
              <w:rPr>
                <w:rFonts w:ascii="David" w:hAnsi="David" w:hint="cs"/>
                <w:b/>
                <w:bCs/>
                <w:rtl/>
              </w:rPr>
              <w:t>:</w:t>
            </w:r>
          </w:p>
          <w:p w14:paraId="28FAA076" w14:textId="41BC4C09" w:rsidR="005F2DE6" w:rsidRDefault="002678BA" w:rsidP="001E1088">
            <w:pPr>
              <w:spacing w:line="260" w:lineRule="atLeast"/>
              <w:jc w:val="left"/>
              <w:rPr>
                <w:rFonts w:ascii="David" w:hAnsi="David"/>
                <w:b/>
                <w:bCs/>
                <w:rtl/>
              </w:rPr>
            </w:pPr>
            <w:r>
              <w:rPr>
                <w:rFonts w:ascii="David" w:hAnsi="David" w:hint="cs"/>
                <w:b/>
                <w:bCs/>
                <w:rtl/>
              </w:rPr>
              <w:t xml:space="preserve">בתשובה לשאלה </w:t>
            </w:r>
            <w:r w:rsidR="005F2DE6">
              <w:rPr>
                <w:rFonts w:ascii="David" w:hAnsi="David" w:hint="cs"/>
                <w:b/>
                <w:bCs/>
                <w:rtl/>
              </w:rPr>
              <w:t xml:space="preserve"> </w:t>
            </w:r>
            <w:r>
              <w:rPr>
                <w:rFonts w:ascii="David" w:hAnsi="David" w:hint="cs"/>
                <w:b/>
                <w:bCs/>
                <w:rtl/>
              </w:rPr>
              <w:t>51</w:t>
            </w:r>
            <w:r w:rsidR="005F2DE6">
              <w:rPr>
                <w:rFonts w:ascii="David" w:hAnsi="David" w:hint="cs"/>
                <w:b/>
                <w:bCs/>
                <w:rtl/>
              </w:rPr>
              <w:t xml:space="preserve"> לעיל</w:t>
            </w:r>
            <w:r>
              <w:rPr>
                <w:rFonts w:ascii="David" w:hAnsi="David" w:hint="cs"/>
                <w:b/>
                <w:bCs/>
                <w:rtl/>
              </w:rPr>
              <w:t xml:space="preserve">, </w:t>
            </w:r>
          </w:p>
          <w:p w14:paraId="0EF8A03A" w14:textId="6FBDC13F" w:rsidR="005F2DE6" w:rsidRDefault="005F2DE6" w:rsidP="005F2DE6">
            <w:pPr>
              <w:spacing w:line="260" w:lineRule="atLeast"/>
              <w:jc w:val="left"/>
              <w:rPr>
                <w:rFonts w:ascii="David" w:hAnsi="David"/>
                <w:b/>
                <w:bCs/>
                <w:rtl/>
              </w:rPr>
            </w:pPr>
            <w:r>
              <w:rPr>
                <w:rFonts w:ascii="David" w:hAnsi="David" w:hint="cs"/>
                <w:b/>
                <w:bCs/>
                <w:rtl/>
              </w:rPr>
              <w:t>וב</w:t>
            </w:r>
            <w:r w:rsidRPr="005F2DE6">
              <w:rPr>
                <w:rFonts w:ascii="David" w:hAnsi="David" w:hint="cs"/>
                <w:b/>
                <w:bCs/>
                <w:rtl/>
              </w:rPr>
              <w:t>תשובה לשאלה 22 לעיל</w:t>
            </w:r>
          </w:p>
          <w:p w14:paraId="02DAAE43" w14:textId="31EA923B" w:rsidR="002678BA" w:rsidRDefault="002678BA" w:rsidP="001E1088">
            <w:pPr>
              <w:spacing w:line="260" w:lineRule="atLeast"/>
              <w:jc w:val="left"/>
              <w:rPr>
                <w:rFonts w:ascii="David" w:hAnsi="David"/>
                <w:b/>
                <w:bCs/>
                <w:rtl/>
              </w:rPr>
            </w:pPr>
            <w:r>
              <w:rPr>
                <w:rFonts w:ascii="David" w:hAnsi="David" w:hint="cs"/>
                <w:b/>
                <w:bCs/>
                <w:rtl/>
              </w:rPr>
              <w:t xml:space="preserve">אין כל  שינוי באחוז תקורה המקסימלי. </w:t>
            </w:r>
          </w:p>
          <w:p w14:paraId="404942F0" w14:textId="27F87CDB" w:rsidR="002678BA" w:rsidRPr="00DE404E" w:rsidRDefault="002678BA" w:rsidP="00DE404E">
            <w:pPr>
              <w:spacing w:line="260" w:lineRule="atLeast"/>
              <w:jc w:val="left"/>
              <w:rPr>
                <w:rFonts w:ascii="David" w:hAnsi="David"/>
                <w:b/>
                <w:bCs/>
                <w:rtl/>
              </w:rPr>
            </w:pPr>
          </w:p>
        </w:tc>
      </w:tr>
      <w:tr w:rsidR="002678BA" w:rsidRPr="00DA5BB4" w14:paraId="268F1DC2" w14:textId="77777777" w:rsidTr="002D5AE3">
        <w:tc>
          <w:tcPr>
            <w:tcW w:w="767" w:type="dxa"/>
            <w:shd w:val="clear" w:color="auto" w:fill="auto"/>
            <w:vAlign w:val="center"/>
          </w:tcPr>
          <w:p w14:paraId="734302F9"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tcPr>
          <w:p w14:paraId="5B755C5D" w14:textId="77777777" w:rsidR="002678BA" w:rsidRPr="00293F17" w:rsidRDefault="002678BA" w:rsidP="00293F17">
            <w:pPr>
              <w:bidi w:val="0"/>
              <w:jc w:val="center"/>
              <w:rPr>
                <w:rFonts w:ascii="David" w:hAnsi="David"/>
                <w:sz w:val="28"/>
                <w:rtl/>
                <w:lang w:eastAsia="en-US"/>
              </w:rPr>
            </w:pPr>
            <w:r w:rsidRPr="00293F17">
              <w:rPr>
                <w:rFonts w:ascii="David" w:hAnsi="David" w:hint="cs"/>
                <w:sz w:val="28"/>
                <w:rtl/>
                <w:lang w:eastAsia="en-US"/>
              </w:rPr>
              <w:t>14.10</w:t>
            </w:r>
          </w:p>
          <w:p w14:paraId="6CD61200" w14:textId="4065412A" w:rsidR="002678BA" w:rsidRPr="00293F17" w:rsidRDefault="002678BA" w:rsidP="00293F17">
            <w:pPr>
              <w:bidi w:val="0"/>
              <w:jc w:val="center"/>
              <w:rPr>
                <w:rFonts w:ascii="David" w:hAnsi="David"/>
                <w:sz w:val="28"/>
                <w:rtl/>
                <w:lang w:eastAsia="en-US"/>
              </w:rPr>
            </w:pPr>
            <w:r w:rsidRPr="00293F17">
              <w:rPr>
                <w:rFonts w:ascii="David" w:hAnsi="David" w:hint="cs"/>
                <w:sz w:val="28"/>
                <w:rtl/>
                <w:lang w:eastAsia="en-US"/>
              </w:rPr>
              <w:t>תשובה 12</w:t>
            </w:r>
          </w:p>
        </w:tc>
        <w:tc>
          <w:tcPr>
            <w:tcW w:w="1087" w:type="dxa"/>
            <w:shd w:val="clear" w:color="auto" w:fill="auto"/>
          </w:tcPr>
          <w:p w14:paraId="6B7D7A77" w14:textId="0781B8E2" w:rsidR="002678BA" w:rsidRPr="00293F17" w:rsidRDefault="002678BA" w:rsidP="00293F17">
            <w:pPr>
              <w:bidi w:val="0"/>
              <w:jc w:val="center"/>
              <w:rPr>
                <w:rFonts w:ascii="David" w:hAnsi="David"/>
                <w:sz w:val="28"/>
                <w:rtl/>
                <w:lang w:eastAsia="en-US"/>
              </w:rPr>
            </w:pPr>
            <w:r w:rsidRPr="00293F17">
              <w:rPr>
                <w:rFonts w:ascii="David" w:hAnsi="David" w:hint="cs"/>
                <w:sz w:val="28"/>
                <w:rtl/>
                <w:lang w:eastAsia="en-US"/>
              </w:rPr>
              <w:t>44</w:t>
            </w:r>
          </w:p>
        </w:tc>
        <w:tc>
          <w:tcPr>
            <w:tcW w:w="7615" w:type="dxa"/>
            <w:shd w:val="clear" w:color="auto" w:fill="auto"/>
          </w:tcPr>
          <w:p w14:paraId="169E7AAA" w14:textId="77777777" w:rsidR="002678BA" w:rsidRPr="00293F17" w:rsidRDefault="002678BA" w:rsidP="00293F17">
            <w:pPr>
              <w:spacing w:line="240" w:lineRule="auto"/>
              <w:jc w:val="left"/>
              <w:rPr>
                <w:rFonts w:ascii="David" w:hAnsi="David"/>
                <w:sz w:val="28"/>
                <w:rtl/>
                <w:lang w:eastAsia="en-US"/>
              </w:rPr>
            </w:pPr>
            <w:r w:rsidRPr="00293F17">
              <w:rPr>
                <w:rFonts w:ascii="David" w:hAnsi="David" w:hint="cs"/>
                <w:sz w:val="28"/>
                <w:rtl/>
                <w:lang w:eastAsia="en-US"/>
              </w:rPr>
              <w:t xml:space="preserve">מאחר שלא צוין סך ההיקף הכספי המשוער שממנו אמורה להיגזר התקורה, וכל מציע עלול להניח בסיס שונה לחישוב נוצר קושי בהגשת הצעה על בסיס שווה. </w:t>
            </w:r>
          </w:p>
          <w:p w14:paraId="47D019CC" w14:textId="58D486F3" w:rsidR="002678BA" w:rsidRPr="00293F17" w:rsidRDefault="002678BA" w:rsidP="00293F17">
            <w:pPr>
              <w:spacing w:line="240" w:lineRule="auto"/>
              <w:jc w:val="left"/>
              <w:rPr>
                <w:rFonts w:ascii="David" w:hAnsi="David"/>
                <w:sz w:val="28"/>
                <w:rtl/>
                <w:lang w:eastAsia="en-US"/>
              </w:rPr>
            </w:pPr>
            <w:r w:rsidRPr="00293F17">
              <w:rPr>
                <w:rFonts w:ascii="David" w:hAnsi="David" w:hint="cs"/>
                <w:sz w:val="28"/>
                <w:rtl/>
                <w:lang w:eastAsia="en-US"/>
              </w:rPr>
              <w:t>נודה לכם אם תוכלו לפרט מהו הסכום הכספי שעל  בסיסו יש לתמחר את אחוז התקורה.</w:t>
            </w:r>
          </w:p>
        </w:tc>
        <w:tc>
          <w:tcPr>
            <w:tcW w:w="3686" w:type="dxa"/>
            <w:shd w:val="clear" w:color="auto" w:fill="auto"/>
          </w:tcPr>
          <w:p w14:paraId="157A769C" w14:textId="66FF1B02" w:rsidR="002678BA" w:rsidRPr="00DE404E" w:rsidRDefault="002678BA" w:rsidP="00DE404E">
            <w:pPr>
              <w:spacing w:line="260" w:lineRule="atLeast"/>
              <w:jc w:val="left"/>
              <w:rPr>
                <w:rFonts w:ascii="David" w:hAnsi="David"/>
                <w:b/>
                <w:bCs/>
                <w:rtl/>
              </w:rPr>
            </w:pPr>
            <w:r>
              <w:rPr>
                <w:rFonts w:ascii="David" w:hAnsi="David" w:hint="cs"/>
                <w:b/>
                <w:bCs/>
                <w:rtl/>
              </w:rPr>
              <w:t>המציע יקח בחשבון את כל המרכיבים המפורטים במכרז לצורך חישוב התקורה המוצעת על ידו</w:t>
            </w:r>
          </w:p>
        </w:tc>
      </w:tr>
      <w:tr w:rsidR="002678BA" w:rsidRPr="00DA5BB4" w14:paraId="41D7DFA8" w14:textId="77777777" w:rsidTr="002D5AE3">
        <w:tc>
          <w:tcPr>
            <w:tcW w:w="767" w:type="dxa"/>
            <w:shd w:val="clear" w:color="auto" w:fill="auto"/>
            <w:vAlign w:val="center"/>
          </w:tcPr>
          <w:p w14:paraId="273D04B0" w14:textId="77777777" w:rsidR="002678BA" w:rsidRPr="00DA5BB4" w:rsidRDefault="002678BA" w:rsidP="00970D7A">
            <w:pPr>
              <w:numPr>
                <w:ilvl w:val="0"/>
                <w:numId w:val="20"/>
              </w:numPr>
              <w:spacing w:line="260" w:lineRule="atLeast"/>
              <w:ind w:left="242" w:hanging="185"/>
              <w:jc w:val="center"/>
              <w:rPr>
                <w:rFonts w:ascii="David" w:hAnsi="David"/>
                <w:sz w:val="22"/>
                <w:szCs w:val="22"/>
                <w:rtl/>
              </w:rPr>
            </w:pPr>
          </w:p>
        </w:tc>
        <w:tc>
          <w:tcPr>
            <w:tcW w:w="1577" w:type="dxa"/>
            <w:shd w:val="clear" w:color="auto" w:fill="auto"/>
          </w:tcPr>
          <w:p w14:paraId="6AE99593" w14:textId="11AC1629" w:rsidR="002678BA" w:rsidRPr="00293F17" w:rsidRDefault="002678BA" w:rsidP="00293F17">
            <w:pPr>
              <w:bidi w:val="0"/>
              <w:jc w:val="center"/>
              <w:rPr>
                <w:rFonts w:ascii="David" w:hAnsi="David"/>
                <w:sz w:val="28"/>
                <w:rtl/>
                <w:lang w:eastAsia="en-US"/>
              </w:rPr>
            </w:pPr>
            <w:r w:rsidRPr="00293F17">
              <w:rPr>
                <w:rFonts w:ascii="David" w:hAnsi="David" w:hint="cs"/>
                <w:sz w:val="28"/>
                <w:rtl/>
                <w:lang w:eastAsia="en-US"/>
              </w:rPr>
              <w:t>3.25</w:t>
            </w:r>
          </w:p>
        </w:tc>
        <w:tc>
          <w:tcPr>
            <w:tcW w:w="1087" w:type="dxa"/>
            <w:shd w:val="clear" w:color="auto" w:fill="auto"/>
          </w:tcPr>
          <w:p w14:paraId="1E1C06BD" w14:textId="11DAEC7A" w:rsidR="002678BA" w:rsidRPr="00293F17" w:rsidRDefault="002678BA" w:rsidP="00293F17">
            <w:pPr>
              <w:bidi w:val="0"/>
              <w:jc w:val="center"/>
              <w:rPr>
                <w:rFonts w:ascii="David" w:hAnsi="David"/>
                <w:sz w:val="28"/>
                <w:rtl/>
                <w:lang w:eastAsia="en-US"/>
              </w:rPr>
            </w:pPr>
            <w:r w:rsidRPr="00293F17">
              <w:rPr>
                <w:rFonts w:ascii="David" w:hAnsi="David" w:hint="cs"/>
                <w:sz w:val="28"/>
                <w:rtl/>
                <w:lang w:eastAsia="en-US"/>
              </w:rPr>
              <w:t>6</w:t>
            </w:r>
          </w:p>
        </w:tc>
        <w:tc>
          <w:tcPr>
            <w:tcW w:w="7615" w:type="dxa"/>
            <w:shd w:val="clear" w:color="auto" w:fill="auto"/>
          </w:tcPr>
          <w:p w14:paraId="343B4E83" w14:textId="16AEC609" w:rsidR="002678BA" w:rsidRPr="00293F17" w:rsidRDefault="002678BA" w:rsidP="00293F17">
            <w:pPr>
              <w:spacing w:line="240" w:lineRule="auto"/>
              <w:jc w:val="left"/>
              <w:rPr>
                <w:rFonts w:ascii="David" w:hAnsi="David"/>
                <w:sz w:val="28"/>
                <w:rtl/>
                <w:lang w:eastAsia="en-US"/>
              </w:rPr>
            </w:pPr>
            <w:r w:rsidRPr="00293F17">
              <w:rPr>
                <w:rFonts w:ascii="David" w:hAnsi="David" w:hint="cs"/>
                <w:sz w:val="28"/>
                <w:rtl/>
                <w:lang w:eastAsia="en-US"/>
              </w:rPr>
              <w:t xml:space="preserve">בסעיף 3.25 למכרז מוגדרים 8 מחוזות למשרד ואילו בסעיף 5.14.3 (3) מוגדרים 6 מחוזות. אנא התייחסותכם. </w:t>
            </w:r>
          </w:p>
        </w:tc>
        <w:tc>
          <w:tcPr>
            <w:tcW w:w="3686" w:type="dxa"/>
            <w:shd w:val="clear" w:color="auto" w:fill="auto"/>
          </w:tcPr>
          <w:p w14:paraId="623FC6DD" w14:textId="6B4AC9D8" w:rsidR="002678BA" w:rsidRPr="00DE404E" w:rsidRDefault="002678BA" w:rsidP="00DE404E">
            <w:pPr>
              <w:spacing w:line="260" w:lineRule="atLeast"/>
              <w:jc w:val="left"/>
              <w:rPr>
                <w:rFonts w:ascii="David" w:hAnsi="David"/>
                <w:b/>
                <w:bCs/>
                <w:rtl/>
              </w:rPr>
            </w:pPr>
            <w:r>
              <w:rPr>
                <w:rFonts w:ascii="David" w:hAnsi="David" w:hint="cs"/>
                <w:b/>
                <w:bCs/>
                <w:rtl/>
              </w:rPr>
              <w:t>כאמור בסעיף 5.14.3 למכרז על הקבלן להעסיק 6 יועצים ארגוניים מחוזיים.</w:t>
            </w:r>
          </w:p>
        </w:tc>
      </w:tr>
    </w:tbl>
    <w:p w14:paraId="2C410405" w14:textId="77777777" w:rsidR="006F70B1" w:rsidRDefault="006F70B1" w:rsidP="00831942">
      <w:pPr>
        <w:spacing w:line="300" w:lineRule="atLeast"/>
        <w:ind w:left="709"/>
        <w:rPr>
          <w:b/>
          <w:bCs/>
          <w:sz w:val="26"/>
          <w:szCs w:val="26"/>
          <w:u w:val="single"/>
          <w:rtl/>
        </w:rPr>
      </w:pPr>
    </w:p>
    <w:p w14:paraId="5543EF75" w14:textId="77777777" w:rsidR="00831942" w:rsidRDefault="00831942" w:rsidP="00831942">
      <w:pPr>
        <w:spacing w:line="300" w:lineRule="atLeast"/>
        <w:ind w:left="709"/>
        <w:rPr>
          <w:b/>
          <w:bCs/>
          <w:sz w:val="26"/>
          <w:szCs w:val="26"/>
          <w:u w:val="single"/>
        </w:rPr>
      </w:pPr>
    </w:p>
    <w:p w14:paraId="2A464BD3" w14:textId="77777777" w:rsidR="006F70B1" w:rsidRDefault="006F70B1" w:rsidP="00DF3BAC">
      <w:pPr>
        <w:numPr>
          <w:ilvl w:val="0"/>
          <w:numId w:val="3"/>
        </w:numPr>
        <w:spacing w:line="300" w:lineRule="atLeast"/>
        <w:rPr>
          <w:b/>
          <w:bCs/>
          <w:sz w:val="26"/>
          <w:szCs w:val="26"/>
          <w:u w:val="single"/>
          <w:rtl/>
        </w:rPr>
        <w:sectPr w:rsidR="006F70B1" w:rsidSect="007D43F1">
          <w:pgSz w:w="16834" w:h="11909" w:orient="landscape" w:code="9"/>
          <w:pgMar w:top="1134" w:right="992" w:bottom="1276" w:left="1134" w:header="720" w:footer="510" w:gutter="0"/>
          <w:cols w:space="720"/>
          <w:titlePg/>
          <w:bidi/>
          <w:rtlGutter/>
          <w:docGrid w:linePitch="360"/>
        </w:sectPr>
      </w:pPr>
    </w:p>
    <w:p w14:paraId="65D79BD7" w14:textId="77777777" w:rsidR="004710C1" w:rsidRPr="00EA6720" w:rsidRDefault="00955D42" w:rsidP="00B64209">
      <w:pPr>
        <w:numPr>
          <w:ilvl w:val="0"/>
          <w:numId w:val="3"/>
        </w:numPr>
        <w:spacing w:line="300" w:lineRule="atLeast"/>
        <w:rPr>
          <w:b/>
          <w:bCs/>
          <w:sz w:val="26"/>
          <w:szCs w:val="26"/>
          <w:u w:val="single"/>
          <w:rtl/>
        </w:rPr>
      </w:pPr>
      <w:r>
        <w:rPr>
          <w:rFonts w:hint="cs"/>
          <w:b/>
          <w:bCs/>
          <w:sz w:val="26"/>
          <w:szCs w:val="26"/>
          <w:u w:val="single"/>
          <w:rtl/>
        </w:rPr>
        <w:lastRenderedPageBreak/>
        <w:t>נספח</w:t>
      </w:r>
      <w:r w:rsidR="009F5FC7">
        <w:rPr>
          <w:rFonts w:hint="cs"/>
          <w:b/>
          <w:bCs/>
          <w:sz w:val="26"/>
          <w:szCs w:val="26"/>
          <w:u w:val="single"/>
          <w:rtl/>
        </w:rPr>
        <w:t xml:space="preserve"> מספר</w:t>
      </w:r>
      <w:r>
        <w:rPr>
          <w:rFonts w:hint="cs"/>
          <w:b/>
          <w:bCs/>
          <w:sz w:val="26"/>
          <w:szCs w:val="26"/>
          <w:u w:val="single"/>
          <w:rtl/>
        </w:rPr>
        <w:t xml:space="preserve"> </w:t>
      </w:r>
      <w:r w:rsidR="00B64209">
        <w:rPr>
          <w:rFonts w:hint="cs"/>
          <w:b/>
          <w:bCs/>
          <w:sz w:val="26"/>
          <w:szCs w:val="26"/>
          <w:u w:val="single"/>
          <w:rtl/>
        </w:rPr>
        <w:t>5</w:t>
      </w:r>
      <w:r>
        <w:rPr>
          <w:rFonts w:hint="cs"/>
          <w:b/>
          <w:bCs/>
          <w:sz w:val="26"/>
          <w:szCs w:val="26"/>
          <w:u w:val="single"/>
          <w:rtl/>
        </w:rPr>
        <w:t xml:space="preserve"> </w:t>
      </w:r>
      <w:r w:rsidR="007F19B6">
        <w:rPr>
          <w:b/>
          <w:bCs/>
          <w:sz w:val="26"/>
          <w:szCs w:val="26"/>
          <w:u w:val="single"/>
          <w:rtl/>
        </w:rPr>
        <w:t>–</w:t>
      </w:r>
      <w:r>
        <w:rPr>
          <w:rFonts w:hint="cs"/>
          <w:b/>
          <w:bCs/>
          <w:sz w:val="26"/>
          <w:szCs w:val="26"/>
          <w:u w:val="single"/>
          <w:rtl/>
        </w:rPr>
        <w:t xml:space="preserve"> </w:t>
      </w:r>
      <w:r w:rsidR="001F4B4A" w:rsidRPr="00E01DD1">
        <w:rPr>
          <w:rFonts w:hint="cs"/>
          <w:b/>
          <w:bCs/>
          <w:sz w:val="26"/>
          <w:szCs w:val="26"/>
          <w:u w:val="single"/>
          <w:rtl/>
        </w:rPr>
        <w:t>חוברת הגשת הצעה</w:t>
      </w:r>
    </w:p>
    <w:p w14:paraId="1B827E2B" w14:textId="77777777" w:rsidR="004710C1" w:rsidRPr="00EA6720" w:rsidRDefault="004710C1" w:rsidP="00DF3BAC">
      <w:pPr>
        <w:spacing w:line="300" w:lineRule="atLeast"/>
        <w:rPr>
          <w:sz w:val="26"/>
          <w:szCs w:val="26"/>
          <w:rtl/>
        </w:rPr>
      </w:pPr>
    </w:p>
    <w:p w14:paraId="782F0325" w14:textId="77777777" w:rsidR="004710C1" w:rsidRDefault="00BC6FC3" w:rsidP="00F16F76">
      <w:pPr>
        <w:numPr>
          <w:ilvl w:val="1"/>
          <w:numId w:val="3"/>
        </w:numPr>
        <w:overflowPunct/>
        <w:autoSpaceDE/>
        <w:autoSpaceDN/>
        <w:adjustRightInd/>
        <w:spacing w:line="300" w:lineRule="atLeast"/>
        <w:textAlignment w:val="auto"/>
        <w:rPr>
          <w:sz w:val="26"/>
          <w:szCs w:val="26"/>
        </w:rPr>
      </w:pPr>
      <w:r>
        <w:rPr>
          <w:rFonts w:hint="cs"/>
          <w:sz w:val="26"/>
          <w:szCs w:val="26"/>
          <w:rtl/>
        </w:rPr>
        <w:t xml:space="preserve">על המציע </w:t>
      </w:r>
      <w:r w:rsidR="004710C1" w:rsidRPr="00EA6720">
        <w:rPr>
          <w:rFonts w:hint="cs"/>
          <w:sz w:val="26"/>
          <w:szCs w:val="26"/>
          <w:rtl/>
        </w:rPr>
        <w:t>למלא את כל הפר</w:t>
      </w:r>
      <w:r w:rsidR="00E971AB" w:rsidRPr="00EA6720">
        <w:rPr>
          <w:rFonts w:hint="cs"/>
          <w:sz w:val="26"/>
          <w:szCs w:val="26"/>
          <w:rtl/>
        </w:rPr>
        <w:t>טים הנדרשים</w:t>
      </w:r>
      <w:r w:rsidR="00B56C70">
        <w:rPr>
          <w:rFonts w:hint="cs"/>
          <w:sz w:val="26"/>
          <w:szCs w:val="26"/>
          <w:rtl/>
        </w:rPr>
        <w:t>,</w:t>
      </w:r>
      <w:r w:rsidR="00E971AB" w:rsidRPr="00EA6720">
        <w:rPr>
          <w:rFonts w:hint="cs"/>
          <w:sz w:val="26"/>
          <w:szCs w:val="26"/>
          <w:rtl/>
        </w:rPr>
        <w:t xml:space="preserve"> לצרף את כל המסמכים ולהגיש את חוברת הצעה ב- </w:t>
      </w:r>
      <w:r w:rsidR="00E971AB" w:rsidRPr="00EA6720">
        <w:rPr>
          <w:rFonts w:hint="cs"/>
          <w:b/>
          <w:bCs/>
          <w:sz w:val="26"/>
          <w:szCs w:val="26"/>
          <w:rtl/>
        </w:rPr>
        <w:t>2</w:t>
      </w:r>
      <w:r w:rsidR="00E971AB" w:rsidRPr="00EA6720">
        <w:rPr>
          <w:rFonts w:hint="cs"/>
          <w:sz w:val="26"/>
          <w:szCs w:val="26"/>
          <w:rtl/>
        </w:rPr>
        <w:t xml:space="preserve"> העתקים.</w:t>
      </w:r>
    </w:p>
    <w:p w14:paraId="3E98A63E" w14:textId="77777777" w:rsidR="00D70F62" w:rsidRDefault="00D70F62" w:rsidP="00F16F76">
      <w:pPr>
        <w:widowControl w:val="0"/>
        <w:spacing w:line="300" w:lineRule="atLeast"/>
        <w:ind w:left="1419"/>
        <w:rPr>
          <w:sz w:val="26"/>
          <w:szCs w:val="26"/>
          <w:rtl/>
          <w:lang w:eastAsia="en-US"/>
        </w:rPr>
      </w:pPr>
    </w:p>
    <w:p w14:paraId="012E5F7C" w14:textId="77777777" w:rsidR="00D70F62" w:rsidRPr="00305198" w:rsidRDefault="00D70F62" w:rsidP="007D43F1">
      <w:pPr>
        <w:widowControl w:val="0"/>
        <w:spacing w:line="300" w:lineRule="atLeast"/>
        <w:ind w:left="1419"/>
        <w:rPr>
          <w:sz w:val="26"/>
          <w:szCs w:val="26"/>
          <w:rtl/>
          <w:lang w:eastAsia="en-US"/>
        </w:rPr>
      </w:pPr>
      <w:r w:rsidRPr="00305198">
        <w:rPr>
          <w:rFonts w:hint="cs"/>
          <w:sz w:val="26"/>
          <w:szCs w:val="26"/>
          <w:rtl/>
          <w:lang w:eastAsia="en-US"/>
        </w:rPr>
        <w:t xml:space="preserve">בנוסף, על המציע לצרף להצעתו </w:t>
      </w:r>
      <w:r w:rsidR="002C628C">
        <w:rPr>
          <w:rFonts w:hint="cs"/>
          <w:b/>
          <w:bCs/>
          <w:sz w:val="26"/>
          <w:szCs w:val="26"/>
          <w:rtl/>
          <w:lang w:eastAsia="en-US"/>
        </w:rPr>
        <w:t>3</w:t>
      </w:r>
      <w:r w:rsidRPr="00305198">
        <w:rPr>
          <w:rFonts w:hint="cs"/>
          <w:sz w:val="26"/>
          <w:szCs w:val="26"/>
          <w:rtl/>
          <w:lang w:eastAsia="en-US"/>
        </w:rPr>
        <w:t xml:space="preserve"> </w:t>
      </w:r>
      <w:r w:rsidR="00964B41" w:rsidRPr="002A2668">
        <w:rPr>
          <w:rtl/>
          <w:lang w:eastAsia="en-US"/>
        </w:rPr>
        <w:t>התקנים ניידים (</w:t>
      </w:r>
      <w:r w:rsidR="00964B41" w:rsidRPr="002A2668">
        <w:rPr>
          <w:sz w:val="20"/>
          <w:szCs w:val="20"/>
          <w:lang w:eastAsia="en-US"/>
        </w:rPr>
        <w:t>DOK</w:t>
      </w:r>
      <w:r w:rsidR="00964B41" w:rsidRPr="002A2668">
        <w:rPr>
          <w:rtl/>
          <w:lang w:eastAsia="en-US"/>
        </w:rPr>
        <w:t>)</w:t>
      </w:r>
      <w:r w:rsidR="00964B41">
        <w:rPr>
          <w:rFonts w:hint="cs"/>
          <w:rtl/>
          <w:lang w:eastAsia="en-US"/>
        </w:rPr>
        <w:t xml:space="preserve"> </w:t>
      </w:r>
      <w:r w:rsidRPr="00305198">
        <w:rPr>
          <w:rFonts w:hint="cs"/>
          <w:sz w:val="26"/>
          <w:szCs w:val="26"/>
          <w:rtl/>
          <w:lang w:eastAsia="en-US"/>
        </w:rPr>
        <w:t xml:space="preserve">כאשר בכל אחד מהם </w:t>
      </w:r>
      <w:r w:rsidR="001F4B4A">
        <w:rPr>
          <w:rFonts w:hint="cs"/>
          <w:sz w:val="26"/>
          <w:szCs w:val="26"/>
          <w:rtl/>
          <w:lang w:eastAsia="en-US"/>
        </w:rPr>
        <w:t>יישמר</w:t>
      </w:r>
      <w:r w:rsidR="001F4B4A" w:rsidRPr="00305198">
        <w:rPr>
          <w:rFonts w:hint="cs"/>
          <w:sz w:val="26"/>
          <w:szCs w:val="26"/>
          <w:rtl/>
          <w:lang w:eastAsia="en-US"/>
        </w:rPr>
        <w:t xml:space="preserve"> </w:t>
      </w:r>
      <w:r w:rsidRPr="00305198">
        <w:rPr>
          <w:rFonts w:hint="cs"/>
          <w:sz w:val="26"/>
          <w:szCs w:val="26"/>
          <w:rtl/>
          <w:lang w:eastAsia="en-US"/>
        </w:rPr>
        <w:t xml:space="preserve">עותק סרוק של </w:t>
      </w:r>
      <w:r w:rsidRPr="00305198">
        <w:rPr>
          <w:rFonts w:hint="cs"/>
          <w:sz w:val="26"/>
          <w:szCs w:val="26"/>
          <w:u w:val="single"/>
          <w:rtl/>
          <w:lang w:eastAsia="en-US"/>
        </w:rPr>
        <w:t>חוברת ההצעה בלבד</w:t>
      </w:r>
      <w:r w:rsidRPr="00305198">
        <w:rPr>
          <w:rFonts w:hint="cs"/>
          <w:sz w:val="26"/>
          <w:szCs w:val="26"/>
          <w:rtl/>
          <w:lang w:eastAsia="en-US"/>
        </w:rPr>
        <w:t>, ללא הצעת המחיר או כל פריט ממנה. על גבי התקליטור יש לכתוב את שם המציע ושם המכרז.</w:t>
      </w:r>
    </w:p>
    <w:p w14:paraId="6B11CC0B" w14:textId="77777777" w:rsidR="00DC5858" w:rsidRDefault="00DC5858" w:rsidP="00DF3BAC">
      <w:pPr>
        <w:overflowPunct/>
        <w:autoSpaceDE/>
        <w:autoSpaceDN/>
        <w:adjustRightInd/>
        <w:spacing w:line="300" w:lineRule="atLeast"/>
        <w:ind w:left="1419"/>
        <w:textAlignment w:val="auto"/>
        <w:rPr>
          <w:b/>
          <w:bCs/>
          <w:sz w:val="26"/>
          <w:szCs w:val="26"/>
          <w:rtl/>
        </w:rPr>
      </w:pPr>
    </w:p>
    <w:p w14:paraId="24CDC473" w14:textId="77777777" w:rsidR="00356501" w:rsidRDefault="004710C1" w:rsidP="007D43F1">
      <w:pPr>
        <w:numPr>
          <w:ilvl w:val="1"/>
          <w:numId w:val="3"/>
        </w:numPr>
        <w:overflowPunct/>
        <w:autoSpaceDE/>
        <w:autoSpaceDN/>
        <w:adjustRightInd/>
        <w:spacing w:line="300" w:lineRule="atLeast"/>
        <w:textAlignment w:val="auto"/>
        <w:rPr>
          <w:sz w:val="26"/>
          <w:szCs w:val="26"/>
        </w:rPr>
      </w:pPr>
      <w:r w:rsidRPr="00B64209">
        <w:rPr>
          <w:rFonts w:hint="cs"/>
          <w:sz w:val="26"/>
          <w:szCs w:val="26"/>
          <w:rtl/>
        </w:rPr>
        <w:t xml:space="preserve">על המציע לסמן </w:t>
      </w:r>
      <w:r w:rsidR="00F7492E" w:rsidRPr="00B64209">
        <w:rPr>
          <w:rFonts w:hint="cs"/>
          <w:sz w:val="26"/>
          <w:szCs w:val="26"/>
          <w:rtl/>
        </w:rPr>
        <w:t>בדף</w:t>
      </w:r>
      <w:r w:rsidRPr="00B64209">
        <w:rPr>
          <w:rFonts w:hint="cs"/>
          <w:sz w:val="26"/>
          <w:szCs w:val="26"/>
          <w:rtl/>
        </w:rPr>
        <w:t xml:space="preserve"> </w:t>
      </w:r>
      <w:r w:rsidR="00E411BB" w:rsidRPr="00B64209">
        <w:rPr>
          <w:rFonts w:hint="cs"/>
          <w:b/>
          <w:bCs/>
          <w:sz w:val="26"/>
          <w:szCs w:val="26"/>
          <w:rtl/>
        </w:rPr>
        <w:t>3</w:t>
      </w:r>
      <w:r w:rsidR="00E411BB" w:rsidRPr="00B64209">
        <w:rPr>
          <w:rFonts w:hint="cs"/>
          <w:sz w:val="26"/>
          <w:szCs w:val="26"/>
          <w:rtl/>
        </w:rPr>
        <w:t xml:space="preserve"> </w:t>
      </w:r>
      <w:r w:rsidRPr="00B64209">
        <w:rPr>
          <w:rFonts w:hint="cs"/>
          <w:sz w:val="26"/>
          <w:szCs w:val="26"/>
          <w:rtl/>
        </w:rPr>
        <w:t xml:space="preserve">של טופס </w:t>
      </w:r>
      <w:r w:rsidR="00BC6FC3" w:rsidRPr="00B64209">
        <w:rPr>
          <w:rFonts w:hint="cs"/>
          <w:sz w:val="26"/>
          <w:szCs w:val="26"/>
          <w:rtl/>
        </w:rPr>
        <w:t xml:space="preserve">הגשת ההצעה </w:t>
      </w:r>
      <w:r w:rsidRPr="00B64209">
        <w:rPr>
          <w:rFonts w:hint="cs"/>
          <w:sz w:val="26"/>
          <w:szCs w:val="26"/>
          <w:rtl/>
        </w:rPr>
        <w:t>את העמודים שהוא לא מעוניין לחשוף</w:t>
      </w:r>
      <w:r w:rsidRPr="00EA6720">
        <w:rPr>
          <w:rFonts w:hint="cs"/>
          <w:sz w:val="26"/>
          <w:szCs w:val="26"/>
          <w:rtl/>
        </w:rPr>
        <w:t xml:space="preserve"> והיה ויזכה ב</w:t>
      </w:r>
      <w:r w:rsidR="00136068">
        <w:rPr>
          <w:rFonts w:hint="cs"/>
          <w:sz w:val="26"/>
          <w:szCs w:val="26"/>
          <w:rtl/>
        </w:rPr>
        <w:t>מכרז</w:t>
      </w:r>
      <w:r w:rsidRPr="00EA6720">
        <w:rPr>
          <w:rFonts w:hint="cs"/>
          <w:sz w:val="26"/>
          <w:szCs w:val="26"/>
          <w:rtl/>
        </w:rPr>
        <w:t xml:space="preserve"> ולפרט את הנימוקים למניעת החשיפה.</w:t>
      </w:r>
    </w:p>
    <w:p w14:paraId="04F637F0" w14:textId="77777777" w:rsidR="00E411BB" w:rsidRDefault="00E411BB" w:rsidP="00DF3BAC">
      <w:pPr>
        <w:overflowPunct/>
        <w:autoSpaceDE/>
        <w:autoSpaceDN/>
        <w:adjustRightInd/>
        <w:spacing w:line="300" w:lineRule="atLeast"/>
        <w:ind w:left="1418"/>
        <w:textAlignment w:val="auto"/>
        <w:rPr>
          <w:sz w:val="26"/>
          <w:szCs w:val="26"/>
        </w:rPr>
      </w:pPr>
      <w:r>
        <w:rPr>
          <w:rFonts w:hint="cs"/>
          <w:sz w:val="26"/>
          <w:szCs w:val="26"/>
          <w:rtl/>
        </w:rPr>
        <w:t>בכל מקרה מובהר בזה כי ועדת המכרזים הינה הגורם המוסמך להחליט אם מדובר במידע שניתן לחשוף אותו אם לאו.</w:t>
      </w:r>
    </w:p>
    <w:p w14:paraId="74CCA297" w14:textId="77777777" w:rsidR="003577D4" w:rsidRDefault="003577D4" w:rsidP="00DF3BAC">
      <w:pPr>
        <w:overflowPunct/>
        <w:autoSpaceDE/>
        <w:autoSpaceDN/>
        <w:adjustRightInd/>
        <w:spacing w:line="300" w:lineRule="atLeast"/>
        <w:textAlignment w:val="auto"/>
        <w:rPr>
          <w:sz w:val="26"/>
          <w:szCs w:val="26"/>
          <w:rtl/>
        </w:rPr>
      </w:pPr>
    </w:p>
    <w:p w14:paraId="698661BB" w14:textId="77777777" w:rsidR="003577D4" w:rsidRDefault="004710C1" w:rsidP="00755138">
      <w:pPr>
        <w:numPr>
          <w:ilvl w:val="1"/>
          <w:numId w:val="3"/>
        </w:numPr>
        <w:overflowPunct/>
        <w:autoSpaceDE/>
        <w:autoSpaceDN/>
        <w:adjustRightInd/>
        <w:spacing w:line="300" w:lineRule="atLeast"/>
        <w:textAlignment w:val="auto"/>
        <w:rPr>
          <w:b/>
          <w:bCs/>
          <w:sz w:val="26"/>
          <w:szCs w:val="26"/>
        </w:rPr>
      </w:pPr>
      <w:r w:rsidRPr="00EA6720">
        <w:rPr>
          <w:rFonts w:hint="cs"/>
          <w:sz w:val="26"/>
          <w:szCs w:val="26"/>
          <w:rtl/>
        </w:rPr>
        <w:t xml:space="preserve">סעיף </w:t>
      </w:r>
      <w:r w:rsidR="00755138">
        <w:rPr>
          <w:rFonts w:hint="cs"/>
          <w:b/>
          <w:bCs/>
          <w:sz w:val="26"/>
          <w:szCs w:val="26"/>
          <w:rtl/>
        </w:rPr>
        <w:t>10</w:t>
      </w:r>
      <w:r w:rsidR="00211A26">
        <w:rPr>
          <w:rFonts w:hint="cs"/>
          <w:b/>
          <w:bCs/>
          <w:sz w:val="26"/>
          <w:szCs w:val="26"/>
          <w:rtl/>
        </w:rPr>
        <w:t xml:space="preserve"> </w:t>
      </w:r>
      <w:r w:rsidRPr="00EA6720">
        <w:rPr>
          <w:sz w:val="26"/>
          <w:szCs w:val="26"/>
          <w:rtl/>
        </w:rPr>
        <w:t>–</w:t>
      </w:r>
      <w:r w:rsidRPr="00EA6720">
        <w:rPr>
          <w:rFonts w:hint="cs"/>
          <w:sz w:val="26"/>
          <w:szCs w:val="26"/>
          <w:rtl/>
        </w:rPr>
        <w:t xml:space="preserve"> ניסיון המציע ועבודות דומות </w:t>
      </w:r>
      <w:r w:rsidRPr="00EA6720">
        <w:rPr>
          <w:sz w:val="26"/>
          <w:szCs w:val="26"/>
          <w:rtl/>
        </w:rPr>
        <w:t>–</w:t>
      </w:r>
      <w:r w:rsidRPr="00EA6720">
        <w:rPr>
          <w:rFonts w:hint="cs"/>
          <w:sz w:val="26"/>
          <w:szCs w:val="26"/>
          <w:rtl/>
        </w:rPr>
        <w:t xml:space="preserve"> יש לפרט את שם הלקוח עבורו בוצעה העבודה, שם איש הקשר אצל הלקוח אשר ליווה את העבודה </w:t>
      </w:r>
      <w:r w:rsidR="00BC6FC3">
        <w:rPr>
          <w:rFonts w:hint="cs"/>
          <w:sz w:val="26"/>
          <w:szCs w:val="26"/>
          <w:rtl/>
        </w:rPr>
        <w:t>ש</w:t>
      </w:r>
      <w:r w:rsidRPr="00EA6720">
        <w:rPr>
          <w:rFonts w:hint="cs"/>
          <w:sz w:val="26"/>
          <w:szCs w:val="26"/>
          <w:rtl/>
        </w:rPr>
        <w:t>איתו אפשר לברר פרטים על אופן הביצוע ואת מס' הטלפון העדכני של איש הקשר.</w:t>
      </w:r>
      <w:r w:rsidR="007F19B6">
        <w:rPr>
          <w:rFonts w:hint="cs"/>
          <w:sz w:val="26"/>
          <w:szCs w:val="26"/>
          <w:rtl/>
        </w:rPr>
        <w:t xml:space="preserve"> </w:t>
      </w:r>
      <w:r w:rsidRPr="00EA6720">
        <w:rPr>
          <w:rFonts w:hint="cs"/>
          <w:sz w:val="26"/>
          <w:szCs w:val="26"/>
          <w:rtl/>
        </w:rPr>
        <w:t>יש להקפיד שכל הפרטים הינם נכונים ומדויקים.</w:t>
      </w:r>
      <w:r w:rsidR="00211A26">
        <w:rPr>
          <w:rFonts w:hint="cs"/>
          <w:b/>
          <w:bCs/>
          <w:sz w:val="26"/>
          <w:szCs w:val="26"/>
          <w:rtl/>
        </w:rPr>
        <w:t xml:space="preserve"> </w:t>
      </w:r>
    </w:p>
    <w:p w14:paraId="63602BE8" w14:textId="77777777" w:rsidR="005712F7" w:rsidRDefault="005712F7" w:rsidP="00DF3BAC">
      <w:pPr>
        <w:overflowPunct/>
        <w:autoSpaceDE/>
        <w:autoSpaceDN/>
        <w:adjustRightInd/>
        <w:spacing w:line="300" w:lineRule="atLeast"/>
        <w:textAlignment w:val="auto"/>
        <w:rPr>
          <w:b/>
          <w:bCs/>
          <w:sz w:val="26"/>
          <w:szCs w:val="26"/>
          <w:rtl/>
        </w:rPr>
      </w:pPr>
    </w:p>
    <w:p w14:paraId="7B814F79" w14:textId="77777777" w:rsidR="004E4D49" w:rsidRDefault="004710C1" w:rsidP="00755138">
      <w:pPr>
        <w:numPr>
          <w:ilvl w:val="1"/>
          <w:numId w:val="3"/>
        </w:numPr>
        <w:overflowPunct/>
        <w:autoSpaceDE/>
        <w:autoSpaceDN/>
        <w:adjustRightInd/>
        <w:spacing w:line="300" w:lineRule="atLeast"/>
        <w:textAlignment w:val="auto"/>
        <w:rPr>
          <w:sz w:val="26"/>
          <w:szCs w:val="26"/>
        </w:rPr>
      </w:pPr>
      <w:r w:rsidRPr="00EA6720">
        <w:rPr>
          <w:rFonts w:hint="cs"/>
          <w:sz w:val="26"/>
          <w:szCs w:val="26"/>
          <w:rtl/>
        </w:rPr>
        <w:t xml:space="preserve">סעיף </w:t>
      </w:r>
      <w:r w:rsidR="00755138">
        <w:rPr>
          <w:rFonts w:hint="cs"/>
          <w:b/>
          <w:bCs/>
          <w:sz w:val="26"/>
          <w:szCs w:val="26"/>
          <w:rtl/>
        </w:rPr>
        <w:t>11</w:t>
      </w:r>
      <w:r w:rsidRPr="00EA6720">
        <w:rPr>
          <w:rFonts w:hint="cs"/>
          <w:sz w:val="26"/>
          <w:szCs w:val="26"/>
          <w:rtl/>
        </w:rPr>
        <w:t xml:space="preserve"> </w:t>
      </w:r>
      <w:r w:rsidRPr="00EA6720">
        <w:rPr>
          <w:sz w:val="26"/>
          <w:szCs w:val="26"/>
          <w:rtl/>
        </w:rPr>
        <w:t>–</w:t>
      </w:r>
      <w:r w:rsidRPr="00EA6720">
        <w:rPr>
          <w:rFonts w:hint="cs"/>
          <w:sz w:val="26"/>
          <w:szCs w:val="26"/>
          <w:rtl/>
        </w:rPr>
        <w:t xml:space="preserve"> נתוני </w:t>
      </w:r>
      <w:r w:rsidR="004E4D49">
        <w:rPr>
          <w:rFonts w:hint="cs"/>
          <w:sz w:val="26"/>
          <w:szCs w:val="26"/>
          <w:rtl/>
        </w:rPr>
        <w:t>מנהל הפרוייקט</w:t>
      </w:r>
      <w:r w:rsidR="00C8100C">
        <w:rPr>
          <w:rFonts w:hint="cs"/>
          <w:sz w:val="26"/>
          <w:szCs w:val="26"/>
          <w:rtl/>
        </w:rPr>
        <w:t xml:space="preserve"> </w:t>
      </w:r>
      <w:r w:rsidRPr="00EA6720">
        <w:rPr>
          <w:rFonts w:hint="cs"/>
          <w:sz w:val="26"/>
          <w:szCs w:val="26"/>
          <w:rtl/>
        </w:rPr>
        <w:t xml:space="preserve">המיועד </w:t>
      </w:r>
      <w:r w:rsidRPr="00EA6720">
        <w:rPr>
          <w:sz w:val="26"/>
          <w:szCs w:val="26"/>
          <w:rtl/>
        </w:rPr>
        <w:t>–</w:t>
      </w:r>
      <w:r w:rsidRPr="00EA6720">
        <w:rPr>
          <w:rFonts w:hint="cs"/>
          <w:sz w:val="26"/>
          <w:szCs w:val="26"/>
          <w:rtl/>
        </w:rPr>
        <w:t xml:space="preserve"> יש לפרט את ניסיונו של </w:t>
      </w:r>
      <w:r w:rsidR="004E4D49">
        <w:rPr>
          <w:rFonts w:hint="cs"/>
          <w:sz w:val="26"/>
          <w:szCs w:val="26"/>
          <w:rtl/>
        </w:rPr>
        <w:t>מנהל הפרוייקט</w:t>
      </w:r>
      <w:r w:rsidR="00C8100C">
        <w:rPr>
          <w:rFonts w:hint="cs"/>
          <w:sz w:val="26"/>
          <w:szCs w:val="26"/>
          <w:rtl/>
        </w:rPr>
        <w:t xml:space="preserve"> </w:t>
      </w:r>
      <w:r w:rsidRPr="00EA6720">
        <w:rPr>
          <w:rFonts w:hint="cs"/>
          <w:sz w:val="26"/>
          <w:szCs w:val="26"/>
          <w:rtl/>
        </w:rPr>
        <w:t>המיועד ולצרף קורות חיים מפורטים ותעודות הס</w:t>
      </w:r>
      <w:r w:rsidR="00E97223">
        <w:rPr>
          <w:rFonts w:hint="cs"/>
          <w:sz w:val="26"/>
          <w:szCs w:val="26"/>
          <w:rtl/>
        </w:rPr>
        <w:t>מכ</w:t>
      </w:r>
      <w:r w:rsidRPr="00EA6720">
        <w:rPr>
          <w:rFonts w:hint="cs"/>
          <w:sz w:val="26"/>
          <w:szCs w:val="26"/>
          <w:rtl/>
        </w:rPr>
        <w:t>ה.</w:t>
      </w:r>
      <w:r w:rsidR="00EA3BD6">
        <w:rPr>
          <w:rFonts w:hint="cs"/>
          <w:sz w:val="26"/>
          <w:szCs w:val="26"/>
          <w:rtl/>
        </w:rPr>
        <w:t xml:space="preserve"> </w:t>
      </w:r>
    </w:p>
    <w:p w14:paraId="2AD2E040" w14:textId="77777777" w:rsidR="004E4D49" w:rsidRDefault="004E4D49" w:rsidP="00DF3BAC">
      <w:pPr>
        <w:overflowPunct/>
        <w:autoSpaceDE/>
        <w:autoSpaceDN/>
        <w:adjustRightInd/>
        <w:spacing w:line="300" w:lineRule="atLeast"/>
        <w:textAlignment w:val="auto"/>
        <w:rPr>
          <w:sz w:val="26"/>
          <w:szCs w:val="26"/>
          <w:rtl/>
        </w:rPr>
      </w:pPr>
    </w:p>
    <w:p w14:paraId="76F1C47F" w14:textId="77777777" w:rsidR="004710C1" w:rsidRDefault="004710C1" w:rsidP="00755138">
      <w:pPr>
        <w:overflowPunct/>
        <w:autoSpaceDE/>
        <w:autoSpaceDN/>
        <w:adjustRightInd/>
        <w:spacing w:line="300" w:lineRule="atLeast"/>
        <w:ind w:left="993" w:firstLine="425"/>
        <w:textAlignment w:val="auto"/>
        <w:rPr>
          <w:sz w:val="26"/>
          <w:szCs w:val="26"/>
        </w:rPr>
      </w:pPr>
      <w:r w:rsidRPr="00755138">
        <w:rPr>
          <w:rFonts w:hint="cs"/>
          <w:sz w:val="26"/>
          <w:szCs w:val="26"/>
          <w:rtl/>
        </w:rPr>
        <w:t xml:space="preserve">יש להקפיד על </w:t>
      </w:r>
      <w:r w:rsidR="00832197" w:rsidRPr="00755138">
        <w:rPr>
          <w:rFonts w:hint="cs"/>
          <w:sz w:val="26"/>
          <w:szCs w:val="26"/>
          <w:rtl/>
        </w:rPr>
        <w:t xml:space="preserve">התאמה </w:t>
      </w:r>
      <w:r w:rsidRPr="00755138">
        <w:rPr>
          <w:rFonts w:hint="cs"/>
          <w:sz w:val="26"/>
          <w:szCs w:val="26"/>
          <w:rtl/>
        </w:rPr>
        <w:t xml:space="preserve">בין האמור בסעיף </w:t>
      </w:r>
      <w:r w:rsidR="00755138" w:rsidRPr="00755138">
        <w:rPr>
          <w:rFonts w:hint="cs"/>
          <w:b/>
          <w:bCs/>
          <w:sz w:val="26"/>
          <w:szCs w:val="26"/>
          <w:rtl/>
        </w:rPr>
        <w:t>11</w:t>
      </w:r>
      <w:r w:rsidRPr="00755138">
        <w:rPr>
          <w:rFonts w:hint="cs"/>
          <w:sz w:val="26"/>
          <w:szCs w:val="26"/>
          <w:rtl/>
        </w:rPr>
        <w:t xml:space="preserve"> לבין קורות החיים.</w:t>
      </w:r>
    </w:p>
    <w:p w14:paraId="340C46C1" w14:textId="77777777" w:rsidR="00AA3F07" w:rsidRDefault="00AA3F07" w:rsidP="00DF3BAC">
      <w:pPr>
        <w:overflowPunct/>
        <w:autoSpaceDE/>
        <w:autoSpaceDN/>
        <w:adjustRightInd/>
        <w:spacing w:line="300" w:lineRule="atLeast"/>
        <w:textAlignment w:val="auto"/>
        <w:rPr>
          <w:sz w:val="26"/>
          <w:szCs w:val="26"/>
          <w:rtl/>
        </w:rPr>
      </w:pPr>
    </w:p>
    <w:p w14:paraId="56033573" w14:textId="77777777" w:rsidR="00755138" w:rsidRDefault="00755138" w:rsidP="00755138">
      <w:pPr>
        <w:numPr>
          <w:ilvl w:val="1"/>
          <w:numId w:val="3"/>
        </w:numPr>
        <w:overflowPunct/>
        <w:autoSpaceDE/>
        <w:autoSpaceDN/>
        <w:adjustRightInd/>
        <w:spacing w:line="300" w:lineRule="atLeast"/>
        <w:textAlignment w:val="auto"/>
        <w:rPr>
          <w:sz w:val="26"/>
          <w:szCs w:val="26"/>
        </w:rPr>
      </w:pPr>
      <w:r w:rsidRPr="00EA6720">
        <w:rPr>
          <w:rFonts w:hint="cs"/>
          <w:sz w:val="26"/>
          <w:szCs w:val="26"/>
          <w:rtl/>
        </w:rPr>
        <w:t xml:space="preserve">סעיף </w:t>
      </w:r>
      <w:r>
        <w:rPr>
          <w:rFonts w:hint="cs"/>
          <w:b/>
          <w:bCs/>
          <w:sz w:val="26"/>
          <w:szCs w:val="26"/>
          <w:rtl/>
        </w:rPr>
        <w:t>12</w:t>
      </w:r>
      <w:r w:rsidRPr="00EA6720">
        <w:rPr>
          <w:rFonts w:hint="cs"/>
          <w:sz w:val="26"/>
          <w:szCs w:val="26"/>
          <w:rtl/>
        </w:rPr>
        <w:t xml:space="preserve"> </w:t>
      </w:r>
      <w:r w:rsidRPr="00EA6720">
        <w:rPr>
          <w:sz w:val="26"/>
          <w:szCs w:val="26"/>
          <w:rtl/>
        </w:rPr>
        <w:t>–</w:t>
      </w:r>
      <w:r w:rsidRPr="00EA6720">
        <w:rPr>
          <w:rFonts w:hint="cs"/>
          <w:sz w:val="26"/>
          <w:szCs w:val="26"/>
          <w:rtl/>
        </w:rPr>
        <w:t xml:space="preserve"> נתוני </w:t>
      </w:r>
      <w:r>
        <w:rPr>
          <w:rFonts w:hint="cs"/>
          <w:sz w:val="26"/>
          <w:szCs w:val="26"/>
          <w:rtl/>
        </w:rPr>
        <w:t xml:space="preserve">יועץ ארגוני ארצי </w:t>
      </w:r>
      <w:r w:rsidRPr="00EA6720">
        <w:rPr>
          <w:rFonts w:hint="cs"/>
          <w:sz w:val="26"/>
          <w:szCs w:val="26"/>
          <w:rtl/>
        </w:rPr>
        <w:t xml:space="preserve">המיועד </w:t>
      </w:r>
      <w:r w:rsidRPr="00EA6720">
        <w:rPr>
          <w:sz w:val="26"/>
          <w:szCs w:val="26"/>
          <w:rtl/>
        </w:rPr>
        <w:t>–</w:t>
      </w:r>
      <w:r w:rsidRPr="00EA6720">
        <w:rPr>
          <w:rFonts w:hint="cs"/>
          <w:sz w:val="26"/>
          <w:szCs w:val="26"/>
          <w:rtl/>
        </w:rPr>
        <w:t xml:space="preserve"> יש לפרט את ניסיונו של </w:t>
      </w:r>
      <w:r>
        <w:rPr>
          <w:rFonts w:hint="cs"/>
          <w:sz w:val="26"/>
          <w:szCs w:val="26"/>
          <w:rtl/>
        </w:rPr>
        <w:t xml:space="preserve">יועץ ארגוני ארצי </w:t>
      </w:r>
      <w:r w:rsidRPr="00EA6720">
        <w:rPr>
          <w:rFonts w:hint="cs"/>
          <w:sz w:val="26"/>
          <w:szCs w:val="26"/>
          <w:rtl/>
        </w:rPr>
        <w:t>המיועד ולצרף קורות חיים מפורטים ותעודות הס</w:t>
      </w:r>
      <w:r>
        <w:rPr>
          <w:rFonts w:hint="cs"/>
          <w:sz w:val="26"/>
          <w:szCs w:val="26"/>
          <w:rtl/>
        </w:rPr>
        <w:t>מכ</w:t>
      </w:r>
      <w:r w:rsidRPr="00EA6720">
        <w:rPr>
          <w:rFonts w:hint="cs"/>
          <w:sz w:val="26"/>
          <w:szCs w:val="26"/>
          <w:rtl/>
        </w:rPr>
        <w:t>ה.</w:t>
      </w:r>
      <w:r>
        <w:rPr>
          <w:rFonts w:hint="cs"/>
          <w:sz w:val="26"/>
          <w:szCs w:val="26"/>
          <w:rtl/>
        </w:rPr>
        <w:t xml:space="preserve"> </w:t>
      </w:r>
    </w:p>
    <w:p w14:paraId="542666BA" w14:textId="77777777" w:rsidR="00755138" w:rsidRDefault="00755138" w:rsidP="00755138">
      <w:pPr>
        <w:overflowPunct/>
        <w:autoSpaceDE/>
        <w:autoSpaceDN/>
        <w:adjustRightInd/>
        <w:spacing w:line="300" w:lineRule="atLeast"/>
        <w:textAlignment w:val="auto"/>
        <w:rPr>
          <w:sz w:val="26"/>
          <w:szCs w:val="26"/>
          <w:rtl/>
        </w:rPr>
      </w:pPr>
    </w:p>
    <w:p w14:paraId="603FC143" w14:textId="77777777" w:rsidR="00755138" w:rsidRDefault="00755138" w:rsidP="00755138">
      <w:pPr>
        <w:overflowPunct/>
        <w:autoSpaceDE/>
        <w:autoSpaceDN/>
        <w:adjustRightInd/>
        <w:spacing w:line="300" w:lineRule="atLeast"/>
        <w:ind w:left="993" w:firstLine="425"/>
        <w:textAlignment w:val="auto"/>
        <w:rPr>
          <w:sz w:val="26"/>
          <w:szCs w:val="26"/>
        </w:rPr>
      </w:pPr>
      <w:r w:rsidRPr="00755138">
        <w:rPr>
          <w:rFonts w:hint="cs"/>
          <w:sz w:val="26"/>
          <w:szCs w:val="26"/>
          <w:rtl/>
        </w:rPr>
        <w:t xml:space="preserve">יש להקפיד על התאמה בין האמור בסעיף </w:t>
      </w:r>
      <w:r>
        <w:rPr>
          <w:rFonts w:hint="cs"/>
          <w:b/>
          <w:bCs/>
          <w:sz w:val="26"/>
          <w:szCs w:val="26"/>
          <w:rtl/>
        </w:rPr>
        <w:t>12</w:t>
      </w:r>
      <w:r w:rsidRPr="00755138">
        <w:rPr>
          <w:rFonts w:hint="cs"/>
          <w:sz w:val="26"/>
          <w:szCs w:val="26"/>
          <w:rtl/>
        </w:rPr>
        <w:t xml:space="preserve"> לבין קורות החיים.</w:t>
      </w:r>
    </w:p>
    <w:p w14:paraId="08E6236D" w14:textId="77777777" w:rsidR="00755138" w:rsidRDefault="00755138" w:rsidP="00755138">
      <w:pPr>
        <w:overflowPunct/>
        <w:autoSpaceDE/>
        <w:autoSpaceDN/>
        <w:adjustRightInd/>
        <w:spacing w:line="300" w:lineRule="atLeast"/>
        <w:textAlignment w:val="auto"/>
        <w:rPr>
          <w:sz w:val="26"/>
          <w:szCs w:val="26"/>
          <w:rtl/>
        </w:rPr>
      </w:pPr>
    </w:p>
    <w:p w14:paraId="7FE9B847" w14:textId="77777777" w:rsidR="0043524D" w:rsidRPr="00755138" w:rsidRDefault="0043524D" w:rsidP="00755138">
      <w:pPr>
        <w:numPr>
          <w:ilvl w:val="1"/>
          <w:numId w:val="3"/>
        </w:numPr>
        <w:overflowPunct/>
        <w:autoSpaceDE/>
        <w:autoSpaceDN/>
        <w:adjustRightInd/>
        <w:spacing w:line="300" w:lineRule="atLeast"/>
        <w:textAlignment w:val="auto"/>
        <w:rPr>
          <w:sz w:val="26"/>
          <w:szCs w:val="26"/>
        </w:rPr>
      </w:pPr>
      <w:r w:rsidRPr="00755138">
        <w:rPr>
          <w:rFonts w:hint="cs"/>
          <w:sz w:val="26"/>
          <w:szCs w:val="26"/>
          <w:rtl/>
        </w:rPr>
        <w:t xml:space="preserve">סעיף </w:t>
      </w:r>
      <w:r w:rsidR="00755138" w:rsidRPr="00755138">
        <w:rPr>
          <w:rFonts w:hint="cs"/>
          <w:b/>
          <w:bCs/>
          <w:sz w:val="26"/>
          <w:szCs w:val="26"/>
          <w:rtl/>
        </w:rPr>
        <w:t>13</w:t>
      </w:r>
      <w:r w:rsidRPr="00755138">
        <w:rPr>
          <w:rFonts w:hint="cs"/>
          <w:sz w:val="26"/>
          <w:szCs w:val="26"/>
          <w:rtl/>
        </w:rPr>
        <w:t xml:space="preserve"> </w:t>
      </w:r>
      <w:r w:rsidRPr="00755138">
        <w:rPr>
          <w:sz w:val="26"/>
          <w:szCs w:val="26"/>
          <w:rtl/>
        </w:rPr>
        <w:t>–</w:t>
      </w:r>
      <w:r w:rsidRPr="00755138">
        <w:rPr>
          <w:rFonts w:hint="cs"/>
          <w:sz w:val="26"/>
          <w:szCs w:val="26"/>
          <w:rtl/>
        </w:rPr>
        <w:t xml:space="preserve"> הצעת מחיר </w:t>
      </w:r>
      <w:r w:rsidRPr="00755138">
        <w:rPr>
          <w:sz w:val="26"/>
          <w:szCs w:val="26"/>
          <w:rtl/>
        </w:rPr>
        <w:t>–</w:t>
      </w:r>
      <w:r w:rsidRPr="00755138">
        <w:rPr>
          <w:rFonts w:hint="cs"/>
          <w:sz w:val="26"/>
          <w:szCs w:val="26"/>
          <w:rtl/>
        </w:rPr>
        <w:t xml:space="preserve"> חובה למלא את כל הסעיפים שבהצעת המחיר במלואם.</w:t>
      </w:r>
    </w:p>
    <w:p w14:paraId="444F7806" w14:textId="77777777" w:rsidR="0043524D" w:rsidRDefault="0043524D" w:rsidP="00DF3BAC">
      <w:pPr>
        <w:overflowPunct/>
        <w:autoSpaceDE/>
        <w:autoSpaceDN/>
        <w:adjustRightInd/>
        <w:spacing w:line="300" w:lineRule="atLeast"/>
        <w:ind w:left="1419"/>
        <w:textAlignment w:val="auto"/>
        <w:rPr>
          <w:sz w:val="26"/>
          <w:szCs w:val="26"/>
          <w:rtl/>
        </w:rPr>
      </w:pPr>
      <w:r>
        <w:rPr>
          <w:rFonts w:hint="cs"/>
          <w:sz w:val="26"/>
          <w:szCs w:val="26"/>
          <w:rtl/>
        </w:rPr>
        <w:t>יש למלא את הטבלה במלואה.</w:t>
      </w:r>
    </w:p>
    <w:p w14:paraId="37BC5E50" w14:textId="77777777" w:rsidR="0043524D" w:rsidRPr="0019393C" w:rsidRDefault="0043524D" w:rsidP="00DF3BAC">
      <w:pPr>
        <w:overflowPunct/>
        <w:autoSpaceDE/>
        <w:autoSpaceDN/>
        <w:adjustRightInd/>
        <w:spacing w:line="300" w:lineRule="atLeast"/>
        <w:ind w:left="1419"/>
        <w:textAlignment w:val="auto"/>
        <w:rPr>
          <w:sz w:val="26"/>
          <w:szCs w:val="26"/>
          <w:rtl/>
        </w:rPr>
      </w:pPr>
    </w:p>
    <w:p w14:paraId="507AFEA0" w14:textId="77777777" w:rsidR="0043524D" w:rsidRDefault="0043524D" w:rsidP="00DF3BAC">
      <w:pPr>
        <w:overflowPunct/>
        <w:autoSpaceDE/>
        <w:autoSpaceDN/>
        <w:adjustRightInd/>
        <w:spacing w:line="300" w:lineRule="atLeast"/>
        <w:ind w:left="1419"/>
        <w:textAlignment w:val="auto"/>
        <w:rPr>
          <w:sz w:val="26"/>
          <w:szCs w:val="26"/>
        </w:rPr>
      </w:pPr>
      <w:r w:rsidRPr="00EA6720">
        <w:rPr>
          <w:rFonts w:hint="cs"/>
          <w:sz w:val="26"/>
          <w:szCs w:val="26"/>
          <w:rtl/>
        </w:rPr>
        <w:t xml:space="preserve">יש לכלול </w:t>
      </w:r>
      <w:r>
        <w:rPr>
          <w:rFonts w:hint="cs"/>
          <w:sz w:val="26"/>
          <w:szCs w:val="26"/>
          <w:rtl/>
        </w:rPr>
        <w:t xml:space="preserve">בהצעת המחיר את כל העלויות של המציע. הצעת המחיר הינה סופית ולא תשולם לקבלן כל תמורה נוספת. </w:t>
      </w:r>
    </w:p>
    <w:p w14:paraId="1987189E" w14:textId="77777777" w:rsidR="0043524D" w:rsidRDefault="0043524D" w:rsidP="00DF3BAC">
      <w:pPr>
        <w:overflowPunct/>
        <w:autoSpaceDE/>
        <w:autoSpaceDN/>
        <w:adjustRightInd/>
        <w:spacing w:line="300" w:lineRule="atLeast"/>
        <w:ind w:left="1419"/>
        <w:textAlignment w:val="auto"/>
        <w:rPr>
          <w:sz w:val="26"/>
          <w:szCs w:val="26"/>
          <w:rtl/>
        </w:rPr>
      </w:pPr>
    </w:p>
    <w:p w14:paraId="6EC82CBA" w14:textId="77777777" w:rsidR="00755138" w:rsidRDefault="00755138" w:rsidP="00DF3BAC">
      <w:pPr>
        <w:tabs>
          <w:tab w:val="center" w:pos="7259"/>
        </w:tabs>
        <w:spacing w:line="300" w:lineRule="atLeast"/>
        <w:rPr>
          <w:sz w:val="26"/>
          <w:szCs w:val="26"/>
          <w:rtl/>
        </w:rPr>
      </w:pPr>
    </w:p>
    <w:p w14:paraId="1068D8C7" w14:textId="77777777" w:rsidR="00755138" w:rsidRDefault="00755138" w:rsidP="00DF3BAC">
      <w:pPr>
        <w:tabs>
          <w:tab w:val="center" w:pos="7259"/>
        </w:tabs>
        <w:spacing w:line="300" w:lineRule="atLeast"/>
        <w:rPr>
          <w:sz w:val="26"/>
          <w:szCs w:val="26"/>
          <w:rtl/>
        </w:rPr>
      </w:pPr>
    </w:p>
    <w:p w14:paraId="215111DA" w14:textId="77777777" w:rsidR="00755138" w:rsidRDefault="00755138" w:rsidP="00DF3BAC">
      <w:pPr>
        <w:tabs>
          <w:tab w:val="center" w:pos="7259"/>
        </w:tabs>
        <w:spacing w:line="300" w:lineRule="atLeast"/>
        <w:rPr>
          <w:sz w:val="26"/>
          <w:szCs w:val="26"/>
          <w:rtl/>
        </w:rPr>
      </w:pPr>
    </w:p>
    <w:p w14:paraId="3E269D94" w14:textId="77777777" w:rsidR="00755138" w:rsidRDefault="00755138" w:rsidP="00DF3BAC">
      <w:pPr>
        <w:tabs>
          <w:tab w:val="center" w:pos="7259"/>
        </w:tabs>
        <w:spacing w:line="300" w:lineRule="atLeast"/>
        <w:rPr>
          <w:sz w:val="26"/>
          <w:szCs w:val="26"/>
          <w:rtl/>
        </w:rPr>
      </w:pPr>
    </w:p>
    <w:p w14:paraId="6A78183F" w14:textId="77777777" w:rsidR="00755138" w:rsidRDefault="00755138" w:rsidP="00DF3BAC">
      <w:pPr>
        <w:tabs>
          <w:tab w:val="center" w:pos="7259"/>
        </w:tabs>
        <w:spacing w:line="300" w:lineRule="atLeast"/>
        <w:rPr>
          <w:sz w:val="26"/>
          <w:szCs w:val="26"/>
          <w:rtl/>
        </w:rPr>
      </w:pPr>
    </w:p>
    <w:p w14:paraId="1C470ECB" w14:textId="77777777" w:rsidR="00755138" w:rsidRDefault="00755138" w:rsidP="00DF3BAC">
      <w:pPr>
        <w:tabs>
          <w:tab w:val="center" w:pos="7259"/>
        </w:tabs>
        <w:spacing w:line="300" w:lineRule="atLeast"/>
        <w:rPr>
          <w:sz w:val="26"/>
          <w:szCs w:val="26"/>
          <w:rtl/>
        </w:rPr>
      </w:pPr>
    </w:p>
    <w:p w14:paraId="6D0F366B" w14:textId="77777777" w:rsidR="00E75D95" w:rsidRPr="004E4D49" w:rsidRDefault="009B5C41" w:rsidP="00DF3BAC">
      <w:pPr>
        <w:tabs>
          <w:tab w:val="center" w:pos="7259"/>
        </w:tabs>
        <w:spacing w:line="300" w:lineRule="atLeast"/>
        <w:rPr>
          <w:b/>
          <w:bCs/>
          <w:sz w:val="26"/>
          <w:szCs w:val="26"/>
          <w:rtl/>
        </w:rPr>
      </w:pPr>
      <w:r w:rsidRPr="00EA6720">
        <w:rPr>
          <w:rFonts w:hint="cs"/>
          <w:sz w:val="26"/>
          <w:szCs w:val="26"/>
          <w:rtl/>
        </w:rPr>
        <w:tab/>
      </w:r>
      <w:r w:rsidR="00E75D95" w:rsidRPr="004E4D49">
        <w:rPr>
          <w:rFonts w:hint="cs"/>
          <w:b/>
          <w:bCs/>
          <w:sz w:val="26"/>
          <w:szCs w:val="26"/>
          <w:rtl/>
        </w:rPr>
        <w:t>בכבוד רב,</w:t>
      </w:r>
    </w:p>
    <w:p w14:paraId="7BA79B4E" w14:textId="77777777" w:rsidR="00E75D95" w:rsidRPr="004E4D49" w:rsidRDefault="009B5C41" w:rsidP="00DF3BAC">
      <w:pPr>
        <w:tabs>
          <w:tab w:val="center" w:pos="7259"/>
        </w:tabs>
        <w:spacing w:line="300" w:lineRule="atLeast"/>
        <w:rPr>
          <w:b/>
          <w:bCs/>
          <w:sz w:val="26"/>
          <w:szCs w:val="26"/>
          <w:rtl/>
        </w:rPr>
      </w:pPr>
      <w:r w:rsidRPr="004E4D49">
        <w:rPr>
          <w:rFonts w:hint="cs"/>
          <w:b/>
          <w:bCs/>
          <w:sz w:val="26"/>
          <w:szCs w:val="26"/>
          <w:rtl/>
        </w:rPr>
        <w:tab/>
      </w:r>
      <w:smartTag w:uri="urn:schemas-microsoft-com:office:smarttags" w:element="PersonName">
        <w:smartTagPr>
          <w:attr w:name="ProductID" w:val="אורנה מיטמיגר"/>
        </w:smartTagPr>
        <w:r w:rsidR="004E4D49" w:rsidRPr="004E4D49">
          <w:rPr>
            <w:rFonts w:hint="cs"/>
            <w:b/>
            <w:bCs/>
            <w:sz w:val="26"/>
            <w:szCs w:val="26"/>
            <w:rtl/>
          </w:rPr>
          <w:t>אורנה מיטמיגר</w:t>
        </w:r>
      </w:smartTag>
    </w:p>
    <w:p w14:paraId="67FE0A07" w14:textId="77777777" w:rsidR="00C71633" w:rsidRDefault="007F19B6" w:rsidP="00DF3BAC">
      <w:pPr>
        <w:tabs>
          <w:tab w:val="center" w:pos="7259"/>
        </w:tabs>
        <w:spacing w:line="300" w:lineRule="atLeast"/>
        <w:rPr>
          <w:b/>
          <w:bCs/>
          <w:sz w:val="26"/>
          <w:szCs w:val="26"/>
          <w:rtl/>
        </w:rPr>
      </w:pPr>
      <w:r>
        <w:rPr>
          <w:rFonts w:hint="cs"/>
          <w:b/>
          <w:bCs/>
          <w:sz w:val="26"/>
          <w:szCs w:val="26"/>
          <w:rtl/>
        </w:rPr>
        <w:t xml:space="preserve">  </w:t>
      </w:r>
      <w:r w:rsidR="00E75D95" w:rsidRPr="004E4D49">
        <w:rPr>
          <w:rFonts w:hint="cs"/>
          <w:b/>
          <w:bCs/>
          <w:sz w:val="26"/>
          <w:szCs w:val="26"/>
          <w:rtl/>
        </w:rPr>
        <w:t xml:space="preserve">                         </w:t>
      </w:r>
      <w:r w:rsidR="009B5C41" w:rsidRPr="004E4D49">
        <w:rPr>
          <w:rFonts w:hint="cs"/>
          <w:b/>
          <w:bCs/>
          <w:sz w:val="26"/>
          <w:szCs w:val="26"/>
          <w:rtl/>
        </w:rPr>
        <w:tab/>
      </w:r>
      <w:r w:rsidR="00E75D95" w:rsidRPr="004E4D49">
        <w:rPr>
          <w:rFonts w:hint="cs"/>
          <w:b/>
          <w:bCs/>
          <w:sz w:val="26"/>
          <w:szCs w:val="26"/>
          <w:rtl/>
        </w:rPr>
        <w:t xml:space="preserve">מנהלת </w:t>
      </w:r>
      <w:r w:rsidR="00372E4A">
        <w:rPr>
          <w:rFonts w:hint="cs"/>
          <w:b/>
          <w:bCs/>
          <w:sz w:val="26"/>
          <w:szCs w:val="26"/>
          <w:rtl/>
        </w:rPr>
        <w:t>א</w:t>
      </w:r>
      <w:r w:rsidR="00E75D95" w:rsidRPr="004E4D49">
        <w:rPr>
          <w:rFonts w:hint="cs"/>
          <w:b/>
          <w:bCs/>
          <w:sz w:val="26"/>
          <w:szCs w:val="26"/>
          <w:rtl/>
        </w:rPr>
        <w:t xml:space="preserve">גף </w:t>
      </w:r>
      <w:r w:rsidR="00372E4A">
        <w:rPr>
          <w:rFonts w:hint="cs"/>
          <w:b/>
          <w:bCs/>
          <w:sz w:val="26"/>
          <w:szCs w:val="26"/>
          <w:rtl/>
        </w:rPr>
        <w:t xml:space="preserve">רכש </w:t>
      </w:r>
      <w:r w:rsidR="00E75D95" w:rsidRPr="004E4D49">
        <w:rPr>
          <w:rFonts w:hint="cs"/>
          <w:b/>
          <w:bCs/>
          <w:sz w:val="26"/>
          <w:szCs w:val="26"/>
          <w:rtl/>
        </w:rPr>
        <w:t xml:space="preserve">מכרזים </w:t>
      </w:r>
      <w:r w:rsidR="00372E4A">
        <w:rPr>
          <w:rFonts w:hint="cs"/>
          <w:b/>
          <w:bCs/>
          <w:sz w:val="26"/>
          <w:szCs w:val="26"/>
          <w:rtl/>
        </w:rPr>
        <w:t>והתקשרויות</w:t>
      </w:r>
    </w:p>
    <w:p w14:paraId="17D390C7" w14:textId="77777777" w:rsidR="00BD3B65" w:rsidRDefault="00BD3B65" w:rsidP="001003E1">
      <w:pPr>
        <w:spacing w:line="300" w:lineRule="exact"/>
        <w:jc w:val="right"/>
        <w:rPr>
          <w:sz w:val="26"/>
          <w:szCs w:val="26"/>
          <w:rtl/>
        </w:rPr>
      </w:pPr>
    </w:p>
    <w:sectPr w:rsidR="00BD3B65" w:rsidSect="00FC63E6">
      <w:pgSz w:w="11909" w:h="16834" w:code="9"/>
      <w:pgMar w:top="1134" w:right="1134" w:bottom="993" w:left="1276" w:header="720" w:footer="51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D04C320" w14:textId="77777777" w:rsidR="00C306A3" w:rsidRDefault="00C306A3">
      <w:r>
        <w:separator/>
      </w:r>
    </w:p>
    <w:p w14:paraId="6ABE94AA" w14:textId="77777777" w:rsidR="00C306A3" w:rsidRDefault="00C306A3"/>
  </w:endnote>
  <w:endnote w:type="continuationSeparator" w:id="0">
    <w:p w14:paraId="1BA36814" w14:textId="77777777" w:rsidR="00C306A3" w:rsidRDefault="00C306A3">
      <w:r>
        <w:continuationSeparator/>
      </w:r>
    </w:p>
    <w:p w14:paraId="66DC8694" w14:textId="77777777" w:rsidR="00C306A3" w:rsidRDefault="00C306A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MS Sans Serif">
    <w:altName w:val="Arial"/>
    <w:panose1 w:val="020B05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4D6664" w14:textId="77777777" w:rsidR="002D3C16" w:rsidRDefault="002D3C16" w:rsidP="005F415F">
    <w:pPr>
      <w:pStyle w:val="BasicParagraph"/>
      <w:spacing w:after="120" w:line="360" w:lineRule="auto"/>
      <w:jc w:val="center"/>
      <w:rPr>
        <w:rFonts w:ascii="Arial" w:hAnsi="Arial" w:cs="Arial"/>
        <w:b/>
        <w:bCs/>
        <w:color w:val="3767A8"/>
        <w:sz w:val="18"/>
        <w:szCs w:val="18"/>
        <w:rtl/>
        <w:lang w:bidi="he-IL"/>
      </w:rPr>
    </w:pPr>
    <w:r>
      <w:rPr>
        <w:noProof/>
        <w:lang w:bidi="he-IL"/>
      </w:rPr>
      <w:drawing>
        <wp:anchor distT="0" distB="0" distL="114300" distR="114300" simplePos="0" relativeHeight="251658240" behindDoc="1" locked="0" layoutInCell="1" allowOverlap="1" wp14:anchorId="501FA23E" wp14:editId="68A010F1">
          <wp:simplePos x="0" y="0"/>
          <wp:positionH relativeFrom="column">
            <wp:posOffset>2315210</wp:posOffset>
          </wp:positionH>
          <wp:positionV relativeFrom="paragraph">
            <wp:posOffset>318770</wp:posOffset>
          </wp:positionV>
          <wp:extent cx="551815" cy="412750"/>
          <wp:effectExtent l="0" t="0" r="635" b="6350"/>
          <wp:wrapNone/>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bCs/>
        <w:color w:val="3767A8"/>
        <w:sz w:val="18"/>
        <w:szCs w:val="18"/>
        <w:rtl/>
        <w:lang w:bidi="he-IL"/>
      </w:rPr>
      <w:t xml:space="preserve">רח' שבטי ישראל 34,ירושלים,91911  טל' </w:t>
    </w:r>
    <w:r>
      <w:rPr>
        <w:rFonts w:ascii="Arial" w:hAnsi="Arial" w:cs="Arial" w:hint="cs"/>
        <w:b/>
        <w:bCs/>
        <w:color w:val="3767A8"/>
        <w:sz w:val="18"/>
        <w:szCs w:val="18"/>
        <w:rtl/>
        <w:lang w:bidi="he-IL"/>
      </w:rPr>
      <w:t>073</w:t>
    </w:r>
    <w:r>
      <w:rPr>
        <w:rFonts w:ascii="Arial" w:hAnsi="Arial" w:cs="Arial"/>
        <w:b/>
        <w:bCs/>
        <w:color w:val="3767A8"/>
        <w:sz w:val="18"/>
        <w:szCs w:val="18"/>
        <w:rtl/>
        <w:lang w:bidi="he-IL"/>
      </w:rPr>
      <w:t>-</w:t>
    </w:r>
    <w:r>
      <w:rPr>
        <w:rFonts w:ascii="Arial" w:hAnsi="Arial" w:cs="Arial" w:hint="cs"/>
        <w:b/>
        <w:bCs/>
        <w:color w:val="3767A8"/>
        <w:sz w:val="18"/>
        <w:szCs w:val="18"/>
        <w:rtl/>
        <w:lang w:bidi="he-IL"/>
      </w:rPr>
      <w:t>3933000</w:t>
    </w:r>
    <w:r>
      <w:rPr>
        <w:rFonts w:ascii="Arial" w:hAnsi="Arial" w:cs="Arial"/>
        <w:b/>
        <w:bCs/>
        <w:color w:val="3767A8"/>
        <w:sz w:val="18"/>
        <w:szCs w:val="18"/>
        <w:rtl/>
        <w:lang w:bidi="he-IL"/>
      </w:rPr>
      <w:t xml:space="preserve"> פקס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hint="cs"/>
        <w:b/>
        <w:bCs/>
        <w:color w:val="3767A8"/>
        <w:sz w:val="18"/>
        <w:szCs w:val="18"/>
        <w:rtl/>
        <w:lang w:bidi="he-IL"/>
      </w:rPr>
      <w:br/>
    </w:r>
    <w:r>
      <w:rPr>
        <w:rFonts w:ascii="Arial" w:hAnsi="Arial" w:cs="Arial"/>
        <w:b/>
        <w:bCs/>
        <w:color w:val="3767A8"/>
        <w:sz w:val="18"/>
        <w:szCs w:val="18"/>
        <w:rtl/>
        <w:lang w:bidi="ar-SA"/>
      </w:rPr>
      <w:t xml:space="preserve">شارع شبطي </w:t>
    </w:r>
    <w:proofErr w:type="spellStart"/>
    <w:r>
      <w:rPr>
        <w:rFonts w:ascii="Arial" w:hAnsi="Arial" w:cs="Arial"/>
        <w:b/>
        <w:bCs/>
        <w:color w:val="3767A8"/>
        <w:sz w:val="18"/>
        <w:szCs w:val="18"/>
        <w:rtl/>
        <w:lang w:bidi="ar-SA"/>
      </w:rPr>
      <w:t>يسرائيل</w:t>
    </w:r>
    <w:proofErr w:type="spellEnd"/>
    <w:r>
      <w:rPr>
        <w:rFonts w:ascii="Arial" w:hAnsi="Arial" w:cs="Arial"/>
        <w:b/>
        <w:bCs/>
        <w:color w:val="3767A8"/>
        <w:sz w:val="18"/>
        <w:szCs w:val="18"/>
        <w:rtl/>
        <w:lang w:bidi="ar-SA"/>
      </w:rPr>
      <w:t xml:space="preserve"> 34, اورشليم-القدس, 91911 هاتف </w:t>
    </w:r>
    <w:r>
      <w:rPr>
        <w:rFonts w:ascii="Arial" w:hAnsi="Arial" w:cs="Arial" w:hint="cs"/>
        <w:b/>
        <w:bCs/>
        <w:color w:val="3767A8"/>
        <w:sz w:val="18"/>
        <w:szCs w:val="18"/>
        <w:rtl/>
        <w:lang w:bidi="he-IL"/>
      </w:rPr>
      <w:t>3933000</w:t>
    </w:r>
    <w:r>
      <w:rPr>
        <w:rFonts w:ascii="Arial" w:hAnsi="Arial" w:cs="Arial"/>
        <w:b/>
        <w:bCs/>
        <w:color w:val="3767A8"/>
        <w:sz w:val="18"/>
        <w:szCs w:val="18"/>
        <w:rtl/>
        <w:lang w:bidi="ar-SA"/>
      </w:rPr>
      <w:t>-</w:t>
    </w:r>
    <w:r>
      <w:rPr>
        <w:rFonts w:ascii="Arial" w:hAnsi="Arial" w:cs="Arial" w:hint="cs"/>
        <w:b/>
        <w:bCs/>
        <w:color w:val="3767A8"/>
        <w:sz w:val="18"/>
        <w:szCs w:val="18"/>
        <w:rtl/>
        <w:lang w:bidi="he-IL"/>
      </w:rPr>
      <w:t>073</w:t>
    </w:r>
    <w:r>
      <w:rPr>
        <w:rFonts w:ascii="Arial" w:hAnsi="Arial" w:cs="Arial"/>
        <w:b/>
        <w:bCs/>
        <w:color w:val="3767A8"/>
        <w:sz w:val="18"/>
        <w:szCs w:val="18"/>
        <w:rtl/>
        <w:lang w:bidi="ar-SA"/>
      </w:rPr>
      <w:t xml:space="preserve"> فاكس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b/>
        <w:bCs/>
        <w:color w:val="3767A8"/>
        <w:sz w:val="18"/>
        <w:szCs w:val="18"/>
        <w:rtl/>
        <w:lang w:bidi="ar-SA"/>
      </w:rPr>
      <w:t xml:space="preserve"> | </w:t>
    </w:r>
    <w:r>
      <w:rPr>
        <w:rFonts w:ascii="Arial" w:hAnsi="Arial" w:cs="Arial"/>
        <w:b/>
        <w:bCs/>
        <w:color w:val="3767A8"/>
        <w:sz w:val="18"/>
        <w:szCs w:val="18"/>
        <w:lang w:bidi="he-IL"/>
      </w:rPr>
      <w:t>www.edu.gov.il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E7A43A" w14:textId="77777777" w:rsidR="002D3C16" w:rsidRDefault="002D3C16" w:rsidP="005F415F">
    <w:pPr>
      <w:pStyle w:val="BasicParagraph"/>
      <w:spacing w:after="120" w:line="360" w:lineRule="auto"/>
      <w:jc w:val="center"/>
      <w:rPr>
        <w:rFonts w:ascii="Arial" w:hAnsi="Arial" w:cs="Arial"/>
        <w:b/>
        <w:bCs/>
        <w:color w:val="3767A8"/>
        <w:sz w:val="18"/>
        <w:szCs w:val="18"/>
        <w:rtl/>
        <w:lang w:bidi="he-IL"/>
      </w:rPr>
    </w:pPr>
    <w:r>
      <w:rPr>
        <w:noProof/>
        <w:lang w:bidi="he-IL"/>
      </w:rPr>
      <w:drawing>
        <wp:anchor distT="0" distB="0" distL="114300" distR="114300" simplePos="0" relativeHeight="251657216" behindDoc="1" locked="0" layoutInCell="1" allowOverlap="1" wp14:anchorId="5FB6E762" wp14:editId="06D781C8">
          <wp:simplePos x="0" y="0"/>
          <wp:positionH relativeFrom="column">
            <wp:posOffset>2315210</wp:posOffset>
          </wp:positionH>
          <wp:positionV relativeFrom="paragraph">
            <wp:posOffset>318770</wp:posOffset>
          </wp:positionV>
          <wp:extent cx="551815" cy="412750"/>
          <wp:effectExtent l="0" t="0" r="635" b="635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1815" cy="4127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bCs/>
        <w:color w:val="3767A8"/>
        <w:sz w:val="18"/>
        <w:szCs w:val="18"/>
        <w:rtl/>
        <w:lang w:bidi="he-IL"/>
      </w:rPr>
      <w:t xml:space="preserve">רח' שבטי ישראל 34,ירושלים,91911  טל' </w:t>
    </w:r>
    <w:r>
      <w:rPr>
        <w:rFonts w:ascii="Arial" w:hAnsi="Arial" w:cs="Arial" w:hint="cs"/>
        <w:b/>
        <w:bCs/>
        <w:color w:val="3767A8"/>
        <w:sz w:val="18"/>
        <w:szCs w:val="18"/>
        <w:rtl/>
        <w:lang w:bidi="he-IL"/>
      </w:rPr>
      <w:t>073</w:t>
    </w:r>
    <w:r>
      <w:rPr>
        <w:rFonts w:ascii="Arial" w:hAnsi="Arial" w:cs="Arial"/>
        <w:b/>
        <w:bCs/>
        <w:color w:val="3767A8"/>
        <w:sz w:val="18"/>
        <w:szCs w:val="18"/>
        <w:rtl/>
        <w:lang w:bidi="he-IL"/>
      </w:rPr>
      <w:t>-</w:t>
    </w:r>
    <w:r>
      <w:rPr>
        <w:rFonts w:ascii="Arial" w:hAnsi="Arial" w:cs="Arial" w:hint="cs"/>
        <w:b/>
        <w:bCs/>
        <w:color w:val="3767A8"/>
        <w:sz w:val="18"/>
        <w:szCs w:val="18"/>
        <w:rtl/>
        <w:lang w:bidi="he-IL"/>
      </w:rPr>
      <w:t>3933000</w:t>
    </w:r>
    <w:r>
      <w:rPr>
        <w:rFonts w:ascii="Arial" w:hAnsi="Arial" w:cs="Arial"/>
        <w:b/>
        <w:bCs/>
        <w:color w:val="3767A8"/>
        <w:sz w:val="18"/>
        <w:szCs w:val="18"/>
        <w:rtl/>
        <w:lang w:bidi="he-IL"/>
      </w:rPr>
      <w:t xml:space="preserve"> פקס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hint="cs"/>
        <w:b/>
        <w:bCs/>
        <w:color w:val="3767A8"/>
        <w:sz w:val="18"/>
        <w:szCs w:val="18"/>
        <w:rtl/>
        <w:lang w:bidi="he-IL"/>
      </w:rPr>
      <w:br/>
    </w:r>
    <w:bookmarkStart w:id="1" w:name="Titel6"/>
    <w:bookmarkEnd w:id="1"/>
    <w:r>
      <w:rPr>
        <w:rFonts w:ascii="Arial" w:hAnsi="Arial" w:cs="Arial"/>
        <w:b/>
        <w:bCs/>
        <w:color w:val="3767A8"/>
        <w:sz w:val="18"/>
        <w:szCs w:val="18"/>
        <w:rtl/>
        <w:lang w:bidi="ar-SA"/>
      </w:rPr>
      <w:t xml:space="preserve">شارع شبطي </w:t>
    </w:r>
    <w:proofErr w:type="spellStart"/>
    <w:r>
      <w:rPr>
        <w:rFonts w:ascii="Arial" w:hAnsi="Arial" w:cs="Arial"/>
        <w:b/>
        <w:bCs/>
        <w:color w:val="3767A8"/>
        <w:sz w:val="18"/>
        <w:szCs w:val="18"/>
        <w:rtl/>
        <w:lang w:bidi="ar-SA"/>
      </w:rPr>
      <w:t>يسرائيل</w:t>
    </w:r>
    <w:proofErr w:type="spellEnd"/>
    <w:r>
      <w:rPr>
        <w:rFonts w:ascii="Arial" w:hAnsi="Arial" w:cs="Arial"/>
        <w:b/>
        <w:bCs/>
        <w:color w:val="3767A8"/>
        <w:sz w:val="18"/>
        <w:szCs w:val="18"/>
        <w:rtl/>
        <w:lang w:bidi="ar-SA"/>
      </w:rPr>
      <w:t xml:space="preserve"> 34, اورشليم-القدس, 91911 هاتف </w:t>
    </w:r>
    <w:r>
      <w:rPr>
        <w:rFonts w:ascii="Arial" w:hAnsi="Arial" w:cs="Arial" w:hint="cs"/>
        <w:b/>
        <w:bCs/>
        <w:color w:val="3767A8"/>
        <w:sz w:val="18"/>
        <w:szCs w:val="18"/>
        <w:rtl/>
        <w:lang w:bidi="he-IL"/>
      </w:rPr>
      <w:t>3933000</w:t>
    </w:r>
    <w:r>
      <w:rPr>
        <w:rFonts w:ascii="Arial" w:hAnsi="Arial" w:cs="Arial"/>
        <w:b/>
        <w:bCs/>
        <w:color w:val="3767A8"/>
        <w:sz w:val="18"/>
        <w:szCs w:val="18"/>
        <w:rtl/>
        <w:lang w:bidi="ar-SA"/>
      </w:rPr>
      <w:t>-</w:t>
    </w:r>
    <w:r>
      <w:rPr>
        <w:rFonts w:ascii="Arial" w:hAnsi="Arial" w:cs="Arial" w:hint="cs"/>
        <w:b/>
        <w:bCs/>
        <w:color w:val="3767A8"/>
        <w:sz w:val="18"/>
        <w:szCs w:val="18"/>
        <w:rtl/>
        <w:lang w:bidi="he-IL"/>
      </w:rPr>
      <w:t>073</w:t>
    </w:r>
    <w:r>
      <w:rPr>
        <w:rFonts w:ascii="Arial" w:hAnsi="Arial" w:cs="Arial"/>
        <w:b/>
        <w:bCs/>
        <w:color w:val="3767A8"/>
        <w:sz w:val="18"/>
        <w:szCs w:val="18"/>
        <w:rtl/>
        <w:lang w:bidi="ar-SA"/>
      </w:rPr>
      <w:t xml:space="preserve"> فاكس </w:t>
    </w:r>
    <w:r w:rsidRPr="00D1539B">
      <w:rPr>
        <w:rFonts w:ascii="Arial" w:hAnsi="Arial" w:cs="Arial"/>
        <w:b/>
        <w:bCs/>
        <w:color w:val="3767A8"/>
        <w:sz w:val="18"/>
        <w:szCs w:val="18"/>
        <w:rtl/>
        <w:lang w:bidi="he-IL"/>
      </w:rPr>
      <w:t>073</w:t>
    </w:r>
    <w:r>
      <w:rPr>
        <w:rFonts w:ascii="Arial" w:hAnsi="Arial" w:cs="Arial" w:hint="cs"/>
        <w:b/>
        <w:bCs/>
        <w:color w:val="3767A8"/>
        <w:sz w:val="18"/>
        <w:szCs w:val="18"/>
        <w:rtl/>
        <w:lang w:bidi="he-IL"/>
      </w:rPr>
      <w:t>-</w:t>
    </w:r>
    <w:r w:rsidRPr="00D1539B">
      <w:rPr>
        <w:rFonts w:ascii="Arial" w:hAnsi="Arial" w:cs="Arial"/>
        <w:b/>
        <w:bCs/>
        <w:color w:val="3767A8"/>
        <w:sz w:val="18"/>
        <w:szCs w:val="18"/>
        <w:rtl/>
        <w:lang w:bidi="he-IL"/>
      </w:rPr>
      <w:t>3933145</w:t>
    </w:r>
    <w:r>
      <w:rPr>
        <w:rFonts w:ascii="Arial" w:hAnsi="Arial" w:cs="Arial"/>
        <w:b/>
        <w:bCs/>
        <w:color w:val="3767A8"/>
        <w:sz w:val="18"/>
        <w:szCs w:val="18"/>
        <w:rtl/>
        <w:lang w:bidi="ar-SA"/>
      </w:rPr>
      <w:t xml:space="preserve"> | </w:t>
    </w:r>
    <w:r>
      <w:rPr>
        <w:rFonts w:ascii="Arial" w:hAnsi="Arial" w:cs="Arial"/>
        <w:b/>
        <w:bCs/>
        <w:color w:val="3767A8"/>
        <w:sz w:val="18"/>
        <w:szCs w:val="18"/>
        <w:lang w:bidi="he-IL"/>
      </w:rPr>
      <w:t>www.edu.gov.il</w:t>
    </w:r>
  </w:p>
  <w:p w14:paraId="20941492" w14:textId="77777777" w:rsidR="002D3C16" w:rsidRPr="002C766B" w:rsidRDefault="002D3C16" w:rsidP="004F4141">
    <w:pPr>
      <w:pStyle w:val="a6"/>
    </w:pPr>
    <w:r>
      <w:rPr>
        <w:rFonts w:hint="cs"/>
        <w:sz w:val="16"/>
        <w:szCs w:val="16"/>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CF659E4" w14:textId="77777777" w:rsidR="00C306A3" w:rsidRDefault="00C306A3">
      <w:r>
        <w:separator/>
      </w:r>
    </w:p>
    <w:p w14:paraId="51E366A1" w14:textId="77777777" w:rsidR="00C306A3" w:rsidRDefault="00C306A3"/>
  </w:footnote>
  <w:footnote w:type="continuationSeparator" w:id="0">
    <w:p w14:paraId="3DB3C239" w14:textId="77777777" w:rsidR="00C306A3" w:rsidRDefault="00C306A3">
      <w:r>
        <w:continuationSeparator/>
      </w:r>
    </w:p>
    <w:p w14:paraId="342EC705" w14:textId="77777777" w:rsidR="00C306A3" w:rsidRDefault="00C306A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B979CE" w14:textId="77777777" w:rsidR="002D3C16" w:rsidRDefault="002D3C16" w:rsidP="00AE3A9F">
    <w:pPr>
      <w:pStyle w:val="a4"/>
      <w:framePr w:wrap="around" w:vAnchor="text" w:hAnchor="text" w:xAlign="center" w:y="1"/>
      <w:rPr>
        <w:rStyle w:val="a7"/>
      </w:rPr>
    </w:pPr>
    <w:r>
      <w:rPr>
        <w:rStyle w:val="a7"/>
        <w:rtl/>
      </w:rPr>
      <w:fldChar w:fldCharType="begin"/>
    </w:r>
    <w:r>
      <w:rPr>
        <w:rStyle w:val="a7"/>
      </w:rPr>
      <w:instrText xml:space="preserve">PAGE  </w:instrText>
    </w:r>
    <w:r>
      <w:rPr>
        <w:rStyle w:val="a7"/>
        <w:rtl/>
      </w:rPr>
      <w:fldChar w:fldCharType="separate"/>
    </w:r>
    <w:r>
      <w:rPr>
        <w:rStyle w:val="a7"/>
        <w:noProof/>
        <w:rtl/>
      </w:rPr>
      <w:t>17</w:t>
    </w:r>
    <w:r>
      <w:rPr>
        <w:rStyle w:val="a7"/>
        <w:rtl/>
      </w:rPr>
      <w:fldChar w:fldCharType="end"/>
    </w:r>
  </w:p>
  <w:p w14:paraId="5482B970" w14:textId="77777777" w:rsidR="002D3C16" w:rsidRDefault="002D3C16">
    <w:pPr>
      <w:pStyle w:val="a4"/>
    </w:pPr>
  </w:p>
  <w:p w14:paraId="3610E337" w14:textId="77777777" w:rsidR="002D3C16" w:rsidRDefault="002D3C16"/>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CDF7D0" w14:textId="77777777" w:rsidR="002D3C16" w:rsidRDefault="002D3C16" w:rsidP="00AE3A9F">
    <w:pPr>
      <w:pStyle w:val="a4"/>
      <w:framePr w:wrap="around" w:vAnchor="text" w:hAnchor="text" w:xAlign="center" w:y="1"/>
      <w:rPr>
        <w:rStyle w:val="a7"/>
      </w:rPr>
    </w:pPr>
    <w:r>
      <w:rPr>
        <w:rStyle w:val="a7"/>
        <w:rtl/>
      </w:rPr>
      <w:fldChar w:fldCharType="begin"/>
    </w:r>
    <w:r>
      <w:rPr>
        <w:rStyle w:val="a7"/>
      </w:rPr>
      <w:instrText xml:space="preserve">PAGE  </w:instrText>
    </w:r>
    <w:r>
      <w:rPr>
        <w:rStyle w:val="a7"/>
        <w:rtl/>
      </w:rPr>
      <w:fldChar w:fldCharType="separate"/>
    </w:r>
    <w:r w:rsidR="002D5AE3">
      <w:rPr>
        <w:rStyle w:val="a7"/>
        <w:noProof/>
        <w:rtl/>
      </w:rPr>
      <w:t>10</w:t>
    </w:r>
    <w:r>
      <w:rPr>
        <w:rStyle w:val="a7"/>
        <w:rtl/>
      </w:rPr>
      <w:fldChar w:fldCharType="end"/>
    </w:r>
  </w:p>
  <w:p w14:paraId="07A8C8DF" w14:textId="77777777" w:rsidR="002D3C16" w:rsidRDefault="002D3C1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095218"/>
    <w:multiLevelType w:val="hybridMultilevel"/>
    <w:tmpl w:val="54245E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29530B9"/>
    <w:multiLevelType w:val="hybridMultilevel"/>
    <w:tmpl w:val="1D4415B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C6C2DE2"/>
    <w:multiLevelType w:val="hybridMultilevel"/>
    <w:tmpl w:val="1AC8DFD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E714258"/>
    <w:multiLevelType w:val="hybridMultilevel"/>
    <w:tmpl w:val="1A2A2EF4"/>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
    <w:nsid w:val="185B1A4F"/>
    <w:multiLevelType w:val="hybridMultilevel"/>
    <w:tmpl w:val="1F66E596"/>
    <w:lvl w:ilvl="0" w:tplc="A59CF05C">
      <w:start w:val="1"/>
      <w:numFmt w:val="bullet"/>
      <w:lvlText w:val=""/>
      <w:lvlJc w:val="left"/>
      <w:pPr>
        <w:tabs>
          <w:tab w:val="num" w:pos="1429"/>
        </w:tabs>
        <w:ind w:left="1429" w:hanging="360"/>
      </w:pPr>
      <w:rPr>
        <w:rFonts w:ascii="Wingdings" w:hAnsi="Wingdings"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6">
    <w:nsid w:val="194B033A"/>
    <w:multiLevelType w:val="hybridMultilevel"/>
    <w:tmpl w:val="FF922A2E"/>
    <w:lvl w:ilvl="0" w:tplc="CB1C820C">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EC35EFE"/>
    <w:multiLevelType w:val="multilevel"/>
    <w:tmpl w:val="1AFC7754"/>
    <w:lvl w:ilvl="0">
      <w:start w:val="1"/>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
    <w:nsid w:val="20E82CB3"/>
    <w:multiLevelType w:val="hybridMultilevel"/>
    <w:tmpl w:val="48EC1D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5B65E59"/>
    <w:multiLevelType w:val="multilevel"/>
    <w:tmpl w:val="7DA0FB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
    <w:nsid w:val="26386561"/>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11">
    <w:nsid w:val="28701645"/>
    <w:multiLevelType w:val="hybridMultilevel"/>
    <w:tmpl w:val="EFFE6F6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31AE2C9D"/>
    <w:multiLevelType w:val="hybridMultilevel"/>
    <w:tmpl w:val="574A36D8"/>
    <w:lvl w:ilvl="0" w:tplc="45D43DCC">
      <w:start w:val="1"/>
      <w:numFmt w:val="hebrew1"/>
      <w:lvlText w:val="%1."/>
      <w:lvlJc w:val="left"/>
      <w:pPr>
        <w:tabs>
          <w:tab w:val="num" w:pos="1418"/>
        </w:tabs>
        <w:ind w:left="1418" w:hanging="709"/>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32814D7F"/>
    <w:multiLevelType w:val="hybridMultilevel"/>
    <w:tmpl w:val="AD924CD6"/>
    <w:lvl w:ilvl="0" w:tplc="45D43DCC">
      <w:start w:val="1"/>
      <w:numFmt w:val="hebrew1"/>
      <w:lvlText w:val="%1."/>
      <w:lvlJc w:val="left"/>
      <w:pPr>
        <w:tabs>
          <w:tab w:val="num" w:pos="1418"/>
        </w:tabs>
        <w:ind w:left="1418" w:hanging="709"/>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5">
    <w:nsid w:val="33F27F09"/>
    <w:multiLevelType w:val="hybridMultilevel"/>
    <w:tmpl w:val="3A3A0C3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340E323C"/>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17">
    <w:nsid w:val="34155A75"/>
    <w:multiLevelType w:val="hybridMultilevel"/>
    <w:tmpl w:val="17E6565E"/>
    <w:lvl w:ilvl="0" w:tplc="0762966A">
      <w:start w:val="1"/>
      <w:numFmt w:val="decimal"/>
      <w:lvlText w:val="%1."/>
      <w:lvlJc w:val="left"/>
      <w:pPr>
        <w:ind w:left="4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8C40565"/>
    <w:multiLevelType w:val="hybridMultilevel"/>
    <w:tmpl w:val="9B80E34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3B631231"/>
    <w:multiLevelType w:val="hybridMultilevel"/>
    <w:tmpl w:val="2084CCD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47472C3D"/>
    <w:multiLevelType w:val="multilevel"/>
    <w:tmpl w:val="713EC22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bullet"/>
      <w:lvlText w:val=""/>
      <w:lvlJc w:val="left"/>
      <w:pPr>
        <w:tabs>
          <w:tab w:val="num" w:pos="3969"/>
        </w:tabs>
        <w:ind w:left="3969" w:hanging="567"/>
      </w:pPr>
      <w:rPr>
        <w:rFonts w:ascii="Symbol" w:hAnsi="Symbol" w:cs="Times New Roman" w:hint="default"/>
        <w:color w:val="auto"/>
        <w:szCs w:val="24"/>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nsid w:val="49B03699"/>
    <w:multiLevelType w:val="multilevel"/>
    <w:tmpl w:val="EBE079D8"/>
    <w:lvl w:ilvl="0">
      <w:start w:val="1"/>
      <w:numFmt w:val="decimal"/>
      <w:lvlRestart w:val="0"/>
      <w:lvlText w:val="%1."/>
      <w:lvlJc w:val="left"/>
      <w:pPr>
        <w:tabs>
          <w:tab w:val="num" w:pos="397"/>
        </w:tabs>
        <w:ind w:left="397" w:right="397" w:hanging="397"/>
      </w:pPr>
    </w:lvl>
    <w:lvl w:ilvl="1">
      <w:start w:val="1"/>
      <w:numFmt w:val="decimal"/>
      <w:lvlText w:val="%1.%2."/>
      <w:lvlJc w:val="left"/>
      <w:pPr>
        <w:tabs>
          <w:tab w:val="num" w:pos="1020"/>
        </w:tabs>
        <w:ind w:left="1020" w:right="1020" w:hanging="623"/>
      </w:pPr>
    </w:lvl>
    <w:lvl w:ilvl="2">
      <w:start w:val="1"/>
      <w:numFmt w:val="decimal"/>
      <w:lvlText w:val="%1.%2.%3."/>
      <w:lvlJc w:val="left"/>
      <w:pPr>
        <w:tabs>
          <w:tab w:val="num" w:pos="1757"/>
        </w:tabs>
        <w:ind w:left="1757" w:right="1757" w:hanging="737"/>
      </w:pPr>
    </w:lvl>
    <w:lvl w:ilvl="3">
      <w:start w:val="1"/>
      <w:numFmt w:val="decimal"/>
      <w:lvlText w:val="%1.%2.%3.%4."/>
      <w:lvlJc w:val="left"/>
      <w:pPr>
        <w:tabs>
          <w:tab w:val="num" w:pos="2721"/>
        </w:tabs>
        <w:ind w:left="2721" w:right="2721" w:hanging="964"/>
      </w:pPr>
    </w:lvl>
    <w:lvl w:ilvl="4">
      <w:start w:val="1"/>
      <w:numFmt w:val="hebrew1"/>
      <w:lvlText w:val="%5."/>
      <w:lvlJc w:val="left"/>
      <w:pPr>
        <w:tabs>
          <w:tab w:val="num" w:pos="3175"/>
        </w:tabs>
        <w:ind w:left="3175" w:right="3175" w:hanging="454"/>
      </w:pPr>
    </w:lvl>
    <w:lvl w:ilvl="5">
      <w:start w:val="1"/>
      <w:numFmt w:val="decimal"/>
      <w:lvlText w:val="%6)"/>
      <w:lvlJc w:val="left"/>
      <w:pPr>
        <w:tabs>
          <w:tab w:val="num" w:pos="3628"/>
        </w:tabs>
        <w:ind w:left="3628" w:right="3628" w:hanging="453"/>
      </w:pPr>
    </w:lvl>
    <w:lvl w:ilvl="6">
      <w:start w:val="1"/>
      <w:numFmt w:val="hebrew1"/>
      <w:lvlText w:val="%7."/>
      <w:lvlJc w:val="left"/>
      <w:pPr>
        <w:tabs>
          <w:tab w:val="num" w:pos="4082"/>
        </w:tabs>
        <w:ind w:left="4082" w:right="4082" w:hanging="454"/>
      </w:p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2">
    <w:nsid w:val="4B5F357B"/>
    <w:multiLevelType w:val="hybridMultilevel"/>
    <w:tmpl w:val="0A20E7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EA5455E"/>
    <w:multiLevelType w:val="hybridMultilevel"/>
    <w:tmpl w:val="F85697B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50837EC2"/>
    <w:multiLevelType w:val="hybridMultilevel"/>
    <w:tmpl w:val="818668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0A81135"/>
    <w:multiLevelType w:val="hybridMultilevel"/>
    <w:tmpl w:val="F5C8B5B4"/>
    <w:lvl w:ilvl="0" w:tplc="45D43DCC">
      <w:start w:val="1"/>
      <w:numFmt w:val="hebrew1"/>
      <w:lvlText w:val="%1."/>
      <w:lvlJc w:val="left"/>
      <w:pPr>
        <w:tabs>
          <w:tab w:val="num" w:pos="1418"/>
        </w:tabs>
        <w:ind w:left="1418" w:hanging="709"/>
      </w:pPr>
      <w:rPr>
        <w:rFonts w:hint="default"/>
        <w:bCs/>
        <w:iCs w:val="0"/>
      </w:rPr>
    </w:lvl>
    <w:lvl w:ilvl="1" w:tplc="7196EF0C">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51F4442B"/>
    <w:multiLevelType w:val="hybridMultilevel"/>
    <w:tmpl w:val="A816DA06"/>
    <w:lvl w:ilvl="0" w:tplc="B6C094F2">
      <w:start w:val="1"/>
      <w:numFmt w:val="decimal"/>
      <w:lvlText w:val="%1."/>
      <w:lvlJc w:val="left"/>
      <w:pPr>
        <w:ind w:left="360" w:hanging="360"/>
      </w:pPr>
      <w:rPr>
        <w:rFonts w:hint="default"/>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54EA5D75"/>
    <w:multiLevelType w:val="hybridMultilevel"/>
    <w:tmpl w:val="9F54ED1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560F4758"/>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29">
    <w:nsid w:val="56C35085"/>
    <w:multiLevelType w:val="hybridMultilevel"/>
    <w:tmpl w:val="80860BD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58DA798A"/>
    <w:multiLevelType w:val="hybridMultilevel"/>
    <w:tmpl w:val="191C950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5D73565A"/>
    <w:multiLevelType w:val="hybridMultilevel"/>
    <w:tmpl w:val="23246D4E"/>
    <w:lvl w:ilvl="0" w:tplc="CB1C820C">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5E6052FE"/>
    <w:multiLevelType w:val="hybridMultilevel"/>
    <w:tmpl w:val="1B6EB6C4"/>
    <w:lvl w:ilvl="0" w:tplc="CB1C820C">
      <w:start w:val="1"/>
      <w:numFmt w:val="decimal"/>
      <w:lvlText w:val="(%1)"/>
      <w:lvlJc w:val="left"/>
      <w:pPr>
        <w:tabs>
          <w:tab w:val="num" w:pos="1985"/>
        </w:tabs>
        <w:ind w:left="1985" w:hanging="567"/>
      </w:pPr>
      <w:rPr>
        <w:rFonts w:hint="default"/>
        <w:bCs/>
        <w:iCs w:val="0"/>
      </w:rPr>
    </w:lvl>
    <w:lvl w:ilvl="1" w:tplc="0BDEA9FC">
      <w:start w:val="13"/>
      <w:numFmt w:val="bullet"/>
      <w:lvlText w:val="-"/>
      <w:lvlJc w:val="left"/>
      <w:pPr>
        <w:tabs>
          <w:tab w:val="num" w:pos="1440"/>
        </w:tabs>
        <w:ind w:left="1440" w:hanging="360"/>
      </w:pPr>
      <w:rPr>
        <w:rFonts w:ascii="Times New Roman" w:eastAsia="Times New Roman" w:hAnsi="Times New Roman"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600B4044"/>
    <w:multiLevelType w:val="hybridMultilevel"/>
    <w:tmpl w:val="C0F29B66"/>
    <w:lvl w:ilvl="0" w:tplc="CB1C820C">
      <w:start w:val="1"/>
      <w:numFmt w:val="decimal"/>
      <w:lvlText w:val="(%1)"/>
      <w:lvlJc w:val="left"/>
      <w:pPr>
        <w:tabs>
          <w:tab w:val="num" w:pos="1985"/>
        </w:tabs>
        <w:ind w:left="1985" w:hanging="567"/>
      </w:pPr>
      <w:rPr>
        <w:rFonts w:hint="default"/>
        <w:bCs/>
        <w:iCs w:val="0"/>
      </w:rPr>
    </w:lvl>
    <w:lvl w:ilvl="1" w:tplc="196A4B64">
      <w:start w:val="5"/>
      <w:numFmt w:val="bullet"/>
      <w:lvlText w:val="-"/>
      <w:lvlJc w:val="left"/>
      <w:pPr>
        <w:tabs>
          <w:tab w:val="num" w:pos="1440"/>
        </w:tabs>
        <w:ind w:left="1440" w:hanging="360"/>
      </w:pPr>
      <w:rPr>
        <w:rFonts w:ascii="Times New Roman" w:eastAsia="Times New Roman" w:hAnsi="Times New Roman"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63883380"/>
    <w:multiLevelType w:val="hybridMultilevel"/>
    <w:tmpl w:val="89E216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3D65948"/>
    <w:multiLevelType w:val="multilevel"/>
    <w:tmpl w:val="39E8DFF8"/>
    <w:lvl w:ilvl="0">
      <w:start w:val="1"/>
      <w:numFmt w:val="decimal"/>
      <w:lvlRestart w:val="0"/>
      <w:lvlText w:val="%1 ."/>
      <w:lvlJc w:val="left"/>
      <w:pPr>
        <w:tabs>
          <w:tab w:val="num" w:pos="397"/>
        </w:tabs>
        <w:ind w:left="397" w:right="397" w:hanging="397"/>
      </w:pPr>
    </w:lvl>
    <w:lvl w:ilvl="1">
      <w:start w:val="1"/>
      <w:numFmt w:val="hebrew1"/>
      <w:lvlText w:val="%2."/>
      <w:lvlJc w:val="left"/>
      <w:pPr>
        <w:tabs>
          <w:tab w:val="num" w:pos="794"/>
        </w:tabs>
        <w:ind w:left="794" w:right="794" w:hanging="397"/>
      </w:pPr>
    </w:lvl>
    <w:lvl w:ilvl="2">
      <w:start w:val="1"/>
      <w:numFmt w:val="decimal"/>
      <w:lvlText w:val="%3)"/>
      <w:lvlJc w:val="left"/>
      <w:pPr>
        <w:tabs>
          <w:tab w:val="num" w:pos="1247"/>
        </w:tabs>
        <w:ind w:left="1247" w:right="1247" w:hanging="453"/>
      </w:pPr>
    </w:lvl>
    <w:lvl w:ilvl="3">
      <w:start w:val="1"/>
      <w:numFmt w:val="hebrew1"/>
      <w:lvlText w:val="%4)"/>
      <w:lvlJc w:val="left"/>
      <w:pPr>
        <w:tabs>
          <w:tab w:val="num" w:pos="1701"/>
        </w:tabs>
        <w:ind w:left="1701" w:right="1701" w:hanging="454"/>
      </w:pPr>
    </w:lvl>
    <w:lvl w:ilvl="4">
      <w:start w:val="1"/>
      <w:numFmt w:val="decimal"/>
      <w:lvlText w:val="(%5)"/>
      <w:lvlJc w:val="left"/>
      <w:pPr>
        <w:tabs>
          <w:tab w:val="num" w:pos="2211"/>
        </w:tabs>
        <w:ind w:left="2211" w:right="2211" w:hanging="510"/>
      </w:pPr>
    </w:lvl>
    <w:lvl w:ilvl="5">
      <w:start w:val="1"/>
      <w:numFmt w:val="hebrew1"/>
      <w:lvlText w:val="(%6)"/>
      <w:lvlJc w:val="left"/>
      <w:pPr>
        <w:tabs>
          <w:tab w:val="num" w:pos="2721"/>
        </w:tabs>
        <w:ind w:left="2721" w:right="2721" w:hanging="510"/>
      </w:pPr>
    </w:lvl>
    <w:lvl w:ilvl="6">
      <w:start w:val="1"/>
      <w:numFmt w:val="upperLetter"/>
      <w:lvlText w:val="%7."/>
      <w:lvlJc w:val="left"/>
      <w:pPr>
        <w:tabs>
          <w:tab w:val="num" w:pos="3118"/>
        </w:tabs>
        <w:ind w:left="3118" w:right="3118" w:hanging="397"/>
      </w:pPr>
    </w:lvl>
    <w:lvl w:ilvl="7">
      <w:start w:val="1"/>
      <w:numFmt w:val="lowerLetter"/>
      <w:lvlText w:val="%8."/>
      <w:lvlJc w:val="left"/>
      <w:pPr>
        <w:tabs>
          <w:tab w:val="num" w:pos="3685"/>
        </w:tabs>
        <w:ind w:left="3685" w:right="3685" w:hanging="567"/>
      </w:pPr>
    </w:lvl>
    <w:lvl w:ilvl="8">
      <w:start w:val="1"/>
      <w:numFmt w:val="lowerRoman"/>
      <w:lvlText w:val="%9."/>
      <w:lvlJc w:val="left"/>
      <w:pPr>
        <w:tabs>
          <w:tab w:val="num" w:pos="4252"/>
        </w:tabs>
        <w:ind w:left="4252" w:right="4252" w:hanging="567"/>
      </w:pPr>
    </w:lvl>
  </w:abstractNum>
  <w:abstractNum w:abstractNumId="36">
    <w:nsid w:val="650367A7"/>
    <w:multiLevelType w:val="multilevel"/>
    <w:tmpl w:val="08FE326E"/>
    <w:lvl w:ilvl="0">
      <w:start w:val="1"/>
      <w:numFmt w:val="decimal"/>
      <w:lvlText w:val="%1."/>
      <w:lvlJc w:val="left"/>
      <w:pPr>
        <w:ind w:left="360" w:hanging="360"/>
      </w:pPr>
    </w:lvl>
    <w:lvl w:ilvl="1">
      <w:start w:val="1"/>
      <w:numFmt w:val="decimal"/>
      <w:isLgl/>
      <w:lvlText w:val="%1.%2"/>
      <w:lvlJc w:val="left"/>
      <w:pPr>
        <w:ind w:left="375" w:hanging="37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7">
    <w:nsid w:val="67A86CFB"/>
    <w:multiLevelType w:val="hybridMultilevel"/>
    <w:tmpl w:val="61F20338"/>
    <w:lvl w:ilvl="0" w:tplc="B8762448">
      <w:start w:val="1"/>
      <w:numFmt w:val="hebrew1"/>
      <w:lvlText w:val="%1."/>
      <w:lvlJc w:val="left"/>
      <w:pPr>
        <w:tabs>
          <w:tab w:val="num" w:pos="1418"/>
        </w:tabs>
        <w:ind w:left="1418" w:hanging="709"/>
      </w:pPr>
      <w:rPr>
        <w:rFonts w:hint="default"/>
        <w:b w:val="0"/>
        <w:bCs/>
        <w:iCs w:val="0"/>
      </w:rPr>
    </w:lvl>
    <w:lvl w:ilvl="1" w:tplc="04090019">
      <w:start w:val="1"/>
      <w:numFmt w:val="lowerLetter"/>
      <w:lvlText w:val="%2."/>
      <w:lvlJc w:val="left"/>
      <w:pPr>
        <w:tabs>
          <w:tab w:val="num" w:pos="1800"/>
        </w:tabs>
        <w:ind w:left="1800" w:hanging="360"/>
      </w:pPr>
    </w:lvl>
    <w:lvl w:ilvl="2" w:tplc="393AE53E">
      <w:start w:val="1"/>
      <w:numFmt w:val="decimal"/>
      <w:lvlText w:val="(%3)"/>
      <w:lvlJc w:val="left"/>
      <w:pPr>
        <w:tabs>
          <w:tab w:val="num" w:pos="1985"/>
        </w:tabs>
        <w:ind w:left="1985" w:hanging="567"/>
      </w:pPr>
      <w:rPr>
        <w:rFonts w:hint="default"/>
        <w:bCs/>
        <w:iCs w:val="0"/>
      </w:r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8">
    <w:nsid w:val="72213844"/>
    <w:multiLevelType w:val="hybridMultilevel"/>
    <w:tmpl w:val="A59E30A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nsid w:val="74F07D01"/>
    <w:multiLevelType w:val="hybridMultilevel"/>
    <w:tmpl w:val="48EC1DE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nsid w:val="761D120F"/>
    <w:multiLevelType w:val="hybridMultilevel"/>
    <w:tmpl w:val="DB5CE68A"/>
    <w:lvl w:ilvl="0" w:tplc="CB1C820C">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783150BE"/>
    <w:multiLevelType w:val="hybridMultilevel"/>
    <w:tmpl w:val="D7989C0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nsid w:val="78384A37"/>
    <w:multiLevelType w:val="multilevel"/>
    <w:tmpl w:val="CC36AF12"/>
    <w:lvl w:ilvl="0">
      <w:start w:val="1"/>
      <w:numFmt w:val="decimal"/>
      <w:pStyle w:val="a"/>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3">
    <w:nsid w:val="788E3B56"/>
    <w:multiLevelType w:val="multilevel"/>
    <w:tmpl w:val="67B276BC"/>
    <w:lvl w:ilvl="0">
      <w:start w:val="1"/>
      <w:numFmt w:val="decimal"/>
      <w:lvlRestart w:val="0"/>
      <w:lvlText w:val="%1."/>
      <w:lvlJc w:val="left"/>
      <w:pPr>
        <w:tabs>
          <w:tab w:val="num" w:pos="397"/>
        </w:tabs>
        <w:ind w:left="397" w:right="397" w:hanging="397"/>
      </w:pPr>
    </w:lvl>
    <w:lvl w:ilvl="1">
      <w:start w:val="1"/>
      <w:numFmt w:val="decimal"/>
      <w:lvlText w:val="%1.%2."/>
      <w:lvlJc w:val="left"/>
      <w:pPr>
        <w:tabs>
          <w:tab w:val="num" w:pos="1020"/>
        </w:tabs>
        <w:ind w:left="1020" w:right="1020" w:hanging="623"/>
      </w:pPr>
    </w:lvl>
    <w:lvl w:ilvl="2">
      <w:start w:val="1"/>
      <w:numFmt w:val="decimal"/>
      <w:lvlText w:val="%1.%2.%3."/>
      <w:lvlJc w:val="left"/>
      <w:pPr>
        <w:tabs>
          <w:tab w:val="num" w:pos="1757"/>
        </w:tabs>
        <w:ind w:left="1757" w:right="1757" w:hanging="737"/>
      </w:pPr>
    </w:lvl>
    <w:lvl w:ilvl="3">
      <w:start w:val="1"/>
      <w:numFmt w:val="decimal"/>
      <w:lvlText w:val="%1.%2.%3.%4."/>
      <w:lvlJc w:val="left"/>
      <w:pPr>
        <w:tabs>
          <w:tab w:val="num" w:pos="2721"/>
        </w:tabs>
        <w:ind w:left="2721" w:right="2721" w:hanging="964"/>
      </w:pPr>
    </w:lvl>
    <w:lvl w:ilvl="4">
      <w:start w:val="1"/>
      <w:numFmt w:val="hebrew1"/>
      <w:lvlText w:val="%5."/>
      <w:lvlJc w:val="left"/>
      <w:pPr>
        <w:tabs>
          <w:tab w:val="num" w:pos="3175"/>
        </w:tabs>
        <w:ind w:left="3175" w:right="3175" w:hanging="454"/>
      </w:pPr>
    </w:lvl>
    <w:lvl w:ilvl="5">
      <w:start w:val="1"/>
      <w:numFmt w:val="decimal"/>
      <w:lvlText w:val="%6)"/>
      <w:lvlJc w:val="left"/>
      <w:pPr>
        <w:tabs>
          <w:tab w:val="num" w:pos="3628"/>
        </w:tabs>
        <w:ind w:left="3628" w:right="3628" w:hanging="453"/>
      </w:pPr>
    </w:lvl>
    <w:lvl w:ilvl="6">
      <w:start w:val="1"/>
      <w:numFmt w:val="hebrew1"/>
      <w:lvlText w:val="%7."/>
      <w:lvlJc w:val="left"/>
      <w:pPr>
        <w:tabs>
          <w:tab w:val="num" w:pos="4082"/>
        </w:tabs>
        <w:ind w:left="4082" w:right="4082" w:hanging="454"/>
      </w:p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num w:numId="1">
    <w:abstractNumId w:val="42"/>
  </w:num>
  <w:num w:numId="2">
    <w:abstractNumId w:val="37"/>
  </w:num>
  <w:num w:numId="3">
    <w:abstractNumId w:val="16"/>
  </w:num>
  <w:num w:numId="4">
    <w:abstractNumId w:val="25"/>
  </w:num>
  <w:num w:numId="5">
    <w:abstractNumId w:val="28"/>
  </w:num>
  <w:num w:numId="6">
    <w:abstractNumId w:val="6"/>
  </w:num>
  <w:num w:numId="7">
    <w:abstractNumId w:val="32"/>
  </w:num>
  <w:num w:numId="8">
    <w:abstractNumId w:val="12"/>
  </w:num>
  <w:num w:numId="9">
    <w:abstractNumId w:val="40"/>
  </w:num>
  <w:num w:numId="10">
    <w:abstractNumId w:val="33"/>
  </w:num>
  <w:num w:numId="11">
    <w:abstractNumId w:val="31"/>
  </w:num>
  <w:num w:numId="12">
    <w:abstractNumId w:val="13"/>
  </w:num>
  <w:num w:numId="13">
    <w:abstractNumId w:val="43"/>
  </w:num>
  <w:num w:numId="14">
    <w:abstractNumId w:val="35"/>
  </w:num>
  <w:num w:numId="15">
    <w:abstractNumId w:val="21"/>
  </w:num>
  <w:num w:numId="16">
    <w:abstractNumId w:val="5"/>
  </w:num>
  <w:num w:numId="17">
    <w:abstractNumId w:val="9"/>
  </w:num>
  <w:num w:numId="18">
    <w:abstractNumId w:val="10"/>
  </w:num>
  <w:num w:numId="19">
    <w:abstractNumId w:val="4"/>
  </w:num>
  <w:num w:numId="20">
    <w:abstractNumId w:val="17"/>
  </w:num>
  <w:num w:numId="21">
    <w:abstractNumId w:val="14"/>
  </w:num>
  <w:num w:numId="22">
    <w:abstractNumId w:val="2"/>
  </w:num>
  <w:num w:numId="23">
    <w:abstractNumId w:val="15"/>
  </w:num>
  <w:num w:numId="24">
    <w:abstractNumId w:val="26"/>
  </w:num>
  <w:num w:numId="25">
    <w:abstractNumId w:val="3"/>
  </w:num>
  <w:num w:numId="26">
    <w:abstractNumId w:val="29"/>
  </w:num>
  <w:num w:numId="27">
    <w:abstractNumId w:val="11"/>
  </w:num>
  <w:num w:numId="28">
    <w:abstractNumId w:val="18"/>
  </w:num>
  <w:num w:numId="29">
    <w:abstractNumId w:val="23"/>
  </w:num>
  <w:num w:numId="30">
    <w:abstractNumId w:val="19"/>
  </w:num>
  <w:num w:numId="31">
    <w:abstractNumId w:val="38"/>
  </w:num>
  <w:num w:numId="32">
    <w:abstractNumId w:val="27"/>
  </w:num>
  <w:num w:numId="33">
    <w:abstractNumId w:val="1"/>
  </w:num>
  <w:num w:numId="34">
    <w:abstractNumId w:val="30"/>
  </w:num>
  <w:num w:numId="35">
    <w:abstractNumId w:val="41"/>
  </w:num>
  <w:num w:numId="36">
    <w:abstractNumId w:val="20"/>
  </w:num>
  <w:num w:numId="37">
    <w:abstractNumId w:val="34"/>
  </w:num>
  <w:num w:numId="38">
    <w:abstractNumId w:val="24"/>
  </w:num>
  <w:num w:numId="39">
    <w:abstractNumId w:val="8"/>
  </w:num>
  <w:num w:numId="40">
    <w:abstractNumId w:val="39"/>
  </w:num>
  <w:num w:numId="41">
    <w:abstractNumId w:val="22"/>
  </w:num>
  <w:num w:numId="42">
    <w:abstractNumId w:val="7"/>
  </w:num>
  <w:num w:numId="43">
    <w:abstractNumId w:val="36"/>
  </w:num>
  <w:num w:numId="4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endnote w:id="-1"/>
    <w:endnote w:id="0"/>
  </w:endnotePr>
  <w:compat>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59E0"/>
    <w:rsid w:val="000001BA"/>
    <w:rsid w:val="000103AE"/>
    <w:rsid w:val="00014BCB"/>
    <w:rsid w:val="00015CD1"/>
    <w:rsid w:val="00016040"/>
    <w:rsid w:val="00017968"/>
    <w:rsid w:val="000231FD"/>
    <w:rsid w:val="00024A55"/>
    <w:rsid w:val="00025118"/>
    <w:rsid w:val="0002643D"/>
    <w:rsid w:val="00026677"/>
    <w:rsid w:val="00026E84"/>
    <w:rsid w:val="00030FC5"/>
    <w:rsid w:val="00033C03"/>
    <w:rsid w:val="00034AFB"/>
    <w:rsid w:val="0003516C"/>
    <w:rsid w:val="000352FF"/>
    <w:rsid w:val="00035AAE"/>
    <w:rsid w:val="000367DC"/>
    <w:rsid w:val="00037C90"/>
    <w:rsid w:val="00041A84"/>
    <w:rsid w:val="000423BC"/>
    <w:rsid w:val="000438E5"/>
    <w:rsid w:val="00043E56"/>
    <w:rsid w:val="00044323"/>
    <w:rsid w:val="0004683D"/>
    <w:rsid w:val="00046C2F"/>
    <w:rsid w:val="00047752"/>
    <w:rsid w:val="00047933"/>
    <w:rsid w:val="00047CF2"/>
    <w:rsid w:val="000511C5"/>
    <w:rsid w:val="000521F6"/>
    <w:rsid w:val="000575F8"/>
    <w:rsid w:val="000615F4"/>
    <w:rsid w:val="00061E8A"/>
    <w:rsid w:val="00062198"/>
    <w:rsid w:val="00063023"/>
    <w:rsid w:val="0006373C"/>
    <w:rsid w:val="00064EE2"/>
    <w:rsid w:val="000652F5"/>
    <w:rsid w:val="000660E7"/>
    <w:rsid w:val="00066CFE"/>
    <w:rsid w:val="00076FC5"/>
    <w:rsid w:val="0007700B"/>
    <w:rsid w:val="000772E1"/>
    <w:rsid w:val="00077BFD"/>
    <w:rsid w:val="00083651"/>
    <w:rsid w:val="00085D96"/>
    <w:rsid w:val="00087A6C"/>
    <w:rsid w:val="00091FE2"/>
    <w:rsid w:val="000923BC"/>
    <w:rsid w:val="00092B05"/>
    <w:rsid w:val="00095F56"/>
    <w:rsid w:val="00096765"/>
    <w:rsid w:val="00097146"/>
    <w:rsid w:val="000972D2"/>
    <w:rsid w:val="00097623"/>
    <w:rsid w:val="000A13E5"/>
    <w:rsid w:val="000A321C"/>
    <w:rsid w:val="000A4298"/>
    <w:rsid w:val="000A6244"/>
    <w:rsid w:val="000A66C4"/>
    <w:rsid w:val="000A75EE"/>
    <w:rsid w:val="000B077C"/>
    <w:rsid w:val="000B31FC"/>
    <w:rsid w:val="000B709F"/>
    <w:rsid w:val="000B7B6F"/>
    <w:rsid w:val="000C0547"/>
    <w:rsid w:val="000C0984"/>
    <w:rsid w:val="000C0E71"/>
    <w:rsid w:val="000C1367"/>
    <w:rsid w:val="000C262A"/>
    <w:rsid w:val="000C366F"/>
    <w:rsid w:val="000C42F3"/>
    <w:rsid w:val="000C53CE"/>
    <w:rsid w:val="000C6EA3"/>
    <w:rsid w:val="000D0214"/>
    <w:rsid w:val="000D1B36"/>
    <w:rsid w:val="000D3A8A"/>
    <w:rsid w:val="000D512E"/>
    <w:rsid w:val="000D521E"/>
    <w:rsid w:val="000D5E29"/>
    <w:rsid w:val="000D6B32"/>
    <w:rsid w:val="000D7CA9"/>
    <w:rsid w:val="000E02F9"/>
    <w:rsid w:val="000E0341"/>
    <w:rsid w:val="000E1754"/>
    <w:rsid w:val="000E3DB4"/>
    <w:rsid w:val="000E503C"/>
    <w:rsid w:val="000E5212"/>
    <w:rsid w:val="000E5449"/>
    <w:rsid w:val="000F0E4A"/>
    <w:rsid w:val="000F2909"/>
    <w:rsid w:val="000F3FA1"/>
    <w:rsid w:val="000F46F5"/>
    <w:rsid w:val="001003E1"/>
    <w:rsid w:val="00100A24"/>
    <w:rsid w:val="00101CAB"/>
    <w:rsid w:val="001025E7"/>
    <w:rsid w:val="001035ED"/>
    <w:rsid w:val="00104211"/>
    <w:rsid w:val="00113D3F"/>
    <w:rsid w:val="0011443E"/>
    <w:rsid w:val="00116BB0"/>
    <w:rsid w:val="001209EF"/>
    <w:rsid w:val="00120A20"/>
    <w:rsid w:val="00123016"/>
    <w:rsid w:val="00124BA9"/>
    <w:rsid w:val="001311AC"/>
    <w:rsid w:val="00133271"/>
    <w:rsid w:val="001348B1"/>
    <w:rsid w:val="00135630"/>
    <w:rsid w:val="00136068"/>
    <w:rsid w:val="0013650A"/>
    <w:rsid w:val="00141B8A"/>
    <w:rsid w:val="001439A5"/>
    <w:rsid w:val="00144A6D"/>
    <w:rsid w:val="0014569E"/>
    <w:rsid w:val="00152594"/>
    <w:rsid w:val="001538CA"/>
    <w:rsid w:val="0015471D"/>
    <w:rsid w:val="0015527D"/>
    <w:rsid w:val="00155A86"/>
    <w:rsid w:val="0015649F"/>
    <w:rsid w:val="00157913"/>
    <w:rsid w:val="00157AA5"/>
    <w:rsid w:val="00157C37"/>
    <w:rsid w:val="0016012C"/>
    <w:rsid w:val="0016151A"/>
    <w:rsid w:val="00163321"/>
    <w:rsid w:val="001637FC"/>
    <w:rsid w:val="00165319"/>
    <w:rsid w:val="001666F4"/>
    <w:rsid w:val="00167F93"/>
    <w:rsid w:val="00170F65"/>
    <w:rsid w:val="00173646"/>
    <w:rsid w:val="001738DB"/>
    <w:rsid w:val="0017579F"/>
    <w:rsid w:val="001764A1"/>
    <w:rsid w:val="001775C7"/>
    <w:rsid w:val="0018211A"/>
    <w:rsid w:val="001875CF"/>
    <w:rsid w:val="00187D89"/>
    <w:rsid w:val="00191CE1"/>
    <w:rsid w:val="0019313A"/>
    <w:rsid w:val="0019393C"/>
    <w:rsid w:val="001A077B"/>
    <w:rsid w:val="001A0821"/>
    <w:rsid w:val="001A1087"/>
    <w:rsid w:val="001B065D"/>
    <w:rsid w:val="001B0A68"/>
    <w:rsid w:val="001B1DA7"/>
    <w:rsid w:val="001B2B1E"/>
    <w:rsid w:val="001C380E"/>
    <w:rsid w:val="001C47BC"/>
    <w:rsid w:val="001D0565"/>
    <w:rsid w:val="001D085F"/>
    <w:rsid w:val="001D1270"/>
    <w:rsid w:val="001D7BED"/>
    <w:rsid w:val="001E0C9B"/>
    <w:rsid w:val="001E1088"/>
    <w:rsid w:val="001E2018"/>
    <w:rsid w:val="001E3877"/>
    <w:rsid w:val="001E617D"/>
    <w:rsid w:val="001F126E"/>
    <w:rsid w:val="001F1DD5"/>
    <w:rsid w:val="001F2F62"/>
    <w:rsid w:val="001F4B4A"/>
    <w:rsid w:val="001F7115"/>
    <w:rsid w:val="001F7235"/>
    <w:rsid w:val="0020124B"/>
    <w:rsid w:val="00202108"/>
    <w:rsid w:val="002027AC"/>
    <w:rsid w:val="0020548A"/>
    <w:rsid w:val="0020633E"/>
    <w:rsid w:val="00210DAD"/>
    <w:rsid w:val="00211A26"/>
    <w:rsid w:val="002120EE"/>
    <w:rsid w:val="00212FC7"/>
    <w:rsid w:val="0021524F"/>
    <w:rsid w:val="00216CC1"/>
    <w:rsid w:val="00217FA6"/>
    <w:rsid w:val="002234DF"/>
    <w:rsid w:val="00226123"/>
    <w:rsid w:val="00227752"/>
    <w:rsid w:val="0023001B"/>
    <w:rsid w:val="00231781"/>
    <w:rsid w:val="00233EB5"/>
    <w:rsid w:val="00235EFF"/>
    <w:rsid w:val="0023702F"/>
    <w:rsid w:val="002400D7"/>
    <w:rsid w:val="00241A63"/>
    <w:rsid w:val="00242FD9"/>
    <w:rsid w:val="0024325D"/>
    <w:rsid w:val="00246ACA"/>
    <w:rsid w:val="00250326"/>
    <w:rsid w:val="00250679"/>
    <w:rsid w:val="002510D2"/>
    <w:rsid w:val="00252357"/>
    <w:rsid w:val="0025641B"/>
    <w:rsid w:val="002577CB"/>
    <w:rsid w:val="00257834"/>
    <w:rsid w:val="00257925"/>
    <w:rsid w:val="00260F90"/>
    <w:rsid w:val="002615D3"/>
    <w:rsid w:val="002678BA"/>
    <w:rsid w:val="00270C64"/>
    <w:rsid w:val="00272258"/>
    <w:rsid w:val="002728AF"/>
    <w:rsid w:val="002778ED"/>
    <w:rsid w:val="00283009"/>
    <w:rsid w:val="00284EFC"/>
    <w:rsid w:val="0028694D"/>
    <w:rsid w:val="00291D0A"/>
    <w:rsid w:val="00291E3D"/>
    <w:rsid w:val="00292AED"/>
    <w:rsid w:val="00292C1C"/>
    <w:rsid w:val="00293F17"/>
    <w:rsid w:val="00296984"/>
    <w:rsid w:val="002A0200"/>
    <w:rsid w:val="002A0BE8"/>
    <w:rsid w:val="002A20CB"/>
    <w:rsid w:val="002A2BB3"/>
    <w:rsid w:val="002A2D25"/>
    <w:rsid w:val="002A3650"/>
    <w:rsid w:val="002A3BB5"/>
    <w:rsid w:val="002A41EF"/>
    <w:rsid w:val="002A7575"/>
    <w:rsid w:val="002A79B8"/>
    <w:rsid w:val="002B062E"/>
    <w:rsid w:val="002B3102"/>
    <w:rsid w:val="002B357E"/>
    <w:rsid w:val="002B44E3"/>
    <w:rsid w:val="002B5AD7"/>
    <w:rsid w:val="002C04C1"/>
    <w:rsid w:val="002C3055"/>
    <w:rsid w:val="002C628C"/>
    <w:rsid w:val="002C7048"/>
    <w:rsid w:val="002C766B"/>
    <w:rsid w:val="002C7A6B"/>
    <w:rsid w:val="002C7C1B"/>
    <w:rsid w:val="002D0403"/>
    <w:rsid w:val="002D066E"/>
    <w:rsid w:val="002D092E"/>
    <w:rsid w:val="002D1B8F"/>
    <w:rsid w:val="002D31DD"/>
    <w:rsid w:val="002D33C9"/>
    <w:rsid w:val="002D3C16"/>
    <w:rsid w:val="002D4C1A"/>
    <w:rsid w:val="002D5361"/>
    <w:rsid w:val="002D5AE3"/>
    <w:rsid w:val="002D6959"/>
    <w:rsid w:val="002D7606"/>
    <w:rsid w:val="002E37E5"/>
    <w:rsid w:val="002E5214"/>
    <w:rsid w:val="002E604B"/>
    <w:rsid w:val="002E78D9"/>
    <w:rsid w:val="002F000C"/>
    <w:rsid w:val="002F57EC"/>
    <w:rsid w:val="002F5906"/>
    <w:rsid w:val="002F5C9B"/>
    <w:rsid w:val="002F7DD6"/>
    <w:rsid w:val="00300F19"/>
    <w:rsid w:val="003061B6"/>
    <w:rsid w:val="00310E99"/>
    <w:rsid w:val="00312F9C"/>
    <w:rsid w:val="0031591D"/>
    <w:rsid w:val="00316FE2"/>
    <w:rsid w:val="0032167E"/>
    <w:rsid w:val="00321C36"/>
    <w:rsid w:val="00322369"/>
    <w:rsid w:val="00323AEF"/>
    <w:rsid w:val="00324C7F"/>
    <w:rsid w:val="00334BA0"/>
    <w:rsid w:val="00337926"/>
    <w:rsid w:val="00337E4E"/>
    <w:rsid w:val="00341C43"/>
    <w:rsid w:val="00341DE3"/>
    <w:rsid w:val="003434F0"/>
    <w:rsid w:val="00344CAA"/>
    <w:rsid w:val="00353E59"/>
    <w:rsid w:val="003540E7"/>
    <w:rsid w:val="0035431C"/>
    <w:rsid w:val="00355E66"/>
    <w:rsid w:val="00356501"/>
    <w:rsid w:val="00356927"/>
    <w:rsid w:val="00356965"/>
    <w:rsid w:val="003577D4"/>
    <w:rsid w:val="003605FC"/>
    <w:rsid w:val="00361C16"/>
    <w:rsid w:val="00362613"/>
    <w:rsid w:val="0036490D"/>
    <w:rsid w:val="00367061"/>
    <w:rsid w:val="003703FC"/>
    <w:rsid w:val="0037059C"/>
    <w:rsid w:val="00370602"/>
    <w:rsid w:val="00370B0C"/>
    <w:rsid w:val="00371929"/>
    <w:rsid w:val="00372C02"/>
    <w:rsid w:val="00372E4A"/>
    <w:rsid w:val="0037329D"/>
    <w:rsid w:val="00374C7F"/>
    <w:rsid w:val="00374F60"/>
    <w:rsid w:val="00376584"/>
    <w:rsid w:val="003774F6"/>
    <w:rsid w:val="003775BF"/>
    <w:rsid w:val="00380254"/>
    <w:rsid w:val="003821EC"/>
    <w:rsid w:val="00382527"/>
    <w:rsid w:val="003828CC"/>
    <w:rsid w:val="003847D2"/>
    <w:rsid w:val="0038569F"/>
    <w:rsid w:val="003873BB"/>
    <w:rsid w:val="003901AD"/>
    <w:rsid w:val="00390C2C"/>
    <w:rsid w:val="00391D2D"/>
    <w:rsid w:val="00393447"/>
    <w:rsid w:val="003945F3"/>
    <w:rsid w:val="00394795"/>
    <w:rsid w:val="0039522B"/>
    <w:rsid w:val="0039539A"/>
    <w:rsid w:val="00396F84"/>
    <w:rsid w:val="00397C39"/>
    <w:rsid w:val="003A0677"/>
    <w:rsid w:val="003A43EA"/>
    <w:rsid w:val="003A484E"/>
    <w:rsid w:val="003A4C5B"/>
    <w:rsid w:val="003A4DF4"/>
    <w:rsid w:val="003A7756"/>
    <w:rsid w:val="003B0870"/>
    <w:rsid w:val="003B0C10"/>
    <w:rsid w:val="003B110A"/>
    <w:rsid w:val="003B2AE0"/>
    <w:rsid w:val="003B3474"/>
    <w:rsid w:val="003B4F19"/>
    <w:rsid w:val="003B5057"/>
    <w:rsid w:val="003B528D"/>
    <w:rsid w:val="003B5563"/>
    <w:rsid w:val="003B7446"/>
    <w:rsid w:val="003C0108"/>
    <w:rsid w:val="003C0A36"/>
    <w:rsid w:val="003C2547"/>
    <w:rsid w:val="003C3636"/>
    <w:rsid w:val="003C5ED8"/>
    <w:rsid w:val="003C6E50"/>
    <w:rsid w:val="003C73FC"/>
    <w:rsid w:val="003D3D86"/>
    <w:rsid w:val="003D409B"/>
    <w:rsid w:val="003D4301"/>
    <w:rsid w:val="003D4791"/>
    <w:rsid w:val="003D4CE1"/>
    <w:rsid w:val="003D57BB"/>
    <w:rsid w:val="003D612B"/>
    <w:rsid w:val="003D6483"/>
    <w:rsid w:val="003D6DA9"/>
    <w:rsid w:val="003E227E"/>
    <w:rsid w:val="003E2757"/>
    <w:rsid w:val="003E5C33"/>
    <w:rsid w:val="003E5F2C"/>
    <w:rsid w:val="003E6140"/>
    <w:rsid w:val="003E75D8"/>
    <w:rsid w:val="003F0600"/>
    <w:rsid w:val="003F0E8D"/>
    <w:rsid w:val="003F3495"/>
    <w:rsid w:val="003F3A9E"/>
    <w:rsid w:val="003F4F56"/>
    <w:rsid w:val="003F5A84"/>
    <w:rsid w:val="003F5AF7"/>
    <w:rsid w:val="003F7081"/>
    <w:rsid w:val="004028AB"/>
    <w:rsid w:val="00402F1F"/>
    <w:rsid w:val="00406E47"/>
    <w:rsid w:val="00406EF1"/>
    <w:rsid w:val="0041157B"/>
    <w:rsid w:val="00411E95"/>
    <w:rsid w:val="004171A7"/>
    <w:rsid w:val="004175B5"/>
    <w:rsid w:val="004176B5"/>
    <w:rsid w:val="00420BDF"/>
    <w:rsid w:val="0042183F"/>
    <w:rsid w:val="004255A1"/>
    <w:rsid w:val="00425CC0"/>
    <w:rsid w:val="0042697A"/>
    <w:rsid w:val="00427F62"/>
    <w:rsid w:val="00431FD0"/>
    <w:rsid w:val="00432275"/>
    <w:rsid w:val="004323B2"/>
    <w:rsid w:val="00432BA0"/>
    <w:rsid w:val="004332BE"/>
    <w:rsid w:val="004348E9"/>
    <w:rsid w:val="00435093"/>
    <w:rsid w:val="0043524D"/>
    <w:rsid w:val="004356BC"/>
    <w:rsid w:val="00440246"/>
    <w:rsid w:val="00440635"/>
    <w:rsid w:val="0044093B"/>
    <w:rsid w:val="0044295B"/>
    <w:rsid w:val="004437AB"/>
    <w:rsid w:val="00445584"/>
    <w:rsid w:val="004459EA"/>
    <w:rsid w:val="00445A15"/>
    <w:rsid w:val="00447506"/>
    <w:rsid w:val="004576DE"/>
    <w:rsid w:val="00461033"/>
    <w:rsid w:val="0046228F"/>
    <w:rsid w:val="00462F5A"/>
    <w:rsid w:val="00463AC8"/>
    <w:rsid w:val="00465808"/>
    <w:rsid w:val="00465AD5"/>
    <w:rsid w:val="0046713D"/>
    <w:rsid w:val="00467FA9"/>
    <w:rsid w:val="0047057D"/>
    <w:rsid w:val="004710C1"/>
    <w:rsid w:val="0047157B"/>
    <w:rsid w:val="00472310"/>
    <w:rsid w:val="00473CE6"/>
    <w:rsid w:val="00475550"/>
    <w:rsid w:val="00477E43"/>
    <w:rsid w:val="00480BCA"/>
    <w:rsid w:val="0048107D"/>
    <w:rsid w:val="004815D1"/>
    <w:rsid w:val="0048235C"/>
    <w:rsid w:val="00486860"/>
    <w:rsid w:val="00493547"/>
    <w:rsid w:val="00496247"/>
    <w:rsid w:val="0049672C"/>
    <w:rsid w:val="00496DFA"/>
    <w:rsid w:val="004A1CF1"/>
    <w:rsid w:val="004A2C75"/>
    <w:rsid w:val="004A322C"/>
    <w:rsid w:val="004A39B2"/>
    <w:rsid w:val="004A561F"/>
    <w:rsid w:val="004A7459"/>
    <w:rsid w:val="004A7E5D"/>
    <w:rsid w:val="004B0878"/>
    <w:rsid w:val="004B369D"/>
    <w:rsid w:val="004B4D8D"/>
    <w:rsid w:val="004B53D2"/>
    <w:rsid w:val="004B65CA"/>
    <w:rsid w:val="004B79F4"/>
    <w:rsid w:val="004C06D6"/>
    <w:rsid w:val="004C0E75"/>
    <w:rsid w:val="004C15F9"/>
    <w:rsid w:val="004C42C3"/>
    <w:rsid w:val="004C6895"/>
    <w:rsid w:val="004C68AD"/>
    <w:rsid w:val="004D29D3"/>
    <w:rsid w:val="004D6A1B"/>
    <w:rsid w:val="004D7D0E"/>
    <w:rsid w:val="004E0276"/>
    <w:rsid w:val="004E0FB6"/>
    <w:rsid w:val="004E1ADD"/>
    <w:rsid w:val="004E205C"/>
    <w:rsid w:val="004E4D49"/>
    <w:rsid w:val="004E57DF"/>
    <w:rsid w:val="004E698F"/>
    <w:rsid w:val="004F0CBF"/>
    <w:rsid w:val="004F1B95"/>
    <w:rsid w:val="004F2779"/>
    <w:rsid w:val="004F3203"/>
    <w:rsid w:val="004F4141"/>
    <w:rsid w:val="005022DB"/>
    <w:rsid w:val="00503A13"/>
    <w:rsid w:val="00505C22"/>
    <w:rsid w:val="00506C6E"/>
    <w:rsid w:val="00510EA7"/>
    <w:rsid w:val="00517710"/>
    <w:rsid w:val="00517D65"/>
    <w:rsid w:val="005202A3"/>
    <w:rsid w:val="005223E2"/>
    <w:rsid w:val="00523056"/>
    <w:rsid w:val="005232DC"/>
    <w:rsid w:val="00523AA1"/>
    <w:rsid w:val="00524E34"/>
    <w:rsid w:val="00526B09"/>
    <w:rsid w:val="00527A21"/>
    <w:rsid w:val="0053053D"/>
    <w:rsid w:val="005339D2"/>
    <w:rsid w:val="005348BD"/>
    <w:rsid w:val="005408CB"/>
    <w:rsid w:val="00540DCF"/>
    <w:rsid w:val="00541F1F"/>
    <w:rsid w:val="005446AD"/>
    <w:rsid w:val="005468FF"/>
    <w:rsid w:val="00546B05"/>
    <w:rsid w:val="005472C3"/>
    <w:rsid w:val="005475F3"/>
    <w:rsid w:val="00547BF6"/>
    <w:rsid w:val="005543F9"/>
    <w:rsid w:val="0055672C"/>
    <w:rsid w:val="00557003"/>
    <w:rsid w:val="00560946"/>
    <w:rsid w:val="00562AD7"/>
    <w:rsid w:val="005635CA"/>
    <w:rsid w:val="0056439F"/>
    <w:rsid w:val="0056457D"/>
    <w:rsid w:val="0057096F"/>
    <w:rsid w:val="005712F7"/>
    <w:rsid w:val="005728E4"/>
    <w:rsid w:val="00577009"/>
    <w:rsid w:val="005839A0"/>
    <w:rsid w:val="00586266"/>
    <w:rsid w:val="00593F22"/>
    <w:rsid w:val="005A21A3"/>
    <w:rsid w:val="005A2DAC"/>
    <w:rsid w:val="005A3629"/>
    <w:rsid w:val="005B1759"/>
    <w:rsid w:val="005B2230"/>
    <w:rsid w:val="005B54B5"/>
    <w:rsid w:val="005B67D3"/>
    <w:rsid w:val="005B7724"/>
    <w:rsid w:val="005C0970"/>
    <w:rsid w:val="005C2C01"/>
    <w:rsid w:val="005C3DCD"/>
    <w:rsid w:val="005C3E4A"/>
    <w:rsid w:val="005C68C1"/>
    <w:rsid w:val="005C6DD2"/>
    <w:rsid w:val="005D019C"/>
    <w:rsid w:val="005D0425"/>
    <w:rsid w:val="005D28FA"/>
    <w:rsid w:val="005D2FEA"/>
    <w:rsid w:val="005D4AEF"/>
    <w:rsid w:val="005D5E8E"/>
    <w:rsid w:val="005D6C13"/>
    <w:rsid w:val="005D6EAD"/>
    <w:rsid w:val="005D70CD"/>
    <w:rsid w:val="005D71FB"/>
    <w:rsid w:val="005E150E"/>
    <w:rsid w:val="005E24D0"/>
    <w:rsid w:val="005E2DCE"/>
    <w:rsid w:val="005E6A4B"/>
    <w:rsid w:val="005F082F"/>
    <w:rsid w:val="005F2CD7"/>
    <w:rsid w:val="005F2DE6"/>
    <w:rsid w:val="005F3DE9"/>
    <w:rsid w:val="005F408D"/>
    <w:rsid w:val="005F415F"/>
    <w:rsid w:val="005F4EB0"/>
    <w:rsid w:val="005F5423"/>
    <w:rsid w:val="006023B0"/>
    <w:rsid w:val="006041D5"/>
    <w:rsid w:val="0060445F"/>
    <w:rsid w:val="006046B2"/>
    <w:rsid w:val="0060483F"/>
    <w:rsid w:val="006116A8"/>
    <w:rsid w:val="0061393B"/>
    <w:rsid w:val="00615E96"/>
    <w:rsid w:val="006271FC"/>
    <w:rsid w:val="00630472"/>
    <w:rsid w:val="00632418"/>
    <w:rsid w:val="0063278B"/>
    <w:rsid w:val="00632792"/>
    <w:rsid w:val="00632BD2"/>
    <w:rsid w:val="0063331B"/>
    <w:rsid w:val="0063391C"/>
    <w:rsid w:val="00633A55"/>
    <w:rsid w:val="00636891"/>
    <w:rsid w:val="00640448"/>
    <w:rsid w:val="0064121B"/>
    <w:rsid w:val="00641EA1"/>
    <w:rsid w:val="0064296E"/>
    <w:rsid w:val="00643800"/>
    <w:rsid w:val="00643DEE"/>
    <w:rsid w:val="00644098"/>
    <w:rsid w:val="00644EAF"/>
    <w:rsid w:val="0064560C"/>
    <w:rsid w:val="0064641F"/>
    <w:rsid w:val="00646733"/>
    <w:rsid w:val="006478D2"/>
    <w:rsid w:val="006523E1"/>
    <w:rsid w:val="006544BE"/>
    <w:rsid w:val="00655366"/>
    <w:rsid w:val="0065666B"/>
    <w:rsid w:val="00660317"/>
    <w:rsid w:val="00666C4B"/>
    <w:rsid w:val="006676EA"/>
    <w:rsid w:val="0067090E"/>
    <w:rsid w:val="00670B68"/>
    <w:rsid w:val="00673152"/>
    <w:rsid w:val="0067406D"/>
    <w:rsid w:val="00674793"/>
    <w:rsid w:val="0067562E"/>
    <w:rsid w:val="00675A92"/>
    <w:rsid w:val="00675BAB"/>
    <w:rsid w:val="00676884"/>
    <w:rsid w:val="00676922"/>
    <w:rsid w:val="00680F99"/>
    <w:rsid w:val="00681A2F"/>
    <w:rsid w:val="0068301C"/>
    <w:rsid w:val="00683ECA"/>
    <w:rsid w:val="0068423C"/>
    <w:rsid w:val="006846B5"/>
    <w:rsid w:val="006876A1"/>
    <w:rsid w:val="00694E23"/>
    <w:rsid w:val="006A0B32"/>
    <w:rsid w:val="006A1231"/>
    <w:rsid w:val="006A2C1E"/>
    <w:rsid w:val="006A7E02"/>
    <w:rsid w:val="006B086F"/>
    <w:rsid w:val="006B1D6F"/>
    <w:rsid w:val="006B204D"/>
    <w:rsid w:val="006B225B"/>
    <w:rsid w:val="006B2EAC"/>
    <w:rsid w:val="006B63A0"/>
    <w:rsid w:val="006B675E"/>
    <w:rsid w:val="006B6B26"/>
    <w:rsid w:val="006C0080"/>
    <w:rsid w:val="006C2220"/>
    <w:rsid w:val="006C2670"/>
    <w:rsid w:val="006C36A6"/>
    <w:rsid w:val="006C41A5"/>
    <w:rsid w:val="006C52AA"/>
    <w:rsid w:val="006C5309"/>
    <w:rsid w:val="006C700C"/>
    <w:rsid w:val="006D103A"/>
    <w:rsid w:val="006D35C6"/>
    <w:rsid w:val="006D3C3C"/>
    <w:rsid w:val="006D5E12"/>
    <w:rsid w:val="006D7D67"/>
    <w:rsid w:val="006E11AD"/>
    <w:rsid w:val="006E3DEB"/>
    <w:rsid w:val="006E4AF9"/>
    <w:rsid w:val="006E780C"/>
    <w:rsid w:val="006F030A"/>
    <w:rsid w:val="006F0934"/>
    <w:rsid w:val="006F24E9"/>
    <w:rsid w:val="006F256A"/>
    <w:rsid w:val="006F327C"/>
    <w:rsid w:val="006F4A1A"/>
    <w:rsid w:val="006F6FC0"/>
    <w:rsid w:val="006F7068"/>
    <w:rsid w:val="006F70B1"/>
    <w:rsid w:val="0070046E"/>
    <w:rsid w:val="00703819"/>
    <w:rsid w:val="0071320B"/>
    <w:rsid w:val="00713CDA"/>
    <w:rsid w:val="0071422F"/>
    <w:rsid w:val="007169B5"/>
    <w:rsid w:val="007173BD"/>
    <w:rsid w:val="00721A99"/>
    <w:rsid w:val="00724EBF"/>
    <w:rsid w:val="007253F9"/>
    <w:rsid w:val="00733B26"/>
    <w:rsid w:val="00735526"/>
    <w:rsid w:val="007364A6"/>
    <w:rsid w:val="00737B72"/>
    <w:rsid w:val="00740953"/>
    <w:rsid w:val="00741103"/>
    <w:rsid w:val="00741543"/>
    <w:rsid w:val="00743A2B"/>
    <w:rsid w:val="00745627"/>
    <w:rsid w:val="00747806"/>
    <w:rsid w:val="00747B99"/>
    <w:rsid w:val="007504BA"/>
    <w:rsid w:val="00751864"/>
    <w:rsid w:val="00753EE3"/>
    <w:rsid w:val="00754420"/>
    <w:rsid w:val="00754537"/>
    <w:rsid w:val="00755138"/>
    <w:rsid w:val="00757C7D"/>
    <w:rsid w:val="00757F86"/>
    <w:rsid w:val="00760292"/>
    <w:rsid w:val="00763922"/>
    <w:rsid w:val="00763C35"/>
    <w:rsid w:val="00764E24"/>
    <w:rsid w:val="00766967"/>
    <w:rsid w:val="00771536"/>
    <w:rsid w:val="007741B2"/>
    <w:rsid w:val="00774C57"/>
    <w:rsid w:val="007766B1"/>
    <w:rsid w:val="00776F27"/>
    <w:rsid w:val="00780DB8"/>
    <w:rsid w:val="00781B38"/>
    <w:rsid w:val="00782EDA"/>
    <w:rsid w:val="007852D0"/>
    <w:rsid w:val="0078690C"/>
    <w:rsid w:val="00791F2E"/>
    <w:rsid w:val="00793CB2"/>
    <w:rsid w:val="007940C9"/>
    <w:rsid w:val="0079699D"/>
    <w:rsid w:val="007A053F"/>
    <w:rsid w:val="007A1C21"/>
    <w:rsid w:val="007A2E90"/>
    <w:rsid w:val="007A40C9"/>
    <w:rsid w:val="007A6600"/>
    <w:rsid w:val="007B16A7"/>
    <w:rsid w:val="007B23B4"/>
    <w:rsid w:val="007B3131"/>
    <w:rsid w:val="007B594F"/>
    <w:rsid w:val="007B64E7"/>
    <w:rsid w:val="007B76A4"/>
    <w:rsid w:val="007B77C3"/>
    <w:rsid w:val="007C0C3C"/>
    <w:rsid w:val="007C20B9"/>
    <w:rsid w:val="007C216E"/>
    <w:rsid w:val="007C366E"/>
    <w:rsid w:val="007C5347"/>
    <w:rsid w:val="007C5BF7"/>
    <w:rsid w:val="007C69F1"/>
    <w:rsid w:val="007C795D"/>
    <w:rsid w:val="007D0F7A"/>
    <w:rsid w:val="007D3717"/>
    <w:rsid w:val="007D43F1"/>
    <w:rsid w:val="007D51CD"/>
    <w:rsid w:val="007E0D6F"/>
    <w:rsid w:val="007E2D0B"/>
    <w:rsid w:val="007E5B2A"/>
    <w:rsid w:val="007F08A8"/>
    <w:rsid w:val="007F1570"/>
    <w:rsid w:val="007F19B6"/>
    <w:rsid w:val="007F1DE4"/>
    <w:rsid w:val="007F45DC"/>
    <w:rsid w:val="007F4B50"/>
    <w:rsid w:val="007F4DA6"/>
    <w:rsid w:val="007F5C91"/>
    <w:rsid w:val="007F6EEA"/>
    <w:rsid w:val="007F7C39"/>
    <w:rsid w:val="00802CFD"/>
    <w:rsid w:val="00802F95"/>
    <w:rsid w:val="00806C0D"/>
    <w:rsid w:val="00806D71"/>
    <w:rsid w:val="00807EAE"/>
    <w:rsid w:val="00813025"/>
    <w:rsid w:val="00813D59"/>
    <w:rsid w:val="00814E5D"/>
    <w:rsid w:val="00815109"/>
    <w:rsid w:val="00817CEC"/>
    <w:rsid w:val="008210F3"/>
    <w:rsid w:val="008215DC"/>
    <w:rsid w:val="00822360"/>
    <w:rsid w:val="008223AA"/>
    <w:rsid w:val="00825B71"/>
    <w:rsid w:val="008260F8"/>
    <w:rsid w:val="00826C0F"/>
    <w:rsid w:val="00827A72"/>
    <w:rsid w:val="00830689"/>
    <w:rsid w:val="00831400"/>
    <w:rsid w:val="00831942"/>
    <w:rsid w:val="00832197"/>
    <w:rsid w:val="00834D69"/>
    <w:rsid w:val="008355BF"/>
    <w:rsid w:val="00835E70"/>
    <w:rsid w:val="0084050E"/>
    <w:rsid w:val="00847DD3"/>
    <w:rsid w:val="00851261"/>
    <w:rsid w:val="008524B5"/>
    <w:rsid w:val="00853F3C"/>
    <w:rsid w:val="008557C3"/>
    <w:rsid w:val="0086055C"/>
    <w:rsid w:val="00862BB0"/>
    <w:rsid w:val="00862E32"/>
    <w:rsid w:val="0086468A"/>
    <w:rsid w:val="00865651"/>
    <w:rsid w:val="00873F75"/>
    <w:rsid w:val="008740D6"/>
    <w:rsid w:val="00874BC7"/>
    <w:rsid w:val="0087601E"/>
    <w:rsid w:val="008763CB"/>
    <w:rsid w:val="00876DFE"/>
    <w:rsid w:val="00877898"/>
    <w:rsid w:val="00881495"/>
    <w:rsid w:val="008815AD"/>
    <w:rsid w:val="008823CF"/>
    <w:rsid w:val="00884866"/>
    <w:rsid w:val="00885C98"/>
    <w:rsid w:val="00887870"/>
    <w:rsid w:val="0089173B"/>
    <w:rsid w:val="00892170"/>
    <w:rsid w:val="0089223C"/>
    <w:rsid w:val="0089358C"/>
    <w:rsid w:val="00894F8B"/>
    <w:rsid w:val="00896D71"/>
    <w:rsid w:val="008A1C23"/>
    <w:rsid w:val="008A3C0D"/>
    <w:rsid w:val="008A6694"/>
    <w:rsid w:val="008A7126"/>
    <w:rsid w:val="008A728A"/>
    <w:rsid w:val="008A7DC4"/>
    <w:rsid w:val="008B1353"/>
    <w:rsid w:val="008B1484"/>
    <w:rsid w:val="008B1CAF"/>
    <w:rsid w:val="008B1DDD"/>
    <w:rsid w:val="008B37DE"/>
    <w:rsid w:val="008B6204"/>
    <w:rsid w:val="008B63F2"/>
    <w:rsid w:val="008C15A4"/>
    <w:rsid w:val="008C21B0"/>
    <w:rsid w:val="008C2B4A"/>
    <w:rsid w:val="008C44F3"/>
    <w:rsid w:val="008C4A4D"/>
    <w:rsid w:val="008C5840"/>
    <w:rsid w:val="008C7019"/>
    <w:rsid w:val="008C76E9"/>
    <w:rsid w:val="008C7F99"/>
    <w:rsid w:val="008D06D2"/>
    <w:rsid w:val="008D1C30"/>
    <w:rsid w:val="008D7E74"/>
    <w:rsid w:val="008E0957"/>
    <w:rsid w:val="008E20FF"/>
    <w:rsid w:val="008E3C20"/>
    <w:rsid w:val="008E5428"/>
    <w:rsid w:val="008F0878"/>
    <w:rsid w:val="008F2299"/>
    <w:rsid w:val="008F239C"/>
    <w:rsid w:val="008F2BB3"/>
    <w:rsid w:val="008F3166"/>
    <w:rsid w:val="008F3969"/>
    <w:rsid w:val="008F537D"/>
    <w:rsid w:val="008F6809"/>
    <w:rsid w:val="008F747C"/>
    <w:rsid w:val="009028B3"/>
    <w:rsid w:val="00903CEE"/>
    <w:rsid w:val="00906E4D"/>
    <w:rsid w:val="00907EE0"/>
    <w:rsid w:val="0091127A"/>
    <w:rsid w:val="00912402"/>
    <w:rsid w:val="00912A1F"/>
    <w:rsid w:val="00913758"/>
    <w:rsid w:val="00913ADE"/>
    <w:rsid w:val="00914773"/>
    <w:rsid w:val="00915AB3"/>
    <w:rsid w:val="00916298"/>
    <w:rsid w:val="00916967"/>
    <w:rsid w:val="009171C0"/>
    <w:rsid w:val="00920D72"/>
    <w:rsid w:val="00923272"/>
    <w:rsid w:val="0092340D"/>
    <w:rsid w:val="00924FF9"/>
    <w:rsid w:val="00925064"/>
    <w:rsid w:val="009269C5"/>
    <w:rsid w:val="00927BAE"/>
    <w:rsid w:val="00931F92"/>
    <w:rsid w:val="00933AC7"/>
    <w:rsid w:val="00934560"/>
    <w:rsid w:val="00935444"/>
    <w:rsid w:val="0094088A"/>
    <w:rsid w:val="009410BF"/>
    <w:rsid w:val="009424CE"/>
    <w:rsid w:val="00942D61"/>
    <w:rsid w:val="00943E23"/>
    <w:rsid w:val="009462BD"/>
    <w:rsid w:val="009502E4"/>
    <w:rsid w:val="00955863"/>
    <w:rsid w:val="00955D42"/>
    <w:rsid w:val="00955DA8"/>
    <w:rsid w:val="009602F6"/>
    <w:rsid w:val="00962D9E"/>
    <w:rsid w:val="0096483C"/>
    <w:rsid w:val="00964B41"/>
    <w:rsid w:val="00966356"/>
    <w:rsid w:val="00967BDA"/>
    <w:rsid w:val="00970D7A"/>
    <w:rsid w:val="00970DBC"/>
    <w:rsid w:val="0097282F"/>
    <w:rsid w:val="00972D3F"/>
    <w:rsid w:val="00975981"/>
    <w:rsid w:val="00975B8C"/>
    <w:rsid w:val="0097690A"/>
    <w:rsid w:val="0097708D"/>
    <w:rsid w:val="00980E8B"/>
    <w:rsid w:val="00981E0B"/>
    <w:rsid w:val="009841CC"/>
    <w:rsid w:val="009841FE"/>
    <w:rsid w:val="009858DC"/>
    <w:rsid w:val="00991045"/>
    <w:rsid w:val="00991B07"/>
    <w:rsid w:val="00993028"/>
    <w:rsid w:val="009931B1"/>
    <w:rsid w:val="009939C3"/>
    <w:rsid w:val="0099575A"/>
    <w:rsid w:val="00996277"/>
    <w:rsid w:val="009A21C4"/>
    <w:rsid w:val="009A2E8C"/>
    <w:rsid w:val="009A71F5"/>
    <w:rsid w:val="009A73FF"/>
    <w:rsid w:val="009A7A61"/>
    <w:rsid w:val="009A7ED7"/>
    <w:rsid w:val="009B193C"/>
    <w:rsid w:val="009B28FD"/>
    <w:rsid w:val="009B4333"/>
    <w:rsid w:val="009B4BF9"/>
    <w:rsid w:val="009B5347"/>
    <w:rsid w:val="009B5C41"/>
    <w:rsid w:val="009B79FA"/>
    <w:rsid w:val="009C270F"/>
    <w:rsid w:val="009C2E52"/>
    <w:rsid w:val="009C5F4E"/>
    <w:rsid w:val="009D0958"/>
    <w:rsid w:val="009D0F7A"/>
    <w:rsid w:val="009D21A2"/>
    <w:rsid w:val="009D2E96"/>
    <w:rsid w:val="009D3DEC"/>
    <w:rsid w:val="009D512A"/>
    <w:rsid w:val="009D69C9"/>
    <w:rsid w:val="009D6DFD"/>
    <w:rsid w:val="009E37D4"/>
    <w:rsid w:val="009E40C9"/>
    <w:rsid w:val="009E7CED"/>
    <w:rsid w:val="009F2ED3"/>
    <w:rsid w:val="009F34C3"/>
    <w:rsid w:val="009F383E"/>
    <w:rsid w:val="009F444C"/>
    <w:rsid w:val="009F4AC2"/>
    <w:rsid w:val="009F5FC7"/>
    <w:rsid w:val="009F646B"/>
    <w:rsid w:val="009F68AE"/>
    <w:rsid w:val="00A002E7"/>
    <w:rsid w:val="00A00C2F"/>
    <w:rsid w:val="00A02E0E"/>
    <w:rsid w:val="00A0536A"/>
    <w:rsid w:val="00A066C7"/>
    <w:rsid w:val="00A07355"/>
    <w:rsid w:val="00A116C4"/>
    <w:rsid w:val="00A139E6"/>
    <w:rsid w:val="00A149D1"/>
    <w:rsid w:val="00A179C6"/>
    <w:rsid w:val="00A214E7"/>
    <w:rsid w:val="00A23947"/>
    <w:rsid w:val="00A25DC0"/>
    <w:rsid w:val="00A33274"/>
    <w:rsid w:val="00A33F58"/>
    <w:rsid w:val="00A33FBD"/>
    <w:rsid w:val="00A34F36"/>
    <w:rsid w:val="00A3630B"/>
    <w:rsid w:val="00A3707E"/>
    <w:rsid w:val="00A3734F"/>
    <w:rsid w:val="00A374F5"/>
    <w:rsid w:val="00A37C7A"/>
    <w:rsid w:val="00A40809"/>
    <w:rsid w:val="00A408E7"/>
    <w:rsid w:val="00A501CF"/>
    <w:rsid w:val="00A53590"/>
    <w:rsid w:val="00A55B41"/>
    <w:rsid w:val="00A56035"/>
    <w:rsid w:val="00A577B0"/>
    <w:rsid w:val="00A57FC7"/>
    <w:rsid w:val="00A61843"/>
    <w:rsid w:val="00A63637"/>
    <w:rsid w:val="00A64275"/>
    <w:rsid w:val="00A646CB"/>
    <w:rsid w:val="00A66B34"/>
    <w:rsid w:val="00A67B8B"/>
    <w:rsid w:val="00A7185A"/>
    <w:rsid w:val="00A74C8C"/>
    <w:rsid w:val="00A755D6"/>
    <w:rsid w:val="00A76AAC"/>
    <w:rsid w:val="00A77FA8"/>
    <w:rsid w:val="00A80290"/>
    <w:rsid w:val="00A82601"/>
    <w:rsid w:val="00A85C49"/>
    <w:rsid w:val="00A86821"/>
    <w:rsid w:val="00A87743"/>
    <w:rsid w:val="00A9055A"/>
    <w:rsid w:val="00A90880"/>
    <w:rsid w:val="00A9355C"/>
    <w:rsid w:val="00A9395F"/>
    <w:rsid w:val="00A945F2"/>
    <w:rsid w:val="00A95970"/>
    <w:rsid w:val="00A96351"/>
    <w:rsid w:val="00A9682E"/>
    <w:rsid w:val="00A96A10"/>
    <w:rsid w:val="00A976CD"/>
    <w:rsid w:val="00AA208D"/>
    <w:rsid w:val="00AA25B3"/>
    <w:rsid w:val="00AA2A73"/>
    <w:rsid w:val="00AA3F07"/>
    <w:rsid w:val="00AA41B2"/>
    <w:rsid w:val="00AA4EDB"/>
    <w:rsid w:val="00AA57E0"/>
    <w:rsid w:val="00AA6E9F"/>
    <w:rsid w:val="00AB0D9F"/>
    <w:rsid w:val="00AB3448"/>
    <w:rsid w:val="00AB4666"/>
    <w:rsid w:val="00AB6D50"/>
    <w:rsid w:val="00AC0832"/>
    <w:rsid w:val="00AC084A"/>
    <w:rsid w:val="00AC1FC4"/>
    <w:rsid w:val="00AC46AD"/>
    <w:rsid w:val="00AC490A"/>
    <w:rsid w:val="00AC6220"/>
    <w:rsid w:val="00AC7C61"/>
    <w:rsid w:val="00AD387C"/>
    <w:rsid w:val="00AD46C9"/>
    <w:rsid w:val="00AD4C22"/>
    <w:rsid w:val="00AD4F6D"/>
    <w:rsid w:val="00AE0476"/>
    <w:rsid w:val="00AE100A"/>
    <w:rsid w:val="00AE2313"/>
    <w:rsid w:val="00AE3A9F"/>
    <w:rsid w:val="00AF10E9"/>
    <w:rsid w:val="00AF4776"/>
    <w:rsid w:val="00B007B0"/>
    <w:rsid w:val="00B02EDC"/>
    <w:rsid w:val="00B03844"/>
    <w:rsid w:val="00B03EDE"/>
    <w:rsid w:val="00B05080"/>
    <w:rsid w:val="00B0557A"/>
    <w:rsid w:val="00B05A6E"/>
    <w:rsid w:val="00B05D71"/>
    <w:rsid w:val="00B10843"/>
    <w:rsid w:val="00B11A7A"/>
    <w:rsid w:val="00B11E28"/>
    <w:rsid w:val="00B1378C"/>
    <w:rsid w:val="00B14E2B"/>
    <w:rsid w:val="00B15779"/>
    <w:rsid w:val="00B15B9B"/>
    <w:rsid w:val="00B2004A"/>
    <w:rsid w:val="00B21D1B"/>
    <w:rsid w:val="00B2296A"/>
    <w:rsid w:val="00B273B0"/>
    <w:rsid w:val="00B275F3"/>
    <w:rsid w:val="00B3010B"/>
    <w:rsid w:val="00B34AB3"/>
    <w:rsid w:val="00B34EEF"/>
    <w:rsid w:val="00B35E0A"/>
    <w:rsid w:val="00B367CB"/>
    <w:rsid w:val="00B403C0"/>
    <w:rsid w:val="00B408E5"/>
    <w:rsid w:val="00B40AB1"/>
    <w:rsid w:val="00B410C6"/>
    <w:rsid w:val="00B42522"/>
    <w:rsid w:val="00B44399"/>
    <w:rsid w:val="00B47145"/>
    <w:rsid w:val="00B472EF"/>
    <w:rsid w:val="00B514CA"/>
    <w:rsid w:val="00B5181C"/>
    <w:rsid w:val="00B543C6"/>
    <w:rsid w:val="00B56AE7"/>
    <w:rsid w:val="00B56C70"/>
    <w:rsid w:val="00B6198F"/>
    <w:rsid w:val="00B62E1D"/>
    <w:rsid w:val="00B63FD9"/>
    <w:rsid w:val="00B64209"/>
    <w:rsid w:val="00B66F90"/>
    <w:rsid w:val="00B6772B"/>
    <w:rsid w:val="00B70059"/>
    <w:rsid w:val="00B74E4C"/>
    <w:rsid w:val="00B75884"/>
    <w:rsid w:val="00B76D46"/>
    <w:rsid w:val="00B801A3"/>
    <w:rsid w:val="00B8397B"/>
    <w:rsid w:val="00B845D1"/>
    <w:rsid w:val="00B84EDE"/>
    <w:rsid w:val="00B85315"/>
    <w:rsid w:val="00B86709"/>
    <w:rsid w:val="00B90A1A"/>
    <w:rsid w:val="00B92A70"/>
    <w:rsid w:val="00B95F10"/>
    <w:rsid w:val="00B963FB"/>
    <w:rsid w:val="00B9658F"/>
    <w:rsid w:val="00B976A7"/>
    <w:rsid w:val="00BA0636"/>
    <w:rsid w:val="00BA1B57"/>
    <w:rsid w:val="00BA1D69"/>
    <w:rsid w:val="00BA26FE"/>
    <w:rsid w:val="00BA3B82"/>
    <w:rsid w:val="00BA55FF"/>
    <w:rsid w:val="00BA65EA"/>
    <w:rsid w:val="00BA682A"/>
    <w:rsid w:val="00BA7E33"/>
    <w:rsid w:val="00BB0B04"/>
    <w:rsid w:val="00BB0D54"/>
    <w:rsid w:val="00BB5E29"/>
    <w:rsid w:val="00BC2054"/>
    <w:rsid w:val="00BC240B"/>
    <w:rsid w:val="00BC2CF8"/>
    <w:rsid w:val="00BC6FC3"/>
    <w:rsid w:val="00BD1399"/>
    <w:rsid w:val="00BD2D42"/>
    <w:rsid w:val="00BD3B65"/>
    <w:rsid w:val="00BD3FD5"/>
    <w:rsid w:val="00BD5002"/>
    <w:rsid w:val="00BD59AD"/>
    <w:rsid w:val="00BD5C5D"/>
    <w:rsid w:val="00BD7713"/>
    <w:rsid w:val="00BE1373"/>
    <w:rsid w:val="00BE394E"/>
    <w:rsid w:val="00BE5A88"/>
    <w:rsid w:val="00BE69D7"/>
    <w:rsid w:val="00BE7D2E"/>
    <w:rsid w:val="00BE7F3A"/>
    <w:rsid w:val="00BF333F"/>
    <w:rsid w:val="00BF6B7A"/>
    <w:rsid w:val="00BF6EBF"/>
    <w:rsid w:val="00BF7F39"/>
    <w:rsid w:val="00C00F2C"/>
    <w:rsid w:val="00C01EBF"/>
    <w:rsid w:val="00C06F94"/>
    <w:rsid w:val="00C076D4"/>
    <w:rsid w:val="00C101BD"/>
    <w:rsid w:val="00C1094C"/>
    <w:rsid w:val="00C10C64"/>
    <w:rsid w:val="00C11174"/>
    <w:rsid w:val="00C11343"/>
    <w:rsid w:val="00C115D9"/>
    <w:rsid w:val="00C1216A"/>
    <w:rsid w:val="00C12DA9"/>
    <w:rsid w:val="00C1759B"/>
    <w:rsid w:val="00C21C27"/>
    <w:rsid w:val="00C21DA3"/>
    <w:rsid w:val="00C2386F"/>
    <w:rsid w:val="00C306A3"/>
    <w:rsid w:val="00C31E00"/>
    <w:rsid w:val="00C3236B"/>
    <w:rsid w:val="00C32CE4"/>
    <w:rsid w:val="00C32D8D"/>
    <w:rsid w:val="00C330E5"/>
    <w:rsid w:val="00C3473F"/>
    <w:rsid w:val="00C34A9E"/>
    <w:rsid w:val="00C3523F"/>
    <w:rsid w:val="00C35AC0"/>
    <w:rsid w:val="00C36597"/>
    <w:rsid w:val="00C37586"/>
    <w:rsid w:val="00C4031E"/>
    <w:rsid w:val="00C40AC8"/>
    <w:rsid w:val="00C40FAC"/>
    <w:rsid w:val="00C43366"/>
    <w:rsid w:val="00C43A1E"/>
    <w:rsid w:val="00C47039"/>
    <w:rsid w:val="00C509F5"/>
    <w:rsid w:val="00C5144F"/>
    <w:rsid w:val="00C520EC"/>
    <w:rsid w:val="00C5286A"/>
    <w:rsid w:val="00C53575"/>
    <w:rsid w:val="00C54217"/>
    <w:rsid w:val="00C54A40"/>
    <w:rsid w:val="00C6286A"/>
    <w:rsid w:val="00C63045"/>
    <w:rsid w:val="00C64128"/>
    <w:rsid w:val="00C65DD0"/>
    <w:rsid w:val="00C669F5"/>
    <w:rsid w:val="00C71633"/>
    <w:rsid w:val="00C739E3"/>
    <w:rsid w:val="00C75117"/>
    <w:rsid w:val="00C75225"/>
    <w:rsid w:val="00C752EC"/>
    <w:rsid w:val="00C77D4B"/>
    <w:rsid w:val="00C80F2D"/>
    <w:rsid w:val="00C8100C"/>
    <w:rsid w:val="00C8185D"/>
    <w:rsid w:val="00C81BBD"/>
    <w:rsid w:val="00C83CA7"/>
    <w:rsid w:val="00C83D62"/>
    <w:rsid w:val="00C83D93"/>
    <w:rsid w:val="00C87C2A"/>
    <w:rsid w:val="00C90688"/>
    <w:rsid w:val="00C90869"/>
    <w:rsid w:val="00C92AC0"/>
    <w:rsid w:val="00C93AD9"/>
    <w:rsid w:val="00C93FF6"/>
    <w:rsid w:val="00C96284"/>
    <w:rsid w:val="00CA3268"/>
    <w:rsid w:val="00CA36CB"/>
    <w:rsid w:val="00CA4555"/>
    <w:rsid w:val="00CA7687"/>
    <w:rsid w:val="00CB0590"/>
    <w:rsid w:val="00CB7B6E"/>
    <w:rsid w:val="00CB7E39"/>
    <w:rsid w:val="00CC0BB1"/>
    <w:rsid w:val="00CC672C"/>
    <w:rsid w:val="00CD123B"/>
    <w:rsid w:val="00CD3AC9"/>
    <w:rsid w:val="00CD3F48"/>
    <w:rsid w:val="00CD5202"/>
    <w:rsid w:val="00CD6382"/>
    <w:rsid w:val="00CD67B6"/>
    <w:rsid w:val="00CD6886"/>
    <w:rsid w:val="00CD6FE8"/>
    <w:rsid w:val="00CD7C57"/>
    <w:rsid w:val="00CE0FBA"/>
    <w:rsid w:val="00CE1EAD"/>
    <w:rsid w:val="00CE41E4"/>
    <w:rsid w:val="00CE53DA"/>
    <w:rsid w:val="00CE7419"/>
    <w:rsid w:val="00CF09C5"/>
    <w:rsid w:val="00CF0F4D"/>
    <w:rsid w:val="00CF189F"/>
    <w:rsid w:val="00CF1F1D"/>
    <w:rsid w:val="00CF30BC"/>
    <w:rsid w:val="00CF36FD"/>
    <w:rsid w:val="00CF3E89"/>
    <w:rsid w:val="00CF4F0B"/>
    <w:rsid w:val="00CF54A8"/>
    <w:rsid w:val="00CF58E1"/>
    <w:rsid w:val="00D03B54"/>
    <w:rsid w:val="00D048F2"/>
    <w:rsid w:val="00D05093"/>
    <w:rsid w:val="00D06E2B"/>
    <w:rsid w:val="00D074EC"/>
    <w:rsid w:val="00D07676"/>
    <w:rsid w:val="00D07879"/>
    <w:rsid w:val="00D0792A"/>
    <w:rsid w:val="00D113B8"/>
    <w:rsid w:val="00D11E16"/>
    <w:rsid w:val="00D1337E"/>
    <w:rsid w:val="00D14B46"/>
    <w:rsid w:val="00D17119"/>
    <w:rsid w:val="00D22D46"/>
    <w:rsid w:val="00D24804"/>
    <w:rsid w:val="00D255C2"/>
    <w:rsid w:val="00D25990"/>
    <w:rsid w:val="00D271E6"/>
    <w:rsid w:val="00D30F8C"/>
    <w:rsid w:val="00D31BC2"/>
    <w:rsid w:val="00D31D31"/>
    <w:rsid w:val="00D3410A"/>
    <w:rsid w:val="00D34886"/>
    <w:rsid w:val="00D36DF1"/>
    <w:rsid w:val="00D376CC"/>
    <w:rsid w:val="00D40F65"/>
    <w:rsid w:val="00D41218"/>
    <w:rsid w:val="00D41823"/>
    <w:rsid w:val="00D42F57"/>
    <w:rsid w:val="00D4501E"/>
    <w:rsid w:val="00D45372"/>
    <w:rsid w:val="00D45EAA"/>
    <w:rsid w:val="00D464A5"/>
    <w:rsid w:val="00D46D54"/>
    <w:rsid w:val="00D50E46"/>
    <w:rsid w:val="00D52475"/>
    <w:rsid w:val="00D52946"/>
    <w:rsid w:val="00D5301A"/>
    <w:rsid w:val="00D531B3"/>
    <w:rsid w:val="00D5327B"/>
    <w:rsid w:val="00D563F7"/>
    <w:rsid w:val="00D6092C"/>
    <w:rsid w:val="00D61FA1"/>
    <w:rsid w:val="00D62759"/>
    <w:rsid w:val="00D643EE"/>
    <w:rsid w:val="00D665DE"/>
    <w:rsid w:val="00D701A9"/>
    <w:rsid w:val="00D70F62"/>
    <w:rsid w:val="00D71E5B"/>
    <w:rsid w:val="00D73030"/>
    <w:rsid w:val="00D75135"/>
    <w:rsid w:val="00D76636"/>
    <w:rsid w:val="00D8157F"/>
    <w:rsid w:val="00D82564"/>
    <w:rsid w:val="00D82786"/>
    <w:rsid w:val="00D83286"/>
    <w:rsid w:val="00D85B39"/>
    <w:rsid w:val="00D86A5B"/>
    <w:rsid w:val="00D874C0"/>
    <w:rsid w:val="00D9295C"/>
    <w:rsid w:val="00D93CB2"/>
    <w:rsid w:val="00D94057"/>
    <w:rsid w:val="00D940C1"/>
    <w:rsid w:val="00D943D1"/>
    <w:rsid w:val="00D96632"/>
    <w:rsid w:val="00D97EF7"/>
    <w:rsid w:val="00D97F02"/>
    <w:rsid w:val="00DA0A72"/>
    <w:rsid w:val="00DA0F33"/>
    <w:rsid w:val="00DA2818"/>
    <w:rsid w:val="00DA2A6F"/>
    <w:rsid w:val="00DA4662"/>
    <w:rsid w:val="00DA4A78"/>
    <w:rsid w:val="00DA5023"/>
    <w:rsid w:val="00DB0736"/>
    <w:rsid w:val="00DB0FB9"/>
    <w:rsid w:val="00DB5259"/>
    <w:rsid w:val="00DB57C4"/>
    <w:rsid w:val="00DB5E6F"/>
    <w:rsid w:val="00DB6933"/>
    <w:rsid w:val="00DB6C7C"/>
    <w:rsid w:val="00DC05AE"/>
    <w:rsid w:val="00DC080D"/>
    <w:rsid w:val="00DC2133"/>
    <w:rsid w:val="00DC40AE"/>
    <w:rsid w:val="00DC5040"/>
    <w:rsid w:val="00DC5858"/>
    <w:rsid w:val="00DC5E1B"/>
    <w:rsid w:val="00DC6303"/>
    <w:rsid w:val="00DC771B"/>
    <w:rsid w:val="00DD1EFE"/>
    <w:rsid w:val="00DD4D04"/>
    <w:rsid w:val="00DD5644"/>
    <w:rsid w:val="00DD71F9"/>
    <w:rsid w:val="00DE1527"/>
    <w:rsid w:val="00DE2270"/>
    <w:rsid w:val="00DE23D1"/>
    <w:rsid w:val="00DE294D"/>
    <w:rsid w:val="00DE2D39"/>
    <w:rsid w:val="00DE404E"/>
    <w:rsid w:val="00DE4ACC"/>
    <w:rsid w:val="00DF2E6B"/>
    <w:rsid w:val="00DF3BAC"/>
    <w:rsid w:val="00DF556E"/>
    <w:rsid w:val="00DF5AEC"/>
    <w:rsid w:val="00E01148"/>
    <w:rsid w:val="00E02C94"/>
    <w:rsid w:val="00E035F4"/>
    <w:rsid w:val="00E05711"/>
    <w:rsid w:val="00E1085F"/>
    <w:rsid w:val="00E10BF4"/>
    <w:rsid w:val="00E124DC"/>
    <w:rsid w:val="00E129AC"/>
    <w:rsid w:val="00E12C9F"/>
    <w:rsid w:val="00E14126"/>
    <w:rsid w:val="00E1614C"/>
    <w:rsid w:val="00E173F9"/>
    <w:rsid w:val="00E175B1"/>
    <w:rsid w:val="00E24610"/>
    <w:rsid w:val="00E2541F"/>
    <w:rsid w:val="00E2675D"/>
    <w:rsid w:val="00E30AE7"/>
    <w:rsid w:val="00E33DEB"/>
    <w:rsid w:val="00E342F7"/>
    <w:rsid w:val="00E3485E"/>
    <w:rsid w:val="00E35E79"/>
    <w:rsid w:val="00E3639C"/>
    <w:rsid w:val="00E37873"/>
    <w:rsid w:val="00E37A6E"/>
    <w:rsid w:val="00E40A1F"/>
    <w:rsid w:val="00E40CFD"/>
    <w:rsid w:val="00E411BB"/>
    <w:rsid w:val="00E42705"/>
    <w:rsid w:val="00E43D0A"/>
    <w:rsid w:val="00E44C8A"/>
    <w:rsid w:val="00E45806"/>
    <w:rsid w:val="00E4670B"/>
    <w:rsid w:val="00E47468"/>
    <w:rsid w:val="00E519D5"/>
    <w:rsid w:val="00E54B87"/>
    <w:rsid w:val="00E61E27"/>
    <w:rsid w:val="00E64ECB"/>
    <w:rsid w:val="00E654B4"/>
    <w:rsid w:val="00E70157"/>
    <w:rsid w:val="00E701D1"/>
    <w:rsid w:val="00E702CE"/>
    <w:rsid w:val="00E719AA"/>
    <w:rsid w:val="00E73887"/>
    <w:rsid w:val="00E74D6F"/>
    <w:rsid w:val="00E75D95"/>
    <w:rsid w:val="00E802C6"/>
    <w:rsid w:val="00E811BE"/>
    <w:rsid w:val="00E82C84"/>
    <w:rsid w:val="00E82E7F"/>
    <w:rsid w:val="00E869EB"/>
    <w:rsid w:val="00E878C1"/>
    <w:rsid w:val="00E9076E"/>
    <w:rsid w:val="00E933BD"/>
    <w:rsid w:val="00E95786"/>
    <w:rsid w:val="00E95F61"/>
    <w:rsid w:val="00E971AB"/>
    <w:rsid w:val="00E97223"/>
    <w:rsid w:val="00E97CD6"/>
    <w:rsid w:val="00EA0622"/>
    <w:rsid w:val="00EA0EBB"/>
    <w:rsid w:val="00EA36C7"/>
    <w:rsid w:val="00EA3BD6"/>
    <w:rsid w:val="00EA3E72"/>
    <w:rsid w:val="00EA48FE"/>
    <w:rsid w:val="00EA6720"/>
    <w:rsid w:val="00EA67E5"/>
    <w:rsid w:val="00EA7072"/>
    <w:rsid w:val="00EB094C"/>
    <w:rsid w:val="00EB3655"/>
    <w:rsid w:val="00EB76B2"/>
    <w:rsid w:val="00EB7834"/>
    <w:rsid w:val="00EC0798"/>
    <w:rsid w:val="00EC07B2"/>
    <w:rsid w:val="00EC3B69"/>
    <w:rsid w:val="00EC7029"/>
    <w:rsid w:val="00ED2238"/>
    <w:rsid w:val="00ED5066"/>
    <w:rsid w:val="00ED58ED"/>
    <w:rsid w:val="00ED7F97"/>
    <w:rsid w:val="00EE089A"/>
    <w:rsid w:val="00EE29FB"/>
    <w:rsid w:val="00EE3678"/>
    <w:rsid w:val="00EE4AC7"/>
    <w:rsid w:val="00EE4EC6"/>
    <w:rsid w:val="00EE51FA"/>
    <w:rsid w:val="00EE5FCD"/>
    <w:rsid w:val="00EE6418"/>
    <w:rsid w:val="00EE69D2"/>
    <w:rsid w:val="00EE6A81"/>
    <w:rsid w:val="00EF1D4A"/>
    <w:rsid w:val="00EF3456"/>
    <w:rsid w:val="00EF40DF"/>
    <w:rsid w:val="00EF4CEB"/>
    <w:rsid w:val="00EF5213"/>
    <w:rsid w:val="00EF5BFC"/>
    <w:rsid w:val="00EF6247"/>
    <w:rsid w:val="00EF64AD"/>
    <w:rsid w:val="00EF6936"/>
    <w:rsid w:val="00EF7714"/>
    <w:rsid w:val="00EF7AAD"/>
    <w:rsid w:val="00F00D5C"/>
    <w:rsid w:val="00F01DAA"/>
    <w:rsid w:val="00F030F5"/>
    <w:rsid w:val="00F05018"/>
    <w:rsid w:val="00F05113"/>
    <w:rsid w:val="00F106BD"/>
    <w:rsid w:val="00F11740"/>
    <w:rsid w:val="00F1296A"/>
    <w:rsid w:val="00F13C6A"/>
    <w:rsid w:val="00F16F76"/>
    <w:rsid w:val="00F20B59"/>
    <w:rsid w:val="00F20E35"/>
    <w:rsid w:val="00F218A1"/>
    <w:rsid w:val="00F24A55"/>
    <w:rsid w:val="00F25368"/>
    <w:rsid w:val="00F259E0"/>
    <w:rsid w:val="00F261DD"/>
    <w:rsid w:val="00F26231"/>
    <w:rsid w:val="00F26517"/>
    <w:rsid w:val="00F27AF6"/>
    <w:rsid w:val="00F303E4"/>
    <w:rsid w:val="00F30F8A"/>
    <w:rsid w:val="00F3348A"/>
    <w:rsid w:val="00F33BF8"/>
    <w:rsid w:val="00F34E5A"/>
    <w:rsid w:val="00F34FE9"/>
    <w:rsid w:val="00F35625"/>
    <w:rsid w:val="00F37BBC"/>
    <w:rsid w:val="00F40776"/>
    <w:rsid w:val="00F40D49"/>
    <w:rsid w:val="00F41F6A"/>
    <w:rsid w:val="00F4499E"/>
    <w:rsid w:val="00F44FB1"/>
    <w:rsid w:val="00F474B7"/>
    <w:rsid w:val="00F47F1D"/>
    <w:rsid w:val="00F50716"/>
    <w:rsid w:val="00F5179B"/>
    <w:rsid w:val="00F52B2C"/>
    <w:rsid w:val="00F53E56"/>
    <w:rsid w:val="00F5486D"/>
    <w:rsid w:val="00F54CAF"/>
    <w:rsid w:val="00F56FCD"/>
    <w:rsid w:val="00F60767"/>
    <w:rsid w:val="00F60C8A"/>
    <w:rsid w:val="00F629B1"/>
    <w:rsid w:val="00F65391"/>
    <w:rsid w:val="00F6578E"/>
    <w:rsid w:val="00F67DC9"/>
    <w:rsid w:val="00F716DE"/>
    <w:rsid w:val="00F721F4"/>
    <w:rsid w:val="00F73A08"/>
    <w:rsid w:val="00F7492E"/>
    <w:rsid w:val="00F77C5B"/>
    <w:rsid w:val="00F8040E"/>
    <w:rsid w:val="00F81A35"/>
    <w:rsid w:val="00F83636"/>
    <w:rsid w:val="00F8449E"/>
    <w:rsid w:val="00F844C2"/>
    <w:rsid w:val="00F844CC"/>
    <w:rsid w:val="00F87615"/>
    <w:rsid w:val="00F9198A"/>
    <w:rsid w:val="00F924C3"/>
    <w:rsid w:val="00F95FDD"/>
    <w:rsid w:val="00FA0CFC"/>
    <w:rsid w:val="00FA2752"/>
    <w:rsid w:val="00FA2DCA"/>
    <w:rsid w:val="00FA48E2"/>
    <w:rsid w:val="00FB0666"/>
    <w:rsid w:val="00FB35B9"/>
    <w:rsid w:val="00FB39DA"/>
    <w:rsid w:val="00FB5642"/>
    <w:rsid w:val="00FC09A8"/>
    <w:rsid w:val="00FC1DDC"/>
    <w:rsid w:val="00FC2C07"/>
    <w:rsid w:val="00FC579C"/>
    <w:rsid w:val="00FC5DD3"/>
    <w:rsid w:val="00FC63E6"/>
    <w:rsid w:val="00FC643F"/>
    <w:rsid w:val="00FC73BD"/>
    <w:rsid w:val="00FD0BAA"/>
    <w:rsid w:val="00FD12C7"/>
    <w:rsid w:val="00FD3234"/>
    <w:rsid w:val="00FD362A"/>
    <w:rsid w:val="00FD541C"/>
    <w:rsid w:val="00FD58D8"/>
    <w:rsid w:val="00FD6EEB"/>
    <w:rsid w:val="00FE0B7B"/>
    <w:rsid w:val="00FE0C01"/>
    <w:rsid w:val="00FE1360"/>
    <w:rsid w:val="00FE2122"/>
    <w:rsid w:val="00FE27BE"/>
    <w:rsid w:val="00FE43B5"/>
    <w:rsid w:val="00FE4DF4"/>
    <w:rsid w:val="00FF3FB7"/>
    <w:rsid w:val="00FF56C4"/>
    <w:rsid w:val="00FF60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4:docId w14:val="193E42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aliases w:val="Heading 1"/>
    <w:basedOn w:val="a0"/>
    <w:next w:val="a0"/>
    <w:link w:val="11"/>
    <w:qFormat/>
    <w:pPr>
      <w:keepNext/>
      <w:spacing w:before="240" w:after="60"/>
      <w:ind w:right="708"/>
      <w:outlineLvl w:val="0"/>
    </w:pPr>
    <w:rPr>
      <w:rFonts w:ascii="Arial" w:hAnsi="Arial"/>
      <w:b/>
      <w:bCs/>
      <w:kern w:val="28"/>
      <w:sz w:val="28"/>
      <w:szCs w:val="28"/>
    </w:rPr>
  </w:style>
  <w:style w:type="paragraph" w:styleId="20">
    <w:name w:val="heading 2"/>
    <w:basedOn w:val="a0"/>
    <w:next w:val="a0"/>
    <w:qFormat/>
    <w:pPr>
      <w:keepNext/>
      <w:spacing w:before="240" w:after="60"/>
      <w:ind w:right="708"/>
      <w:outlineLvl w:val="1"/>
    </w:pPr>
    <w:rPr>
      <w:rFonts w:ascii="Arial" w:hAnsi="Arial"/>
      <w:b/>
      <w:bCs/>
      <w:i/>
      <w:u w:val="single"/>
    </w:rPr>
  </w:style>
  <w:style w:type="paragraph" w:styleId="30">
    <w:name w:val="heading 3"/>
    <w:basedOn w:val="a0"/>
    <w:next w:val="a0"/>
    <w:qFormat/>
    <w:pPr>
      <w:keepNext/>
      <w:spacing w:before="240" w:after="60"/>
      <w:ind w:right="708"/>
      <w:outlineLvl w:val="2"/>
    </w:pPr>
  </w:style>
  <w:style w:type="paragraph" w:styleId="4">
    <w:name w:val="heading 4"/>
    <w:basedOn w:val="a0"/>
    <w:next w:val="a0"/>
    <w:qFormat/>
    <w:pPr>
      <w:keepNext/>
      <w:spacing w:before="240" w:after="60"/>
      <w:ind w:right="708"/>
      <w:outlineLvl w:val="3"/>
    </w:pPr>
  </w:style>
  <w:style w:type="paragraph" w:styleId="5">
    <w:name w:val="heading 5"/>
    <w:basedOn w:val="a0"/>
    <w:next w:val="a0"/>
    <w:qFormat/>
    <w:pPr>
      <w:spacing w:before="240" w:after="60"/>
      <w:ind w:right="708"/>
      <w:outlineLvl w:val="4"/>
    </w:pPr>
    <w:rPr>
      <w:rFonts w:ascii="Arial" w:hAnsi="Arial"/>
      <w:sz w:val="22"/>
      <w:szCs w:val="22"/>
    </w:rPr>
  </w:style>
  <w:style w:type="paragraph" w:styleId="6">
    <w:name w:val="heading 6"/>
    <w:basedOn w:val="a0"/>
    <w:next w:val="a0"/>
    <w:qFormat/>
    <w:pPr>
      <w:spacing w:before="240" w:after="60"/>
      <w:ind w:right="708"/>
      <w:outlineLvl w:val="5"/>
    </w:pPr>
    <w:rPr>
      <w:rFonts w:ascii="Arial" w:hAnsi="Arial"/>
      <w:i/>
      <w:iCs/>
      <w:sz w:val="22"/>
      <w:szCs w:val="22"/>
    </w:rPr>
  </w:style>
  <w:style w:type="paragraph" w:styleId="7">
    <w:name w:val="heading 7"/>
    <w:basedOn w:val="a0"/>
    <w:next w:val="a0"/>
    <w:qFormat/>
    <w:pPr>
      <w:spacing w:before="240" w:after="60"/>
      <w:ind w:right="708"/>
      <w:outlineLvl w:val="6"/>
    </w:pPr>
    <w:rPr>
      <w:rFonts w:ascii="Arial" w:hAnsi="Arial"/>
      <w:sz w:val="20"/>
      <w:szCs w:val="20"/>
    </w:rPr>
  </w:style>
  <w:style w:type="paragraph" w:styleId="8">
    <w:name w:val="heading 8"/>
    <w:basedOn w:val="a0"/>
    <w:next w:val="a0"/>
    <w:qFormat/>
    <w:pPr>
      <w:spacing w:before="240" w:after="60"/>
      <w:ind w:right="708"/>
      <w:outlineLvl w:val="7"/>
    </w:pPr>
    <w:rPr>
      <w:rFonts w:ascii="Arial" w:hAnsi="Arial"/>
      <w:i/>
      <w:iCs/>
      <w:sz w:val="20"/>
      <w:szCs w:val="20"/>
    </w:rPr>
  </w:style>
  <w:style w:type="paragraph" w:styleId="9">
    <w:name w:val="heading 9"/>
    <w:basedOn w:val="a0"/>
    <w:next w:val="a0"/>
    <w:qFormat/>
    <w:pPr>
      <w:spacing w:before="240" w:after="60"/>
      <w:ind w:right="708"/>
      <w:outlineLvl w:val="8"/>
    </w:pPr>
    <w:rPr>
      <w:rFonts w:ascii="Arial" w:hAnsi="Arial"/>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aliases w:val="Header"/>
    <w:basedOn w:val="a0"/>
    <w:link w:val="a5"/>
    <w:pPr>
      <w:tabs>
        <w:tab w:val="center" w:pos="4153"/>
        <w:tab w:val="right" w:pos="8306"/>
      </w:tabs>
      <w:jc w:val="left"/>
    </w:pPr>
  </w:style>
  <w:style w:type="paragraph" w:styleId="a6">
    <w:name w:val="footer"/>
    <w:basedOn w:val="a0"/>
    <w:pPr>
      <w:tabs>
        <w:tab w:val="center" w:pos="4153"/>
        <w:tab w:val="right" w:pos="8306"/>
      </w:tabs>
      <w:jc w:val="left"/>
    </w:pPr>
  </w:style>
  <w:style w:type="character" w:styleId="a7">
    <w:name w:val="page number"/>
    <w:basedOn w:val="a1"/>
  </w:style>
  <w:style w:type="paragraph" w:styleId="a8">
    <w:name w:val="Body Text Indent"/>
    <w:basedOn w:val="a0"/>
    <w:pPr>
      <w:spacing w:before="240"/>
      <w:ind w:left="1134"/>
    </w:pPr>
    <w:rPr>
      <w:sz w:val="22"/>
    </w:rPr>
  </w:style>
  <w:style w:type="paragraph" w:styleId="a9">
    <w:name w:val="Balloon Text"/>
    <w:basedOn w:val="a0"/>
    <w:semiHidden/>
    <w:rPr>
      <w:rFonts w:ascii="Tahoma" w:hAnsi="Tahoma" w:cs="Tahoma"/>
      <w:sz w:val="16"/>
      <w:szCs w:val="16"/>
    </w:rPr>
  </w:style>
  <w:style w:type="paragraph" w:styleId="31">
    <w:name w:val="Body Text 3"/>
    <w:basedOn w:val="a0"/>
    <w:pPr>
      <w:bidi w:val="0"/>
      <w:spacing w:line="240" w:lineRule="auto"/>
      <w:jc w:val="right"/>
    </w:pPr>
    <w:rPr>
      <w:rFonts w:ascii="MS Sans Serif" w:hAnsi="MS Sans Serif"/>
    </w:rPr>
  </w:style>
  <w:style w:type="paragraph" w:styleId="21">
    <w:name w:val="Body Text Indent 2"/>
    <w:basedOn w:val="a0"/>
    <w:pPr>
      <w:spacing w:line="300" w:lineRule="atLeast"/>
      <w:ind w:left="2268"/>
    </w:pPr>
  </w:style>
  <w:style w:type="paragraph" w:styleId="32">
    <w:name w:val="Body Text Indent 3"/>
    <w:basedOn w:val="a0"/>
    <w:pPr>
      <w:spacing w:line="300" w:lineRule="atLeast"/>
      <w:ind w:left="1417"/>
    </w:pPr>
  </w:style>
  <w:style w:type="paragraph" w:styleId="aa">
    <w:name w:val="Body Text"/>
    <w:basedOn w:val="a0"/>
    <w:pPr>
      <w:spacing w:line="240" w:lineRule="auto"/>
    </w:pPr>
    <w:rPr>
      <w:sz w:val="22"/>
      <w:szCs w:val="22"/>
    </w:rPr>
  </w:style>
  <w:style w:type="paragraph" w:customStyle="1" w:styleId="ab">
    <w:name w:val="נורמל"/>
    <w:basedOn w:val="NormalWeb1"/>
    <w:rPr>
      <w:rFonts w:cs="David"/>
    </w:rPr>
  </w:style>
  <w:style w:type="paragraph" w:customStyle="1" w:styleId="NormalWeb1">
    <w:name w:val="Normal (Web)‎1"/>
    <w:basedOn w:val="a0"/>
    <w:rPr>
      <w:rFonts w:cs="Times New Roman"/>
    </w:rPr>
  </w:style>
  <w:style w:type="paragraph" w:styleId="22">
    <w:name w:val="Body Text 2"/>
    <w:basedOn w:val="a0"/>
    <w:pPr>
      <w:widowControl w:val="0"/>
      <w:spacing w:line="240" w:lineRule="auto"/>
      <w:jc w:val="left"/>
    </w:pPr>
    <w:rPr>
      <w:sz w:val="22"/>
      <w:szCs w:val="22"/>
    </w:rPr>
  </w:style>
  <w:style w:type="paragraph" w:styleId="ac">
    <w:name w:val="caption"/>
    <w:basedOn w:val="a0"/>
    <w:next w:val="a0"/>
    <w:qFormat/>
    <w:pPr>
      <w:spacing w:line="280" w:lineRule="exact"/>
      <w:ind w:left="1418"/>
    </w:pPr>
    <w:rPr>
      <w:b/>
      <w:bCs/>
      <w:u w:val="single"/>
    </w:rPr>
  </w:style>
  <w:style w:type="paragraph" w:customStyle="1" w:styleId="ad">
    <w:name w:val="תואר"/>
    <w:basedOn w:val="a0"/>
    <w:qFormat/>
    <w:pPr>
      <w:spacing w:line="300" w:lineRule="atLeast"/>
      <w:jc w:val="center"/>
    </w:pPr>
    <w:rPr>
      <w:b/>
      <w:bCs/>
      <w:sz w:val="22"/>
      <w:szCs w:val="32"/>
      <w:lang w:eastAsia="en-US"/>
    </w:rPr>
  </w:style>
  <w:style w:type="paragraph" w:customStyle="1" w:styleId="a">
    <w:name w:val="מדורג"/>
    <w:basedOn w:val="a0"/>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e">
    <w:name w:val="Block Text"/>
    <w:basedOn w:val="a0"/>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f">
    <w:name w:val="List Bullet"/>
    <w:basedOn w:val="a0"/>
    <w:autoRedefine/>
    <w:rsid w:val="00EA6720"/>
    <w:pPr>
      <w:tabs>
        <w:tab w:val="num" w:pos="360"/>
      </w:tabs>
      <w:ind w:left="1701" w:hanging="566"/>
    </w:pPr>
  </w:style>
  <w:style w:type="table" w:styleId="af0">
    <w:name w:val="Table Grid"/>
    <w:basedOn w:val="a2"/>
    <w:rsid w:val="00D46D5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1">
    <w:basedOn w:val="a0"/>
    <w:next w:val="a6"/>
    <w:rsid w:val="0046228F"/>
    <w:pPr>
      <w:tabs>
        <w:tab w:val="center" w:pos="4153"/>
        <w:tab w:val="right" w:pos="8306"/>
      </w:tabs>
      <w:spacing w:line="300" w:lineRule="atLeast"/>
    </w:pPr>
    <w:rPr>
      <w:sz w:val="26"/>
      <w:szCs w:val="26"/>
    </w:rPr>
  </w:style>
  <w:style w:type="paragraph" w:customStyle="1" w:styleId="af2">
    <w:basedOn w:val="a0"/>
    <w:next w:val="32"/>
    <w:rsid w:val="00044323"/>
    <w:pPr>
      <w:spacing w:line="300" w:lineRule="atLeast"/>
      <w:ind w:left="1417"/>
    </w:pPr>
  </w:style>
  <w:style w:type="character" w:customStyle="1" w:styleId="11">
    <w:name w:val="כותרת 1 תו"/>
    <w:aliases w:val="Heading 1 תו"/>
    <w:link w:val="10"/>
    <w:rsid w:val="00406E47"/>
    <w:rPr>
      <w:rFonts w:ascii="Arial" w:hAnsi="Arial" w:cs="David"/>
      <w:b/>
      <w:bCs/>
      <w:kern w:val="28"/>
      <w:sz w:val="28"/>
      <w:szCs w:val="28"/>
      <w:lang w:val="en-US" w:eastAsia="he-IL" w:bidi="he-IL"/>
    </w:rPr>
  </w:style>
  <w:style w:type="table" w:customStyle="1" w:styleId="12">
    <w:name w:val="רשימה בהירה1"/>
    <w:basedOn w:val="a2"/>
    <w:rsid w:val="00406E47"/>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0"/>
    <w:rsid w:val="00C71633"/>
    <w:pPr>
      <w:spacing w:line="240" w:lineRule="auto"/>
      <w:ind w:left="5760"/>
      <w:jc w:val="left"/>
    </w:pPr>
    <w:rPr>
      <w:rFonts w:cs="FrankRuehl"/>
      <w:sz w:val="20"/>
      <w:szCs w:val="26"/>
    </w:rPr>
  </w:style>
  <w:style w:type="paragraph" w:customStyle="1" w:styleId="Reference">
    <w:name w:val="Reference"/>
    <w:basedOn w:val="a0"/>
    <w:rsid w:val="00C71633"/>
    <w:pPr>
      <w:tabs>
        <w:tab w:val="left" w:pos="1474"/>
      </w:tabs>
      <w:spacing w:line="240" w:lineRule="auto"/>
      <w:ind w:left="1650" w:hanging="992"/>
      <w:jc w:val="left"/>
    </w:pPr>
    <w:rPr>
      <w:rFonts w:cs="FrankRuehl"/>
      <w:sz w:val="20"/>
      <w:szCs w:val="26"/>
    </w:rPr>
  </w:style>
  <w:style w:type="paragraph" w:customStyle="1" w:styleId="Sign">
    <w:name w:val="Sign"/>
    <w:basedOn w:val="a0"/>
    <w:rsid w:val="00C71633"/>
    <w:pPr>
      <w:spacing w:line="240" w:lineRule="auto"/>
      <w:ind w:left="3493"/>
      <w:jc w:val="center"/>
    </w:pPr>
    <w:rPr>
      <w:rFonts w:cs="FrankRuehl"/>
      <w:sz w:val="20"/>
      <w:szCs w:val="26"/>
    </w:rPr>
  </w:style>
  <w:style w:type="paragraph" w:customStyle="1" w:styleId="About">
    <w:name w:val="About"/>
    <w:basedOn w:val="a0"/>
    <w:rsid w:val="00C71633"/>
    <w:pPr>
      <w:spacing w:line="240" w:lineRule="auto"/>
      <w:ind w:left="658" w:hanging="658"/>
      <w:jc w:val="left"/>
    </w:pPr>
    <w:rPr>
      <w:rFonts w:cs="FrankRuehl"/>
      <w:sz w:val="20"/>
      <w:szCs w:val="26"/>
    </w:rPr>
  </w:style>
  <w:style w:type="paragraph" w:styleId="af3">
    <w:name w:val="List Paragraph"/>
    <w:basedOn w:val="a0"/>
    <w:uiPriority w:val="34"/>
    <w:qFormat/>
    <w:rsid w:val="00356501"/>
    <w:pPr>
      <w:ind w:left="720"/>
    </w:pPr>
  </w:style>
  <w:style w:type="character" w:customStyle="1" w:styleId="a5">
    <w:name w:val="כותרת עליונה תו"/>
    <w:aliases w:val="Header תו"/>
    <w:link w:val="a4"/>
    <w:rsid w:val="001003E1"/>
    <w:rPr>
      <w:rFonts w:cs="David"/>
      <w:sz w:val="24"/>
      <w:szCs w:val="24"/>
      <w:lang w:eastAsia="he-IL"/>
    </w:rPr>
  </w:style>
  <w:style w:type="paragraph" w:customStyle="1" w:styleId="2">
    <w:name w:val="מיספור2"/>
    <w:basedOn w:val="a0"/>
    <w:next w:val="a0"/>
    <w:rsid w:val="001003E1"/>
    <w:pPr>
      <w:numPr>
        <w:ilvl w:val="1"/>
        <w:numId w:val="21"/>
      </w:numPr>
      <w:overflowPunct/>
      <w:autoSpaceDE/>
      <w:autoSpaceDN/>
      <w:adjustRightInd/>
      <w:spacing w:before="120" w:after="60" w:line="240" w:lineRule="auto"/>
      <w:ind w:right="0"/>
      <w:textAlignment w:val="auto"/>
    </w:pPr>
    <w:rPr>
      <w:sz w:val="20"/>
    </w:rPr>
  </w:style>
  <w:style w:type="paragraph" w:customStyle="1" w:styleId="1">
    <w:name w:val="מספור1"/>
    <w:basedOn w:val="a0"/>
    <w:next w:val="a0"/>
    <w:link w:val="13"/>
    <w:autoRedefine/>
    <w:rsid w:val="001003E1"/>
    <w:pPr>
      <w:numPr>
        <w:numId w:val="21"/>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3">
    <w:name w:val="מספור1 תו"/>
    <w:link w:val="1"/>
    <w:rsid w:val="001003E1"/>
    <w:rPr>
      <w:color w:val="000000"/>
      <w:szCs w:val="24"/>
      <w:lang w:val="x-none" w:eastAsia="x-none"/>
    </w:rPr>
  </w:style>
  <w:style w:type="paragraph" w:customStyle="1" w:styleId="3">
    <w:name w:val="מספור3"/>
    <w:basedOn w:val="a0"/>
    <w:next w:val="a0"/>
    <w:rsid w:val="001003E1"/>
    <w:pPr>
      <w:numPr>
        <w:ilvl w:val="2"/>
        <w:numId w:val="21"/>
      </w:numPr>
      <w:overflowPunct/>
      <w:autoSpaceDE/>
      <w:autoSpaceDN/>
      <w:adjustRightInd/>
      <w:spacing w:before="120" w:after="60" w:line="240" w:lineRule="auto"/>
      <w:ind w:right="0"/>
      <w:textAlignment w:val="auto"/>
    </w:pPr>
    <w:rPr>
      <w:sz w:val="20"/>
    </w:rPr>
  </w:style>
  <w:style w:type="paragraph" w:customStyle="1" w:styleId="BasicParagraph">
    <w:name w:val="[Basic Paragraph]"/>
    <w:basedOn w:val="a0"/>
    <w:uiPriority w:val="99"/>
    <w:rsid w:val="005F415F"/>
    <w:pPr>
      <w:overflowPunct/>
      <w:spacing w:line="288" w:lineRule="auto"/>
      <w:jc w:val="left"/>
      <w:textAlignment w:val="center"/>
    </w:pPr>
    <w:rPr>
      <w:rFonts w:cs="Times New Roman"/>
      <w:color w:val="000000"/>
      <w:lang w:eastAsia="en-US" w:bidi="ar-YE"/>
    </w:rPr>
  </w:style>
  <w:style w:type="character" w:styleId="af4">
    <w:name w:val="annotation reference"/>
    <w:basedOn w:val="a1"/>
    <w:unhideWhenUsed/>
    <w:rsid w:val="001348B1"/>
    <w:rPr>
      <w:sz w:val="16"/>
      <w:szCs w:val="16"/>
    </w:rPr>
  </w:style>
  <w:style w:type="paragraph" w:styleId="af5">
    <w:name w:val="annotation text"/>
    <w:basedOn w:val="a0"/>
    <w:link w:val="af6"/>
    <w:unhideWhenUsed/>
    <w:rsid w:val="001348B1"/>
    <w:pPr>
      <w:spacing w:line="240" w:lineRule="auto"/>
    </w:pPr>
    <w:rPr>
      <w:sz w:val="20"/>
      <w:szCs w:val="20"/>
    </w:rPr>
  </w:style>
  <w:style w:type="character" w:customStyle="1" w:styleId="af6">
    <w:name w:val="טקסט הערה תו"/>
    <w:basedOn w:val="a1"/>
    <w:link w:val="af5"/>
    <w:rsid w:val="001348B1"/>
    <w:rPr>
      <w:rFonts w:cs="David"/>
      <w:lang w:eastAsia="he-IL"/>
    </w:rPr>
  </w:style>
  <w:style w:type="paragraph" w:styleId="af7">
    <w:name w:val="annotation subject"/>
    <w:basedOn w:val="af5"/>
    <w:next w:val="af5"/>
    <w:link w:val="af8"/>
    <w:rsid w:val="001348B1"/>
    <w:rPr>
      <w:b/>
      <w:bCs/>
    </w:rPr>
  </w:style>
  <w:style w:type="character" w:customStyle="1" w:styleId="af8">
    <w:name w:val="נושא הערה תו"/>
    <w:basedOn w:val="af6"/>
    <w:link w:val="af7"/>
    <w:rsid w:val="001348B1"/>
    <w:rPr>
      <w:rFonts w:cs="David"/>
      <w:b/>
      <w:bCs/>
      <w:lang w:eastAsia="he-IL"/>
    </w:rPr>
  </w:style>
  <w:style w:type="paragraph" w:styleId="af9">
    <w:name w:val="Revision"/>
    <w:hidden/>
    <w:uiPriority w:val="99"/>
    <w:semiHidden/>
    <w:rsid w:val="001348B1"/>
    <w:rPr>
      <w:rFonts w:cs="David"/>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aliases w:val="Heading 1"/>
    <w:basedOn w:val="a0"/>
    <w:next w:val="a0"/>
    <w:link w:val="11"/>
    <w:qFormat/>
    <w:pPr>
      <w:keepNext/>
      <w:spacing w:before="240" w:after="60"/>
      <w:ind w:right="708"/>
      <w:outlineLvl w:val="0"/>
    </w:pPr>
    <w:rPr>
      <w:rFonts w:ascii="Arial" w:hAnsi="Arial"/>
      <w:b/>
      <w:bCs/>
      <w:kern w:val="28"/>
      <w:sz w:val="28"/>
      <w:szCs w:val="28"/>
    </w:rPr>
  </w:style>
  <w:style w:type="paragraph" w:styleId="20">
    <w:name w:val="heading 2"/>
    <w:basedOn w:val="a0"/>
    <w:next w:val="a0"/>
    <w:qFormat/>
    <w:pPr>
      <w:keepNext/>
      <w:spacing w:before="240" w:after="60"/>
      <w:ind w:right="708"/>
      <w:outlineLvl w:val="1"/>
    </w:pPr>
    <w:rPr>
      <w:rFonts w:ascii="Arial" w:hAnsi="Arial"/>
      <w:b/>
      <w:bCs/>
      <w:i/>
      <w:u w:val="single"/>
    </w:rPr>
  </w:style>
  <w:style w:type="paragraph" w:styleId="30">
    <w:name w:val="heading 3"/>
    <w:basedOn w:val="a0"/>
    <w:next w:val="a0"/>
    <w:qFormat/>
    <w:pPr>
      <w:keepNext/>
      <w:spacing w:before="240" w:after="60"/>
      <w:ind w:right="708"/>
      <w:outlineLvl w:val="2"/>
    </w:pPr>
  </w:style>
  <w:style w:type="paragraph" w:styleId="4">
    <w:name w:val="heading 4"/>
    <w:basedOn w:val="a0"/>
    <w:next w:val="a0"/>
    <w:qFormat/>
    <w:pPr>
      <w:keepNext/>
      <w:spacing w:before="240" w:after="60"/>
      <w:ind w:right="708"/>
      <w:outlineLvl w:val="3"/>
    </w:pPr>
  </w:style>
  <w:style w:type="paragraph" w:styleId="5">
    <w:name w:val="heading 5"/>
    <w:basedOn w:val="a0"/>
    <w:next w:val="a0"/>
    <w:qFormat/>
    <w:pPr>
      <w:spacing w:before="240" w:after="60"/>
      <w:ind w:right="708"/>
      <w:outlineLvl w:val="4"/>
    </w:pPr>
    <w:rPr>
      <w:rFonts w:ascii="Arial" w:hAnsi="Arial"/>
      <w:sz w:val="22"/>
      <w:szCs w:val="22"/>
    </w:rPr>
  </w:style>
  <w:style w:type="paragraph" w:styleId="6">
    <w:name w:val="heading 6"/>
    <w:basedOn w:val="a0"/>
    <w:next w:val="a0"/>
    <w:qFormat/>
    <w:pPr>
      <w:spacing w:before="240" w:after="60"/>
      <w:ind w:right="708"/>
      <w:outlineLvl w:val="5"/>
    </w:pPr>
    <w:rPr>
      <w:rFonts w:ascii="Arial" w:hAnsi="Arial"/>
      <w:i/>
      <w:iCs/>
      <w:sz w:val="22"/>
      <w:szCs w:val="22"/>
    </w:rPr>
  </w:style>
  <w:style w:type="paragraph" w:styleId="7">
    <w:name w:val="heading 7"/>
    <w:basedOn w:val="a0"/>
    <w:next w:val="a0"/>
    <w:qFormat/>
    <w:pPr>
      <w:spacing w:before="240" w:after="60"/>
      <w:ind w:right="708"/>
      <w:outlineLvl w:val="6"/>
    </w:pPr>
    <w:rPr>
      <w:rFonts w:ascii="Arial" w:hAnsi="Arial"/>
      <w:sz w:val="20"/>
      <w:szCs w:val="20"/>
    </w:rPr>
  </w:style>
  <w:style w:type="paragraph" w:styleId="8">
    <w:name w:val="heading 8"/>
    <w:basedOn w:val="a0"/>
    <w:next w:val="a0"/>
    <w:qFormat/>
    <w:pPr>
      <w:spacing w:before="240" w:after="60"/>
      <w:ind w:right="708"/>
      <w:outlineLvl w:val="7"/>
    </w:pPr>
    <w:rPr>
      <w:rFonts w:ascii="Arial" w:hAnsi="Arial"/>
      <w:i/>
      <w:iCs/>
      <w:sz w:val="20"/>
      <w:szCs w:val="20"/>
    </w:rPr>
  </w:style>
  <w:style w:type="paragraph" w:styleId="9">
    <w:name w:val="heading 9"/>
    <w:basedOn w:val="a0"/>
    <w:next w:val="a0"/>
    <w:qFormat/>
    <w:pPr>
      <w:spacing w:before="240" w:after="60"/>
      <w:ind w:right="708"/>
      <w:outlineLvl w:val="8"/>
    </w:pPr>
    <w:rPr>
      <w:rFonts w:ascii="Arial" w:hAnsi="Arial"/>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aliases w:val="Header"/>
    <w:basedOn w:val="a0"/>
    <w:link w:val="a5"/>
    <w:pPr>
      <w:tabs>
        <w:tab w:val="center" w:pos="4153"/>
        <w:tab w:val="right" w:pos="8306"/>
      </w:tabs>
      <w:jc w:val="left"/>
    </w:pPr>
  </w:style>
  <w:style w:type="paragraph" w:styleId="a6">
    <w:name w:val="footer"/>
    <w:basedOn w:val="a0"/>
    <w:pPr>
      <w:tabs>
        <w:tab w:val="center" w:pos="4153"/>
        <w:tab w:val="right" w:pos="8306"/>
      </w:tabs>
      <w:jc w:val="left"/>
    </w:pPr>
  </w:style>
  <w:style w:type="character" w:styleId="a7">
    <w:name w:val="page number"/>
    <w:basedOn w:val="a1"/>
  </w:style>
  <w:style w:type="paragraph" w:styleId="a8">
    <w:name w:val="Body Text Indent"/>
    <w:basedOn w:val="a0"/>
    <w:pPr>
      <w:spacing w:before="240"/>
      <w:ind w:left="1134"/>
    </w:pPr>
    <w:rPr>
      <w:sz w:val="22"/>
    </w:rPr>
  </w:style>
  <w:style w:type="paragraph" w:styleId="a9">
    <w:name w:val="Balloon Text"/>
    <w:basedOn w:val="a0"/>
    <w:semiHidden/>
    <w:rPr>
      <w:rFonts w:ascii="Tahoma" w:hAnsi="Tahoma" w:cs="Tahoma"/>
      <w:sz w:val="16"/>
      <w:szCs w:val="16"/>
    </w:rPr>
  </w:style>
  <w:style w:type="paragraph" w:styleId="31">
    <w:name w:val="Body Text 3"/>
    <w:basedOn w:val="a0"/>
    <w:pPr>
      <w:bidi w:val="0"/>
      <w:spacing w:line="240" w:lineRule="auto"/>
      <w:jc w:val="right"/>
    </w:pPr>
    <w:rPr>
      <w:rFonts w:ascii="MS Sans Serif" w:hAnsi="MS Sans Serif"/>
    </w:rPr>
  </w:style>
  <w:style w:type="paragraph" w:styleId="21">
    <w:name w:val="Body Text Indent 2"/>
    <w:basedOn w:val="a0"/>
    <w:pPr>
      <w:spacing w:line="300" w:lineRule="atLeast"/>
      <w:ind w:left="2268"/>
    </w:pPr>
  </w:style>
  <w:style w:type="paragraph" w:styleId="32">
    <w:name w:val="Body Text Indent 3"/>
    <w:basedOn w:val="a0"/>
    <w:pPr>
      <w:spacing w:line="300" w:lineRule="atLeast"/>
      <w:ind w:left="1417"/>
    </w:pPr>
  </w:style>
  <w:style w:type="paragraph" w:styleId="aa">
    <w:name w:val="Body Text"/>
    <w:basedOn w:val="a0"/>
    <w:pPr>
      <w:spacing w:line="240" w:lineRule="auto"/>
    </w:pPr>
    <w:rPr>
      <w:sz w:val="22"/>
      <w:szCs w:val="22"/>
    </w:rPr>
  </w:style>
  <w:style w:type="paragraph" w:customStyle="1" w:styleId="ab">
    <w:name w:val="נורמל"/>
    <w:basedOn w:val="NormalWeb1"/>
    <w:rPr>
      <w:rFonts w:cs="David"/>
    </w:rPr>
  </w:style>
  <w:style w:type="paragraph" w:customStyle="1" w:styleId="NormalWeb1">
    <w:name w:val="Normal (Web)‎1"/>
    <w:basedOn w:val="a0"/>
    <w:rPr>
      <w:rFonts w:cs="Times New Roman"/>
    </w:rPr>
  </w:style>
  <w:style w:type="paragraph" w:styleId="22">
    <w:name w:val="Body Text 2"/>
    <w:basedOn w:val="a0"/>
    <w:pPr>
      <w:widowControl w:val="0"/>
      <w:spacing w:line="240" w:lineRule="auto"/>
      <w:jc w:val="left"/>
    </w:pPr>
    <w:rPr>
      <w:sz w:val="22"/>
      <w:szCs w:val="22"/>
    </w:rPr>
  </w:style>
  <w:style w:type="paragraph" w:styleId="ac">
    <w:name w:val="caption"/>
    <w:basedOn w:val="a0"/>
    <w:next w:val="a0"/>
    <w:qFormat/>
    <w:pPr>
      <w:spacing w:line="280" w:lineRule="exact"/>
      <w:ind w:left="1418"/>
    </w:pPr>
    <w:rPr>
      <w:b/>
      <w:bCs/>
      <w:u w:val="single"/>
    </w:rPr>
  </w:style>
  <w:style w:type="paragraph" w:customStyle="1" w:styleId="ad">
    <w:name w:val="תואר"/>
    <w:basedOn w:val="a0"/>
    <w:qFormat/>
    <w:pPr>
      <w:spacing w:line="300" w:lineRule="atLeast"/>
      <w:jc w:val="center"/>
    </w:pPr>
    <w:rPr>
      <w:b/>
      <w:bCs/>
      <w:sz w:val="22"/>
      <w:szCs w:val="32"/>
      <w:lang w:eastAsia="en-US"/>
    </w:rPr>
  </w:style>
  <w:style w:type="paragraph" w:customStyle="1" w:styleId="a">
    <w:name w:val="מדורג"/>
    <w:basedOn w:val="a0"/>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e">
    <w:name w:val="Block Text"/>
    <w:basedOn w:val="a0"/>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f">
    <w:name w:val="List Bullet"/>
    <w:basedOn w:val="a0"/>
    <w:autoRedefine/>
    <w:rsid w:val="00EA6720"/>
    <w:pPr>
      <w:tabs>
        <w:tab w:val="num" w:pos="360"/>
      </w:tabs>
      <w:ind w:left="1701" w:hanging="566"/>
    </w:pPr>
  </w:style>
  <w:style w:type="table" w:styleId="af0">
    <w:name w:val="Table Grid"/>
    <w:basedOn w:val="a2"/>
    <w:rsid w:val="00D46D5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1">
    <w:basedOn w:val="a0"/>
    <w:next w:val="a6"/>
    <w:rsid w:val="0046228F"/>
    <w:pPr>
      <w:tabs>
        <w:tab w:val="center" w:pos="4153"/>
        <w:tab w:val="right" w:pos="8306"/>
      </w:tabs>
      <w:spacing w:line="300" w:lineRule="atLeast"/>
    </w:pPr>
    <w:rPr>
      <w:sz w:val="26"/>
      <w:szCs w:val="26"/>
    </w:rPr>
  </w:style>
  <w:style w:type="paragraph" w:customStyle="1" w:styleId="af2">
    <w:basedOn w:val="a0"/>
    <w:next w:val="32"/>
    <w:rsid w:val="00044323"/>
    <w:pPr>
      <w:spacing w:line="300" w:lineRule="atLeast"/>
      <w:ind w:left="1417"/>
    </w:pPr>
  </w:style>
  <w:style w:type="character" w:customStyle="1" w:styleId="11">
    <w:name w:val="כותרת 1 תו"/>
    <w:aliases w:val="Heading 1 תו"/>
    <w:link w:val="10"/>
    <w:rsid w:val="00406E47"/>
    <w:rPr>
      <w:rFonts w:ascii="Arial" w:hAnsi="Arial" w:cs="David"/>
      <w:b/>
      <w:bCs/>
      <w:kern w:val="28"/>
      <w:sz w:val="28"/>
      <w:szCs w:val="28"/>
      <w:lang w:val="en-US" w:eastAsia="he-IL" w:bidi="he-IL"/>
    </w:rPr>
  </w:style>
  <w:style w:type="table" w:customStyle="1" w:styleId="12">
    <w:name w:val="רשימה בהירה1"/>
    <w:basedOn w:val="a2"/>
    <w:rsid w:val="00406E47"/>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0"/>
    <w:rsid w:val="00C71633"/>
    <w:pPr>
      <w:spacing w:line="240" w:lineRule="auto"/>
      <w:ind w:left="5760"/>
      <w:jc w:val="left"/>
    </w:pPr>
    <w:rPr>
      <w:rFonts w:cs="FrankRuehl"/>
      <w:sz w:val="20"/>
      <w:szCs w:val="26"/>
    </w:rPr>
  </w:style>
  <w:style w:type="paragraph" w:customStyle="1" w:styleId="Reference">
    <w:name w:val="Reference"/>
    <w:basedOn w:val="a0"/>
    <w:rsid w:val="00C71633"/>
    <w:pPr>
      <w:tabs>
        <w:tab w:val="left" w:pos="1474"/>
      </w:tabs>
      <w:spacing w:line="240" w:lineRule="auto"/>
      <w:ind w:left="1650" w:hanging="992"/>
      <w:jc w:val="left"/>
    </w:pPr>
    <w:rPr>
      <w:rFonts w:cs="FrankRuehl"/>
      <w:sz w:val="20"/>
      <w:szCs w:val="26"/>
    </w:rPr>
  </w:style>
  <w:style w:type="paragraph" w:customStyle="1" w:styleId="Sign">
    <w:name w:val="Sign"/>
    <w:basedOn w:val="a0"/>
    <w:rsid w:val="00C71633"/>
    <w:pPr>
      <w:spacing w:line="240" w:lineRule="auto"/>
      <w:ind w:left="3493"/>
      <w:jc w:val="center"/>
    </w:pPr>
    <w:rPr>
      <w:rFonts w:cs="FrankRuehl"/>
      <w:sz w:val="20"/>
      <w:szCs w:val="26"/>
    </w:rPr>
  </w:style>
  <w:style w:type="paragraph" w:customStyle="1" w:styleId="About">
    <w:name w:val="About"/>
    <w:basedOn w:val="a0"/>
    <w:rsid w:val="00C71633"/>
    <w:pPr>
      <w:spacing w:line="240" w:lineRule="auto"/>
      <w:ind w:left="658" w:hanging="658"/>
      <w:jc w:val="left"/>
    </w:pPr>
    <w:rPr>
      <w:rFonts w:cs="FrankRuehl"/>
      <w:sz w:val="20"/>
      <w:szCs w:val="26"/>
    </w:rPr>
  </w:style>
  <w:style w:type="paragraph" w:styleId="af3">
    <w:name w:val="List Paragraph"/>
    <w:basedOn w:val="a0"/>
    <w:uiPriority w:val="34"/>
    <w:qFormat/>
    <w:rsid w:val="00356501"/>
    <w:pPr>
      <w:ind w:left="720"/>
    </w:pPr>
  </w:style>
  <w:style w:type="character" w:customStyle="1" w:styleId="a5">
    <w:name w:val="כותרת עליונה תו"/>
    <w:aliases w:val="Header תו"/>
    <w:link w:val="a4"/>
    <w:rsid w:val="001003E1"/>
    <w:rPr>
      <w:rFonts w:cs="David"/>
      <w:sz w:val="24"/>
      <w:szCs w:val="24"/>
      <w:lang w:eastAsia="he-IL"/>
    </w:rPr>
  </w:style>
  <w:style w:type="paragraph" w:customStyle="1" w:styleId="2">
    <w:name w:val="מיספור2"/>
    <w:basedOn w:val="a0"/>
    <w:next w:val="a0"/>
    <w:rsid w:val="001003E1"/>
    <w:pPr>
      <w:numPr>
        <w:ilvl w:val="1"/>
        <w:numId w:val="21"/>
      </w:numPr>
      <w:overflowPunct/>
      <w:autoSpaceDE/>
      <w:autoSpaceDN/>
      <w:adjustRightInd/>
      <w:spacing w:before="120" w:after="60" w:line="240" w:lineRule="auto"/>
      <w:ind w:right="0"/>
      <w:textAlignment w:val="auto"/>
    </w:pPr>
    <w:rPr>
      <w:sz w:val="20"/>
    </w:rPr>
  </w:style>
  <w:style w:type="paragraph" w:customStyle="1" w:styleId="1">
    <w:name w:val="מספור1"/>
    <w:basedOn w:val="a0"/>
    <w:next w:val="a0"/>
    <w:link w:val="13"/>
    <w:autoRedefine/>
    <w:rsid w:val="001003E1"/>
    <w:pPr>
      <w:numPr>
        <w:numId w:val="21"/>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3">
    <w:name w:val="מספור1 תו"/>
    <w:link w:val="1"/>
    <w:rsid w:val="001003E1"/>
    <w:rPr>
      <w:color w:val="000000"/>
      <w:szCs w:val="24"/>
      <w:lang w:val="x-none" w:eastAsia="x-none"/>
    </w:rPr>
  </w:style>
  <w:style w:type="paragraph" w:customStyle="1" w:styleId="3">
    <w:name w:val="מספור3"/>
    <w:basedOn w:val="a0"/>
    <w:next w:val="a0"/>
    <w:rsid w:val="001003E1"/>
    <w:pPr>
      <w:numPr>
        <w:ilvl w:val="2"/>
        <w:numId w:val="21"/>
      </w:numPr>
      <w:overflowPunct/>
      <w:autoSpaceDE/>
      <w:autoSpaceDN/>
      <w:adjustRightInd/>
      <w:spacing w:before="120" w:after="60" w:line="240" w:lineRule="auto"/>
      <w:ind w:right="0"/>
      <w:textAlignment w:val="auto"/>
    </w:pPr>
    <w:rPr>
      <w:sz w:val="20"/>
    </w:rPr>
  </w:style>
  <w:style w:type="paragraph" w:customStyle="1" w:styleId="BasicParagraph">
    <w:name w:val="[Basic Paragraph]"/>
    <w:basedOn w:val="a0"/>
    <w:uiPriority w:val="99"/>
    <w:rsid w:val="005F415F"/>
    <w:pPr>
      <w:overflowPunct/>
      <w:spacing w:line="288" w:lineRule="auto"/>
      <w:jc w:val="left"/>
      <w:textAlignment w:val="center"/>
    </w:pPr>
    <w:rPr>
      <w:rFonts w:cs="Times New Roman"/>
      <w:color w:val="000000"/>
      <w:lang w:eastAsia="en-US" w:bidi="ar-YE"/>
    </w:rPr>
  </w:style>
  <w:style w:type="character" w:styleId="af4">
    <w:name w:val="annotation reference"/>
    <w:basedOn w:val="a1"/>
    <w:unhideWhenUsed/>
    <w:rsid w:val="001348B1"/>
    <w:rPr>
      <w:sz w:val="16"/>
      <w:szCs w:val="16"/>
    </w:rPr>
  </w:style>
  <w:style w:type="paragraph" w:styleId="af5">
    <w:name w:val="annotation text"/>
    <w:basedOn w:val="a0"/>
    <w:link w:val="af6"/>
    <w:unhideWhenUsed/>
    <w:rsid w:val="001348B1"/>
    <w:pPr>
      <w:spacing w:line="240" w:lineRule="auto"/>
    </w:pPr>
    <w:rPr>
      <w:sz w:val="20"/>
      <w:szCs w:val="20"/>
    </w:rPr>
  </w:style>
  <w:style w:type="character" w:customStyle="1" w:styleId="af6">
    <w:name w:val="טקסט הערה תו"/>
    <w:basedOn w:val="a1"/>
    <w:link w:val="af5"/>
    <w:rsid w:val="001348B1"/>
    <w:rPr>
      <w:rFonts w:cs="David"/>
      <w:lang w:eastAsia="he-IL"/>
    </w:rPr>
  </w:style>
  <w:style w:type="paragraph" w:styleId="af7">
    <w:name w:val="annotation subject"/>
    <w:basedOn w:val="af5"/>
    <w:next w:val="af5"/>
    <w:link w:val="af8"/>
    <w:rsid w:val="001348B1"/>
    <w:rPr>
      <w:b/>
      <w:bCs/>
    </w:rPr>
  </w:style>
  <w:style w:type="character" w:customStyle="1" w:styleId="af8">
    <w:name w:val="נושא הערה תו"/>
    <w:basedOn w:val="af6"/>
    <w:link w:val="af7"/>
    <w:rsid w:val="001348B1"/>
    <w:rPr>
      <w:rFonts w:cs="David"/>
      <w:b/>
      <w:bCs/>
      <w:lang w:eastAsia="he-IL"/>
    </w:rPr>
  </w:style>
  <w:style w:type="paragraph" w:styleId="af9">
    <w:name w:val="Revision"/>
    <w:hidden/>
    <w:uiPriority w:val="99"/>
    <w:semiHidden/>
    <w:rsid w:val="001348B1"/>
    <w:rPr>
      <w:rFonts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9924782">
      <w:bodyDiv w:val="1"/>
      <w:marLeft w:val="0"/>
      <w:marRight w:val="0"/>
      <w:marTop w:val="0"/>
      <w:marBottom w:val="0"/>
      <w:divBdr>
        <w:top w:val="none" w:sz="0" w:space="0" w:color="auto"/>
        <w:left w:val="none" w:sz="0" w:space="0" w:color="auto"/>
        <w:bottom w:val="none" w:sz="0" w:space="0" w:color="auto"/>
        <w:right w:val="none" w:sz="0" w:space="0" w:color="auto"/>
      </w:divBdr>
    </w:div>
    <w:div w:id="982274010">
      <w:bodyDiv w:val="1"/>
      <w:marLeft w:val="0"/>
      <w:marRight w:val="0"/>
      <w:marTop w:val="0"/>
      <w:marBottom w:val="0"/>
      <w:divBdr>
        <w:top w:val="none" w:sz="0" w:space="0" w:color="auto"/>
        <w:left w:val="none" w:sz="0" w:space="0" w:color="auto"/>
        <w:bottom w:val="none" w:sz="0" w:space="0" w:color="auto"/>
        <w:right w:val="none" w:sz="0" w:space="0" w:color="auto"/>
      </w:divBdr>
    </w:div>
    <w:div w:id="1128279160">
      <w:bodyDiv w:val="1"/>
      <w:marLeft w:val="0"/>
      <w:marRight w:val="0"/>
      <w:marTop w:val="0"/>
      <w:marBottom w:val="0"/>
      <w:divBdr>
        <w:top w:val="none" w:sz="0" w:space="0" w:color="auto"/>
        <w:left w:val="none" w:sz="0" w:space="0" w:color="auto"/>
        <w:bottom w:val="none" w:sz="0" w:space="0" w:color="auto"/>
        <w:right w:val="none" w:sz="0" w:space="0" w:color="auto"/>
      </w:divBdr>
    </w:div>
    <w:div w:id="1218007662">
      <w:bodyDiv w:val="1"/>
      <w:marLeft w:val="0"/>
      <w:marRight w:val="0"/>
      <w:marTop w:val="0"/>
      <w:marBottom w:val="0"/>
      <w:divBdr>
        <w:top w:val="none" w:sz="0" w:space="0" w:color="auto"/>
        <w:left w:val="none" w:sz="0" w:space="0" w:color="auto"/>
        <w:bottom w:val="none" w:sz="0" w:space="0" w:color="auto"/>
        <w:right w:val="none" w:sz="0" w:space="0" w:color="auto"/>
      </w:divBdr>
    </w:div>
    <w:div w:id="1380933817">
      <w:bodyDiv w:val="1"/>
      <w:marLeft w:val="0"/>
      <w:marRight w:val="0"/>
      <w:marTop w:val="0"/>
      <w:marBottom w:val="0"/>
      <w:divBdr>
        <w:top w:val="none" w:sz="0" w:space="0" w:color="auto"/>
        <w:left w:val="none" w:sz="0" w:space="0" w:color="auto"/>
        <w:bottom w:val="none" w:sz="0" w:space="0" w:color="auto"/>
        <w:right w:val="none" w:sz="0" w:space="0" w:color="auto"/>
      </w:divBdr>
    </w:div>
    <w:div w:id="18810872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MR.GOV.IL"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C464DF9-45DF-4629-8A9C-E4F8C07C28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TotalTime>
  <Pages>11</Pages>
  <Words>3174</Words>
  <Characters>15870</Characters>
  <Application>Microsoft Office Word</Application>
  <DocSecurity>0</DocSecurity>
  <Lines>132</Lines>
  <Paragraphs>38</Paragraphs>
  <ScaleCrop>false</ScaleCrop>
  <HeadingPairs>
    <vt:vector size="2" baseType="variant">
      <vt:variant>
        <vt:lpstr>שם</vt:lpstr>
      </vt:variant>
      <vt:variant>
        <vt:i4>1</vt:i4>
      </vt:variant>
    </vt:vector>
  </HeadingPairs>
  <TitlesOfParts>
    <vt:vector size="1" baseType="lpstr">
      <vt:lpstr>משרד החינוך</vt:lpstr>
    </vt:vector>
  </TitlesOfParts>
  <Company>COMPUTER-STORE</Company>
  <LinksUpToDate>false</LinksUpToDate>
  <CharactersWithSpaces>19006</CharactersWithSpaces>
  <SharedDoc>false</SharedDoc>
  <HLinks>
    <vt:vector size="6" baseType="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dc:title>
  <dc:subject>סיוע למחלקה להערכה בהפעלת תשתית טכנית/לוגיסטית לצורך ביצוע הערכה וסקרים</dc:subject>
  <dc:creator>אגוד הייעל בע"מ</dc:creator>
  <cp:keywords>4/98</cp:keywords>
  <cp:lastModifiedBy>שמעון</cp:lastModifiedBy>
  <cp:revision>18</cp:revision>
  <cp:lastPrinted>2011-03-01T08:52:00Z</cp:lastPrinted>
  <dcterms:created xsi:type="dcterms:W3CDTF">2025-07-27T10:17:00Z</dcterms:created>
  <dcterms:modified xsi:type="dcterms:W3CDTF">2025-08-11T13:14:00Z</dcterms:modified>
</cp:coreProperties>
</file>

<file path=docProps/custom.xml><?xml version="1.0" encoding="utf-8"?>
<Properties xmlns="http://schemas.openxmlformats.org/officeDocument/2006/custom-properties" xmlns:vt="http://schemas.openxmlformats.org/officeDocument/2006/docPropsVTypes"/>
</file>